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A1D29" w:rsidRDefault="00BE129B" w:rsidP="00B274E2">
      <w:pPr>
        <w:pStyle w:val="Rozdzia"/>
        <w:numPr>
          <w:ilvl w:val="0"/>
          <w:numId w:val="0"/>
        </w:numPr>
        <w:tabs>
          <w:tab w:val="left" w:pos="6663"/>
        </w:tabs>
        <w:spacing w:before="0" w:after="0"/>
        <w:ind w:left="1135" w:hanging="1135"/>
        <w:jc w:val="center"/>
        <w:rPr>
          <w:rFonts w:cs="Times New Roman"/>
          <w:color w:val="FF0000"/>
          <w:sz w:val="32"/>
          <w:szCs w:val="22"/>
        </w:rPr>
      </w:pPr>
      <w:bookmarkStart w:id="0" w:name="_Toc295911408"/>
      <w:bookmarkStart w:id="1" w:name="_Toc295767826"/>
      <w:bookmarkStart w:id="2" w:name="_Toc295763424"/>
      <w:bookmarkStart w:id="3" w:name="_Toc295737787"/>
      <w:bookmarkStart w:id="4" w:name="_Toc205258913"/>
      <w:r>
        <w:rPr>
          <w:rFonts w:cs="Times New Roman"/>
          <w:color w:val="FF0000"/>
          <w:sz w:val="32"/>
          <w:szCs w:val="22"/>
        </w:rPr>
        <w:t xml:space="preserve">PROJEKT LSR </w:t>
      </w:r>
      <w:bookmarkStart w:id="5" w:name="_GoBack"/>
      <w:bookmarkEnd w:id="5"/>
      <w:r>
        <w:rPr>
          <w:rFonts w:cs="Times New Roman"/>
          <w:color w:val="FF0000"/>
          <w:sz w:val="32"/>
          <w:szCs w:val="22"/>
        </w:rPr>
        <w:t xml:space="preserve"> DO KONSULTACJI</w:t>
      </w:r>
    </w:p>
    <w:p w:rsidR="00BE129B" w:rsidRPr="00BE129B" w:rsidRDefault="00BE129B" w:rsidP="00B274E2">
      <w:pPr>
        <w:pStyle w:val="Rozdzia"/>
        <w:numPr>
          <w:ilvl w:val="0"/>
          <w:numId w:val="0"/>
        </w:numPr>
        <w:tabs>
          <w:tab w:val="left" w:pos="6663"/>
        </w:tabs>
        <w:spacing w:before="0" w:after="0"/>
        <w:ind w:left="1135" w:hanging="1135"/>
        <w:jc w:val="center"/>
        <w:rPr>
          <w:rFonts w:cs="Times New Roman"/>
          <w:color w:val="FF0000"/>
          <w:sz w:val="32"/>
          <w:szCs w:val="22"/>
        </w:rPr>
      </w:pPr>
      <w:r>
        <w:rPr>
          <w:rFonts w:cs="Times New Roman"/>
          <w:color w:val="FF0000"/>
          <w:sz w:val="32"/>
          <w:szCs w:val="22"/>
        </w:rPr>
        <w:t>proponowane zmiany</w:t>
      </w:r>
      <w:r w:rsidR="00B274E2">
        <w:rPr>
          <w:rFonts w:cs="Times New Roman"/>
          <w:color w:val="FF0000"/>
          <w:sz w:val="32"/>
          <w:szCs w:val="22"/>
        </w:rPr>
        <w:t xml:space="preserve"> zaznaczono kolorem czerwonym</w:t>
      </w:r>
    </w:p>
    <w:p w:rsidR="00BE129B" w:rsidRDefault="00BE129B" w:rsidP="00BE129B">
      <w:pPr>
        <w:pStyle w:val="Rozdzia"/>
        <w:numPr>
          <w:ilvl w:val="0"/>
          <w:numId w:val="0"/>
        </w:numPr>
        <w:tabs>
          <w:tab w:val="left" w:pos="6663"/>
        </w:tabs>
        <w:spacing w:before="0" w:after="0"/>
        <w:ind w:left="1135" w:hanging="1135"/>
        <w:rPr>
          <w:rFonts w:cs="Times New Roman"/>
          <w:color w:val="FF0000"/>
          <w:sz w:val="16"/>
          <w:szCs w:val="22"/>
        </w:rPr>
      </w:pPr>
    </w:p>
    <w:p w:rsidR="00BE129B" w:rsidRPr="00BE129B" w:rsidRDefault="00BE129B" w:rsidP="00BE129B">
      <w:pPr>
        <w:pStyle w:val="Rozdzia"/>
        <w:numPr>
          <w:ilvl w:val="0"/>
          <w:numId w:val="0"/>
        </w:numPr>
        <w:tabs>
          <w:tab w:val="left" w:pos="6663"/>
        </w:tabs>
        <w:spacing w:before="0" w:after="0"/>
        <w:ind w:left="1135" w:hanging="1135"/>
        <w:rPr>
          <w:rFonts w:cs="Times New Roman"/>
          <w:color w:val="FF0000"/>
          <w:sz w:val="16"/>
          <w:szCs w:val="22"/>
        </w:rPr>
      </w:pPr>
    </w:p>
    <w:p w:rsidR="00C03A5A" w:rsidRPr="00653B94" w:rsidRDefault="00C03A5A" w:rsidP="00E24278">
      <w:pPr>
        <w:tabs>
          <w:tab w:val="center" w:pos="4252"/>
          <w:tab w:val="right" w:pos="9072"/>
        </w:tabs>
        <w:rPr>
          <w:rFonts w:cs="Times New Roman"/>
          <w:b/>
        </w:rPr>
      </w:pPr>
    </w:p>
    <w:p w:rsidR="009D74D3" w:rsidRPr="00653B94" w:rsidRDefault="009D74D3" w:rsidP="00E24278">
      <w:pPr>
        <w:tabs>
          <w:tab w:val="center" w:pos="4252"/>
          <w:tab w:val="right" w:pos="8505"/>
        </w:tabs>
        <w:jc w:val="center"/>
        <w:rPr>
          <w:rFonts w:cs="Times New Roman"/>
          <w:b/>
        </w:rPr>
      </w:pPr>
    </w:p>
    <w:p w:rsidR="007B5B2A" w:rsidRPr="00653B94" w:rsidRDefault="00F25FFC" w:rsidP="00E24278">
      <w:pPr>
        <w:tabs>
          <w:tab w:val="center" w:pos="4252"/>
          <w:tab w:val="right" w:pos="8505"/>
        </w:tabs>
        <w:jc w:val="center"/>
        <w:rPr>
          <w:rFonts w:cs="Times New Roman"/>
          <w:b/>
        </w:rPr>
      </w:pPr>
      <w:r w:rsidRPr="00653B94">
        <w:rPr>
          <w:rFonts w:cs="Times New Roman"/>
          <w:b/>
        </w:rPr>
        <w:t>L</w:t>
      </w:r>
      <w:r w:rsidR="007B5B2A" w:rsidRPr="00653B94">
        <w:rPr>
          <w:rFonts w:cs="Times New Roman"/>
          <w:b/>
        </w:rPr>
        <w:t>okalna Strategia Rozwoju</w:t>
      </w:r>
    </w:p>
    <w:p w:rsidR="007B5B2A" w:rsidRPr="00653B94" w:rsidRDefault="007B5B2A" w:rsidP="00E24278">
      <w:pPr>
        <w:jc w:val="center"/>
        <w:rPr>
          <w:rFonts w:cs="Times New Roman"/>
          <w:b/>
        </w:rPr>
      </w:pPr>
      <w:r w:rsidRPr="00653B94">
        <w:rPr>
          <w:rFonts w:cs="Times New Roman"/>
          <w:b/>
        </w:rPr>
        <w:t>Lokalnej Grupy Działania</w:t>
      </w:r>
    </w:p>
    <w:p w:rsidR="00575031" w:rsidRPr="00653B94" w:rsidRDefault="004F18D6" w:rsidP="00E24278">
      <w:pPr>
        <w:jc w:val="center"/>
        <w:rPr>
          <w:rFonts w:cs="Times New Roman"/>
          <w:b/>
        </w:rPr>
      </w:pPr>
      <w:r w:rsidRPr="00653B94">
        <w:rPr>
          <w:rFonts w:cs="Times New Roman"/>
          <w:b/>
        </w:rPr>
        <w:t>Biebrzański Dar Natury</w:t>
      </w:r>
      <w:r w:rsidR="00BF611E" w:rsidRPr="00653B94">
        <w:rPr>
          <w:rFonts w:cs="Times New Roman"/>
          <w:b/>
        </w:rPr>
        <w:t xml:space="preserve"> na lata 2015 - 2022</w:t>
      </w:r>
    </w:p>
    <w:p w:rsidR="00DD4775" w:rsidRPr="00653B94" w:rsidRDefault="00893F5E" w:rsidP="00E24278">
      <w:pPr>
        <w:spacing w:before="120"/>
        <w:jc w:val="center"/>
        <w:rPr>
          <w:rFonts w:cs="Times New Roman"/>
          <w:b/>
        </w:rPr>
      </w:pPr>
      <w:r w:rsidRPr="00653B94">
        <w:rPr>
          <w:rFonts w:cs="Times New Roman"/>
          <w:b/>
        </w:rPr>
        <w:t>(tekst jednolity)</w:t>
      </w:r>
    </w:p>
    <w:p w:rsidR="00861726" w:rsidRPr="00653B94" w:rsidRDefault="00861726" w:rsidP="00E24278">
      <w:pPr>
        <w:jc w:val="center"/>
        <w:rPr>
          <w:rFonts w:cs="Times New Roman"/>
          <w:b/>
          <w:bCs/>
          <w:i/>
          <w:iCs/>
        </w:rPr>
      </w:pPr>
    </w:p>
    <w:p w:rsidR="00B268D1" w:rsidRPr="00653B94" w:rsidRDefault="00B268D1" w:rsidP="00E24278">
      <w:pPr>
        <w:jc w:val="center"/>
        <w:rPr>
          <w:rFonts w:cs="Times New Roman"/>
          <w:b/>
          <w:bCs/>
          <w:i/>
          <w:iCs/>
        </w:rPr>
      </w:pPr>
    </w:p>
    <w:p w:rsidR="00CA1B23" w:rsidRPr="00653B94" w:rsidRDefault="00FF2EC6" w:rsidP="00E24278">
      <w:pPr>
        <w:tabs>
          <w:tab w:val="left" w:pos="938"/>
          <w:tab w:val="center" w:pos="4818"/>
        </w:tabs>
        <w:jc w:val="left"/>
        <w:rPr>
          <w:rFonts w:cs="Times New Roman"/>
        </w:rPr>
      </w:pPr>
      <w:r w:rsidRPr="00653B94">
        <w:rPr>
          <w:rFonts w:cs="Times New Roman"/>
        </w:rPr>
        <w:tab/>
      </w:r>
      <w:r w:rsidRPr="00653B94">
        <w:rPr>
          <w:rFonts w:cs="Times New Roman"/>
        </w:rPr>
        <w:tab/>
      </w:r>
      <w:r w:rsidR="00976E15" w:rsidRPr="00653B94">
        <w:rPr>
          <w:rFonts w:cs="Times New Roman"/>
          <w:noProof/>
        </w:rPr>
        <mc:AlternateContent>
          <mc:Choice Requires="wpg">
            <w:drawing>
              <wp:inline distT="0" distB="0" distL="0" distR="0">
                <wp:extent cx="3482340" cy="4320540"/>
                <wp:effectExtent l="15240" t="17780" r="0" b="14605"/>
                <wp:docPr id="3" name="al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82340" cy="4320540"/>
                          <a:chOff x="0" y="0"/>
                          <a:chExt cx="33452" cy="41071"/>
                        </a:xfrm>
                      </wpg:grpSpPr>
                      <wps:wsp>
                        <wps:cNvPr id="4" name="2004011"/>
                        <wps:cNvSpPr>
                          <a:spLocks/>
                        </wps:cNvSpPr>
                        <wps:spPr bwMode="auto">
                          <a:xfrm>
                            <a:off x="10358" y="12375"/>
                            <a:ext cx="3572" cy="3288"/>
                          </a:xfrm>
                          <a:custGeom>
                            <a:avLst/>
                            <a:gdLst>
                              <a:gd name="T0" fmla="*/ 11 w 762001"/>
                              <a:gd name="T1" fmla="*/ 1 h 698501"/>
                              <a:gd name="T2" fmla="*/ 13 w 762001"/>
                              <a:gd name="T3" fmla="*/ 1 h 698501"/>
                              <a:gd name="T4" fmla="*/ 13 w 762001"/>
                              <a:gd name="T5" fmla="*/ 1 h 698501"/>
                              <a:gd name="T6" fmla="*/ 14 w 762001"/>
                              <a:gd name="T7" fmla="*/ 2 h 698501"/>
                              <a:gd name="T8" fmla="*/ 14 w 762001"/>
                              <a:gd name="T9" fmla="*/ 3 h 698501"/>
                              <a:gd name="T10" fmla="*/ 15 w 762001"/>
                              <a:gd name="T11" fmla="*/ 4 h 698501"/>
                              <a:gd name="T12" fmla="*/ 15 w 762001"/>
                              <a:gd name="T13" fmla="*/ 5 h 698501"/>
                              <a:gd name="T14" fmla="*/ 16 w 762001"/>
                              <a:gd name="T15" fmla="*/ 6 h 698501"/>
                              <a:gd name="T16" fmla="*/ 16 w 762001"/>
                              <a:gd name="T17" fmla="*/ 7 h 698501"/>
                              <a:gd name="T18" fmla="*/ 16 w 762001"/>
                              <a:gd name="T19" fmla="*/ 8 h 698501"/>
                              <a:gd name="T20" fmla="*/ 16 w 762001"/>
                              <a:gd name="T21" fmla="*/ 8 h 698501"/>
                              <a:gd name="T22" fmla="*/ 17 w 762001"/>
                              <a:gd name="T23" fmla="*/ 8 h 698501"/>
                              <a:gd name="T24" fmla="*/ 15 w 762001"/>
                              <a:gd name="T25" fmla="*/ 10 h 698501"/>
                              <a:gd name="T26" fmla="*/ 14 w 762001"/>
                              <a:gd name="T27" fmla="*/ 10 h 698501"/>
                              <a:gd name="T28" fmla="*/ 13 w 762001"/>
                              <a:gd name="T29" fmla="*/ 10 h 698501"/>
                              <a:gd name="T30" fmla="*/ 13 w 762001"/>
                              <a:gd name="T31" fmla="*/ 10 h 698501"/>
                              <a:gd name="T32" fmla="*/ 14 w 762001"/>
                              <a:gd name="T33" fmla="*/ 11 h 698501"/>
                              <a:gd name="T34" fmla="*/ 15 w 762001"/>
                              <a:gd name="T35" fmla="*/ 12 h 698501"/>
                              <a:gd name="T36" fmla="*/ 13 w 762001"/>
                              <a:gd name="T37" fmla="*/ 13 h 698501"/>
                              <a:gd name="T38" fmla="*/ 13 w 762001"/>
                              <a:gd name="T39" fmla="*/ 14 h 698501"/>
                              <a:gd name="T40" fmla="*/ 13 w 762001"/>
                              <a:gd name="T41" fmla="*/ 14 h 698501"/>
                              <a:gd name="T42" fmla="*/ 11 w 762001"/>
                              <a:gd name="T43" fmla="*/ 15 h 698501"/>
                              <a:gd name="T44" fmla="*/ 10 w 762001"/>
                              <a:gd name="T45" fmla="*/ 15 h 698501"/>
                              <a:gd name="T46" fmla="*/ 9 w 762001"/>
                              <a:gd name="T47" fmla="*/ 15 h 698501"/>
                              <a:gd name="T48" fmla="*/ 8 w 762001"/>
                              <a:gd name="T49" fmla="*/ 15 h 698501"/>
                              <a:gd name="T50" fmla="*/ 8 w 762001"/>
                              <a:gd name="T51" fmla="*/ 13 h 698501"/>
                              <a:gd name="T52" fmla="*/ 7 w 762001"/>
                              <a:gd name="T53" fmla="*/ 13 h 698501"/>
                              <a:gd name="T54" fmla="*/ 7 w 762001"/>
                              <a:gd name="T55" fmla="*/ 12 h 698501"/>
                              <a:gd name="T56" fmla="*/ 6 w 762001"/>
                              <a:gd name="T57" fmla="*/ 13 h 698501"/>
                              <a:gd name="T58" fmla="*/ 5 w 762001"/>
                              <a:gd name="T59" fmla="*/ 13 h 698501"/>
                              <a:gd name="T60" fmla="*/ 5 w 762001"/>
                              <a:gd name="T61" fmla="*/ 12 h 698501"/>
                              <a:gd name="T62" fmla="*/ 4 w 762001"/>
                              <a:gd name="T63" fmla="*/ 12 h 698501"/>
                              <a:gd name="T64" fmla="*/ 3 w 762001"/>
                              <a:gd name="T65" fmla="*/ 13 h 698501"/>
                              <a:gd name="T66" fmla="*/ 1 w 762001"/>
                              <a:gd name="T67" fmla="*/ 13 h 698501"/>
                              <a:gd name="T68" fmla="*/ 0 w 762001"/>
                              <a:gd name="T69" fmla="*/ 12 h 698501"/>
                              <a:gd name="T70" fmla="*/ 1 w 762001"/>
                              <a:gd name="T71" fmla="*/ 10 h 698501"/>
                              <a:gd name="T72" fmla="*/ 1 w 762001"/>
                              <a:gd name="T73" fmla="*/ 10 h 698501"/>
                              <a:gd name="T74" fmla="*/ 2 w 762001"/>
                              <a:gd name="T75" fmla="*/ 9 h 698501"/>
                              <a:gd name="T76" fmla="*/ 3 w 762001"/>
                              <a:gd name="T77" fmla="*/ 8 h 698501"/>
                              <a:gd name="T78" fmla="*/ 4 w 762001"/>
                              <a:gd name="T79" fmla="*/ 8 h 698501"/>
                              <a:gd name="T80" fmla="*/ 4 w 762001"/>
                              <a:gd name="T81" fmla="*/ 7 h 698501"/>
                              <a:gd name="T82" fmla="*/ 4 w 762001"/>
                              <a:gd name="T83" fmla="*/ 6 h 698501"/>
                              <a:gd name="T84" fmla="*/ 5 w 762001"/>
                              <a:gd name="T85" fmla="*/ 6 h 698501"/>
                              <a:gd name="T86" fmla="*/ 4 w 762001"/>
                              <a:gd name="T87" fmla="*/ 6 h 698501"/>
                              <a:gd name="T88" fmla="*/ 3 w 762001"/>
                              <a:gd name="T89" fmla="*/ 6 h 698501"/>
                              <a:gd name="T90" fmla="*/ 3 w 762001"/>
                              <a:gd name="T91" fmla="*/ 6 h 698501"/>
                              <a:gd name="T92" fmla="*/ 3 w 762001"/>
                              <a:gd name="T93" fmla="*/ 5 h 698501"/>
                              <a:gd name="T94" fmla="*/ 4 w 762001"/>
                              <a:gd name="T95" fmla="*/ 5 h 698501"/>
                              <a:gd name="T96" fmla="*/ 5 w 762001"/>
                              <a:gd name="T97" fmla="*/ 4 h 698501"/>
                              <a:gd name="T98" fmla="*/ 6 w 762001"/>
                              <a:gd name="T99" fmla="*/ 4 h 698501"/>
                              <a:gd name="T100" fmla="*/ 6 w 762001"/>
                              <a:gd name="T101" fmla="*/ 3 h 698501"/>
                              <a:gd name="T102" fmla="*/ 6 w 762001"/>
                              <a:gd name="T103" fmla="*/ 2 h 698501"/>
                              <a:gd name="T104" fmla="*/ 6 w 762001"/>
                              <a:gd name="T105" fmla="*/ 1 h 698501"/>
                              <a:gd name="T106" fmla="*/ 7 w 762001"/>
                              <a:gd name="T107" fmla="*/ 1 h 698501"/>
                              <a:gd name="T108" fmla="*/ 8 w 762001"/>
                              <a:gd name="T109" fmla="*/ 1 h 698501"/>
                              <a:gd name="T110" fmla="*/ 8 w 762001"/>
                              <a:gd name="T111" fmla="*/ 1 h 698501"/>
                              <a:gd name="T112" fmla="*/ 11 w 762001"/>
                              <a:gd name="T113" fmla="*/ 0 h 698501"/>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w 762001"/>
                              <a:gd name="T172" fmla="*/ 0 h 698501"/>
                              <a:gd name="T173" fmla="*/ 762001 w 762001"/>
                              <a:gd name="T174" fmla="*/ 698501 h 698501"/>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T171" t="T172" r="T173" b="T174"/>
                            <a:pathLst>
                              <a:path w="762001" h="698501">
                                <a:moveTo>
                                  <a:pt x="508000" y="12700"/>
                                </a:moveTo>
                                <a:lnTo>
                                  <a:pt x="520700" y="12700"/>
                                </a:lnTo>
                                <a:lnTo>
                                  <a:pt x="520700" y="25400"/>
                                </a:lnTo>
                                <a:lnTo>
                                  <a:pt x="546100" y="25400"/>
                                </a:lnTo>
                                <a:lnTo>
                                  <a:pt x="558800" y="12700"/>
                                </a:lnTo>
                                <a:lnTo>
                                  <a:pt x="571500" y="25400"/>
                                </a:lnTo>
                                <a:lnTo>
                                  <a:pt x="571500" y="38100"/>
                                </a:lnTo>
                                <a:lnTo>
                                  <a:pt x="584200" y="38100"/>
                                </a:lnTo>
                                <a:lnTo>
                                  <a:pt x="584200" y="50800"/>
                                </a:lnTo>
                                <a:lnTo>
                                  <a:pt x="596900" y="50800"/>
                                </a:lnTo>
                                <a:lnTo>
                                  <a:pt x="622300" y="76200"/>
                                </a:lnTo>
                                <a:lnTo>
                                  <a:pt x="622300" y="88900"/>
                                </a:lnTo>
                                <a:lnTo>
                                  <a:pt x="635000" y="88900"/>
                                </a:lnTo>
                                <a:lnTo>
                                  <a:pt x="635000" y="127000"/>
                                </a:lnTo>
                                <a:lnTo>
                                  <a:pt x="647700" y="127000"/>
                                </a:lnTo>
                                <a:lnTo>
                                  <a:pt x="647700" y="139700"/>
                                </a:lnTo>
                                <a:lnTo>
                                  <a:pt x="660400" y="139700"/>
                                </a:lnTo>
                                <a:lnTo>
                                  <a:pt x="660400" y="190500"/>
                                </a:lnTo>
                                <a:lnTo>
                                  <a:pt x="673100" y="190500"/>
                                </a:lnTo>
                                <a:lnTo>
                                  <a:pt x="673100" y="203200"/>
                                </a:lnTo>
                                <a:lnTo>
                                  <a:pt x="698500" y="203200"/>
                                </a:lnTo>
                                <a:lnTo>
                                  <a:pt x="698500" y="241300"/>
                                </a:lnTo>
                                <a:lnTo>
                                  <a:pt x="711200" y="241300"/>
                                </a:lnTo>
                                <a:lnTo>
                                  <a:pt x="711200" y="292100"/>
                                </a:lnTo>
                                <a:lnTo>
                                  <a:pt x="698500" y="292100"/>
                                </a:lnTo>
                                <a:lnTo>
                                  <a:pt x="698500" y="317500"/>
                                </a:lnTo>
                                <a:lnTo>
                                  <a:pt x="711200" y="317500"/>
                                </a:lnTo>
                                <a:lnTo>
                                  <a:pt x="711200" y="330200"/>
                                </a:lnTo>
                                <a:lnTo>
                                  <a:pt x="723900" y="330200"/>
                                </a:lnTo>
                                <a:lnTo>
                                  <a:pt x="723900" y="342900"/>
                                </a:lnTo>
                                <a:lnTo>
                                  <a:pt x="736600" y="342900"/>
                                </a:lnTo>
                                <a:lnTo>
                                  <a:pt x="736600" y="355600"/>
                                </a:lnTo>
                                <a:lnTo>
                                  <a:pt x="749300" y="355600"/>
                                </a:lnTo>
                                <a:lnTo>
                                  <a:pt x="749300" y="368300"/>
                                </a:lnTo>
                                <a:lnTo>
                                  <a:pt x="762000" y="368300"/>
                                </a:lnTo>
                                <a:lnTo>
                                  <a:pt x="762000" y="381000"/>
                                </a:lnTo>
                                <a:lnTo>
                                  <a:pt x="723900" y="406400"/>
                                </a:lnTo>
                                <a:lnTo>
                                  <a:pt x="685800" y="444500"/>
                                </a:lnTo>
                                <a:lnTo>
                                  <a:pt x="673100" y="444500"/>
                                </a:lnTo>
                                <a:lnTo>
                                  <a:pt x="673100" y="457200"/>
                                </a:lnTo>
                                <a:lnTo>
                                  <a:pt x="660400" y="457200"/>
                                </a:lnTo>
                                <a:lnTo>
                                  <a:pt x="647700" y="469900"/>
                                </a:lnTo>
                                <a:lnTo>
                                  <a:pt x="622300" y="469900"/>
                                </a:lnTo>
                                <a:lnTo>
                                  <a:pt x="584200" y="431800"/>
                                </a:lnTo>
                                <a:lnTo>
                                  <a:pt x="571500" y="444500"/>
                                </a:lnTo>
                                <a:lnTo>
                                  <a:pt x="584200" y="457200"/>
                                </a:lnTo>
                                <a:lnTo>
                                  <a:pt x="596900" y="457200"/>
                                </a:lnTo>
                                <a:lnTo>
                                  <a:pt x="596900" y="469900"/>
                                </a:lnTo>
                                <a:lnTo>
                                  <a:pt x="609600" y="469900"/>
                                </a:lnTo>
                                <a:lnTo>
                                  <a:pt x="609600" y="482600"/>
                                </a:lnTo>
                                <a:lnTo>
                                  <a:pt x="622300" y="482600"/>
                                </a:lnTo>
                                <a:lnTo>
                                  <a:pt x="647700" y="508000"/>
                                </a:lnTo>
                                <a:lnTo>
                                  <a:pt x="647700" y="533400"/>
                                </a:lnTo>
                                <a:lnTo>
                                  <a:pt x="660400" y="533400"/>
                                </a:lnTo>
                                <a:lnTo>
                                  <a:pt x="660400" y="558800"/>
                                </a:lnTo>
                                <a:lnTo>
                                  <a:pt x="635000" y="584200"/>
                                </a:lnTo>
                                <a:lnTo>
                                  <a:pt x="609600" y="584200"/>
                                </a:lnTo>
                                <a:lnTo>
                                  <a:pt x="596900" y="596900"/>
                                </a:lnTo>
                                <a:lnTo>
                                  <a:pt x="584200" y="596900"/>
                                </a:lnTo>
                                <a:lnTo>
                                  <a:pt x="584200" y="609600"/>
                                </a:lnTo>
                                <a:lnTo>
                                  <a:pt x="571500" y="609600"/>
                                </a:lnTo>
                                <a:lnTo>
                                  <a:pt x="571500" y="635000"/>
                                </a:lnTo>
                                <a:lnTo>
                                  <a:pt x="584200" y="647700"/>
                                </a:lnTo>
                                <a:lnTo>
                                  <a:pt x="558800" y="647700"/>
                                </a:lnTo>
                                <a:lnTo>
                                  <a:pt x="558800" y="660400"/>
                                </a:lnTo>
                                <a:lnTo>
                                  <a:pt x="508000" y="660400"/>
                                </a:lnTo>
                                <a:lnTo>
                                  <a:pt x="495300" y="673100"/>
                                </a:lnTo>
                                <a:lnTo>
                                  <a:pt x="469900" y="685800"/>
                                </a:lnTo>
                                <a:lnTo>
                                  <a:pt x="457200" y="685800"/>
                                </a:lnTo>
                                <a:lnTo>
                                  <a:pt x="431800" y="698500"/>
                                </a:lnTo>
                                <a:lnTo>
                                  <a:pt x="406400" y="698500"/>
                                </a:lnTo>
                                <a:lnTo>
                                  <a:pt x="406400" y="685800"/>
                                </a:lnTo>
                                <a:lnTo>
                                  <a:pt x="393700" y="685800"/>
                                </a:lnTo>
                                <a:lnTo>
                                  <a:pt x="393700" y="673100"/>
                                </a:lnTo>
                                <a:lnTo>
                                  <a:pt x="381000" y="673100"/>
                                </a:lnTo>
                                <a:lnTo>
                                  <a:pt x="368300" y="660400"/>
                                </a:lnTo>
                                <a:lnTo>
                                  <a:pt x="368300" y="622300"/>
                                </a:lnTo>
                                <a:lnTo>
                                  <a:pt x="355600" y="596900"/>
                                </a:lnTo>
                                <a:lnTo>
                                  <a:pt x="342900" y="596900"/>
                                </a:lnTo>
                                <a:lnTo>
                                  <a:pt x="330200" y="584200"/>
                                </a:lnTo>
                                <a:lnTo>
                                  <a:pt x="317500" y="596900"/>
                                </a:lnTo>
                                <a:lnTo>
                                  <a:pt x="317500" y="571500"/>
                                </a:lnTo>
                                <a:lnTo>
                                  <a:pt x="304800" y="558800"/>
                                </a:lnTo>
                                <a:lnTo>
                                  <a:pt x="304800" y="546100"/>
                                </a:lnTo>
                                <a:lnTo>
                                  <a:pt x="292100" y="558800"/>
                                </a:lnTo>
                                <a:lnTo>
                                  <a:pt x="279400" y="558800"/>
                                </a:lnTo>
                                <a:lnTo>
                                  <a:pt x="254000" y="571500"/>
                                </a:lnTo>
                                <a:lnTo>
                                  <a:pt x="241300" y="571500"/>
                                </a:lnTo>
                                <a:lnTo>
                                  <a:pt x="241300" y="584200"/>
                                </a:lnTo>
                                <a:lnTo>
                                  <a:pt x="228600" y="584200"/>
                                </a:lnTo>
                                <a:lnTo>
                                  <a:pt x="228600" y="558800"/>
                                </a:lnTo>
                                <a:lnTo>
                                  <a:pt x="215900" y="546100"/>
                                </a:lnTo>
                                <a:lnTo>
                                  <a:pt x="215900" y="533400"/>
                                </a:lnTo>
                                <a:lnTo>
                                  <a:pt x="203200" y="546100"/>
                                </a:lnTo>
                                <a:lnTo>
                                  <a:pt x="203200" y="558800"/>
                                </a:lnTo>
                                <a:lnTo>
                                  <a:pt x="190500" y="558800"/>
                                </a:lnTo>
                                <a:lnTo>
                                  <a:pt x="190500" y="571500"/>
                                </a:lnTo>
                                <a:lnTo>
                                  <a:pt x="177800" y="571500"/>
                                </a:lnTo>
                                <a:lnTo>
                                  <a:pt x="152400" y="596900"/>
                                </a:lnTo>
                                <a:lnTo>
                                  <a:pt x="114300" y="596900"/>
                                </a:lnTo>
                                <a:lnTo>
                                  <a:pt x="114300" y="584200"/>
                                </a:lnTo>
                                <a:lnTo>
                                  <a:pt x="63500" y="584200"/>
                                </a:lnTo>
                                <a:lnTo>
                                  <a:pt x="63500" y="571500"/>
                                </a:lnTo>
                                <a:lnTo>
                                  <a:pt x="38100" y="571500"/>
                                </a:lnTo>
                                <a:lnTo>
                                  <a:pt x="0" y="533400"/>
                                </a:lnTo>
                                <a:lnTo>
                                  <a:pt x="0" y="520700"/>
                                </a:lnTo>
                                <a:lnTo>
                                  <a:pt x="25400" y="508000"/>
                                </a:lnTo>
                                <a:lnTo>
                                  <a:pt x="63500" y="469900"/>
                                </a:lnTo>
                                <a:lnTo>
                                  <a:pt x="76200" y="469900"/>
                                </a:lnTo>
                                <a:lnTo>
                                  <a:pt x="63500" y="444500"/>
                                </a:lnTo>
                                <a:lnTo>
                                  <a:pt x="63500" y="431800"/>
                                </a:lnTo>
                                <a:lnTo>
                                  <a:pt x="50800" y="419100"/>
                                </a:lnTo>
                                <a:lnTo>
                                  <a:pt x="63500" y="406400"/>
                                </a:lnTo>
                                <a:lnTo>
                                  <a:pt x="76200" y="406400"/>
                                </a:lnTo>
                                <a:lnTo>
                                  <a:pt x="101600" y="381000"/>
                                </a:lnTo>
                                <a:lnTo>
                                  <a:pt x="127000" y="381000"/>
                                </a:lnTo>
                                <a:lnTo>
                                  <a:pt x="127000" y="368300"/>
                                </a:lnTo>
                                <a:lnTo>
                                  <a:pt x="152400" y="368300"/>
                                </a:lnTo>
                                <a:lnTo>
                                  <a:pt x="152400" y="355600"/>
                                </a:lnTo>
                                <a:lnTo>
                                  <a:pt x="165100" y="355600"/>
                                </a:lnTo>
                                <a:lnTo>
                                  <a:pt x="177800" y="342900"/>
                                </a:lnTo>
                                <a:lnTo>
                                  <a:pt x="203200" y="330200"/>
                                </a:lnTo>
                                <a:lnTo>
                                  <a:pt x="190500" y="317500"/>
                                </a:lnTo>
                                <a:lnTo>
                                  <a:pt x="190500" y="304800"/>
                                </a:lnTo>
                                <a:lnTo>
                                  <a:pt x="203200" y="304800"/>
                                </a:lnTo>
                                <a:lnTo>
                                  <a:pt x="203200" y="292100"/>
                                </a:lnTo>
                                <a:lnTo>
                                  <a:pt x="215900" y="292100"/>
                                </a:lnTo>
                                <a:lnTo>
                                  <a:pt x="215900" y="279400"/>
                                </a:lnTo>
                                <a:lnTo>
                                  <a:pt x="228600" y="279400"/>
                                </a:lnTo>
                                <a:lnTo>
                                  <a:pt x="228600" y="266700"/>
                                </a:lnTo>
                                <a:lnTo>
                                  <a:pt x="190500" y="266700"/>
                                </a:lnTo>
                                <a:lnTo>
                                  <a:pt x="177800" y="279400"/>
                                </a:lnTo>
                                <a:lnTo>
                                  <a:pt x="165100" y="279400"/>
                                </a:lnTo>
                                <a:lnTo>
                                  <a:pt x="165100" y="292100"/>
                                </a:lnTo>
                                <a:lnTo>
                                  <a:pt x="152400" y="292100"/>
                                </a:lnTo>
                                <a:lnTo>
                                  <a:pt x="152400" y="304800"/>
                                </a:lnTo>
                                <a:lnTo>
                                  <a:pt x="139700" y="292100"/>
                                </a:lnTo>
                                <a:lnTo>
                                  <a:pt x="139700" y="279400"/>
                                </a:lnTo>
                                <a:lnTo>
                                  <a:pt x="114300" y="254000"/>
                                </a:lnTo>
                                <a:lnTo>
                                  <a:pt x="139700" y="228600"/>
                                </a:lnTo>
                                <a:lnTo>
                                  <a:pt x="152400" y="228600"/>
                                </a:lnTo>
                                <a:lnTo>
                                  <a:pt x="152400" y="215900"/>
                                </a:lnTo>
                                <a:lnTo>
                                  <a:pt x="177800" y="215900"/>
                                </a:lnTo>
                                <a:lnTo>
                                  <a:pt x="177800" y="203200"/>
                                </a:lnTo>
                                <a:lnTo>
                                  <a:pt x="203200" y="203200"/>
                                </a:lnTo>
                                <a:lnTo>
                                  <a:pt x="203200" y="190500"/>
                                </a:lnTo>
                                <a:lnTo>
                                  <a:pt x="215900" y="190500"/>
                                </a:lnTo>
                                <a:lnTo>
                                  <a:pt x="228600" y="177800"/>
                                </a:lnTo>
                                <a:lnTo>
                                  <a:pt x="241300" y="177800"/>
                                </a:lnTo>
                                <a:lnTo>
                                  <a:pt x="254000" y="165100"/>
                                </a:lnTo>
                                <a:lnTo>
                                  <a:pt x="279400" y="152400"/>
                                </a:lnTo>
                                <a:lnTo>
                                  <a:pt x="292100" y="139700"/>
                                </a:lnTo>
                                <a:lnTo>
                                  <a:pt x="279400" y="127000"/>
                                </a:lnTo>
                                <a:lnTo>
                                  <a:pt x="279400" y="101600"/>
                                </a:lnTo>
                                <a:lnTo>
                                  <a:pt x="266700" y="88900"/>
                                </a:lnTo>
                                <a:lnTo>
                                  <a:pt x="266700" y="76200"/>
                                </a:lnTo>
                                <a:lnTo>
                                  <a:pt x="279400" y="76200"/>
                                </a:lnTo>
                                <a:lnTo>
                                  <a:pt x="279400" y="63500"/>
                                </a:lnTo>
                                <a:lnTo>
                                  <a:pt x="292100" y="63500"/>
                                </a:lnTo>
                                <a:lnTo>
                                  <a:pt x="304800" y="50800"/>
                                </a:lnTo>
                                <a:lnTo>
                                  <a:pt x="330200" y="50800"/>
                                </a:lnTo>
                                <a:lnTo>
                                  <a:pt x="330200" y="38100"/>
                                </a:lnTo>
                                <a:lnTo>
                                  <a:pt x="342900" y="38100"/>
                                </a:lnTo>
                                <a:lnTo>
                                  <a:pt x="342900" y="25400"/>
                                </a:lnTo>
                                <a:lnTo>
                                  <a:pt x="355600" y="25400"/>
                                </a:lnTo>
                                <a:lnTo>
                                  <a:pt x="355600" y="38100"/>
                                </a:lnTo>
                                <a:lnTo>
                                  <a:pt x="368300" y="25400"/>
                                </a:lnTo>
                                <a:lnTo>
                                  <a:pt x="381000" y="25400"/>
                                </a:lnTo>
                                <a:lnTo>
                                  <a:pt x="431800" y="0"/>
                                </a:lnTo>
                                <a:lnTo>
                                  <a:pt x="431800" y="12700"/>
                                </a:lnTo>
                                <a:lnTo>
                                  <a:pt x="508000" y="12700"/>
                                </a:lnTo>
                                <a:close/>
                              </a:path>
                            </a:pathLst>
                          </a:custGeom>
                          <a:solidFill>
                            <a:srgbClr val="305496"/>
                          </a:solidFill>
                          <a:ln w="0">
                            <a:solidFill>
                              <a:schemeClr val="accent1">
                                <a:lumMod val="50000"/>
                                <a:lumOff val="0"/>
                              </a:schemeClr>
                            </a:solidFill>
                            <a:round/>
                            <a:headEnd/>
                            <a:tailEnd/>
                          </a:ln>
                        </wps:spPr>
                        <wps:bodyPr rot="0" vert="horz" wrap="square" lIns="91440" tIns="45720" rIns="91440" bIns="45720" anchor="t" anchorCtr="0" upright="1">
                          <a:noAutofit/>
                        </wps:bodyPr>
                      </wps:wsp>
                      <wps:wsp>
                        <wps:cNvPr id="5" name="2004043"/>
                        <wps:cNvSpPr>
                          <a:spLocks/>
                        </wps:cNvSpPr>
                        <wps:spPr bwMode="auto">
                          <a:xfrm>
                            <a:off x="12799" y="5500"/>
                            <a:ext cx="14704" cy="11000"/>
                          </a:xfrm>
                          <a:custGeom>
                            <a:avLst/>
                            <a:gdLst>
                              <a:gd name="T0" fmla="*/ 8 w 3136901"/>
                              <a:gd name="T1" fmla="*/ 21 h 2336801"/>
                              <a:gd name="T2" fmla="*/ 9 w 3136901"/>
                              <a:gd name="T3" fmla="*/ 19 h 2336801"/>
                              <a:gd name="T4" fmla="*/ 13 w 3136901"/>
                              <a:gd name="T5" fmla="*/ 17 h 2336801"/>
                              <a:gd name="T6" fmla="*/ 20 w 3136901"/>
                              <a:gd name="T7" fmla="*/ 10 h 2336801"/>
                              <a:gd name="T8" fmla="*/ 25 w 3136901"/>
                              <a:gd name="T9" fmla="*/ 14 h 2336801"/>
                              <a:gd name="T10" fmla="*/ 27 w 3136901"/>
                              <a:gd name="T11" fmla="*/ 7 h 2336801"/>
                              <a:gd name="T12" fmla="*/ 28 w 3136901"/>
                              <a:gd name="T13" fmla="*/ 5 h 2336801"/>
                              <a:gd name="T14" fmla="*/ 30 w 3136901"/>
                              <a:gd name="T15" fmla="*/ 3 h 2336801"/>
                              <a:gd name="T16" fmla="*/ 32 w 3136901"/>
                              <a:gd name="T17" fmla="*/ 4 h 2336801"/>
                              <a:gd name="T18" fmla="*/ 34 w 3136901"/>
                              <a:gd name="T19" fmla="*/ 3 h 2336801"/>
                              <a:gd name="T20" fmla="*/ 39 w 3136901"/>
                              <a:gd name="T21" fmla="*/ 0 h 2336801"/>
                              <a:gd name="T22" fmla="*/ 43 w 3136901"/>
                              <a:gd name="T23" fmla="*/ 1 h 2336801"/>
                              <a:gd name="T24" fmla="*/ 46 w 3136901"/>
                              <a:gd name="T25" fmla="*/ 2 h 2336801"/>
                              <a:gd name="T26" fmla="*/ 49 w 3136901"/>
                              <a:gd name="T27" fmla="*/ 7 h 2336801"/>
                              <a:gd name="T28" fmla="*/ 49 w 3136901"/>
                              <a:gd name="T29" fmla="*/ 10 h 2336801"/>
                              <a:gd name="T30" fmla="*/ 47 w 3136901"/>
                              <a:gd name="T31" fmla="*/ 13 h 2336801"/>
                              <a:gd name="T32" fmla="*/ 46 w 3136901"/>
                              <a:gd name="T33" fmla="*/ 15 h 2336801"/>
                              <a:gd name="T34" fmla="*/ 44 w 3136901"/>
                              <a:gd name="T35" fmla="*/ 21 h 2336801"/>
                              <a:gd name="T36" fmla="*/ 43 w 3136901"/>
                              <a:gd name="T37" fmla="*/ 24 h 2336801"/>
                              <a:gd name="T38" fmla="*/ 47 w 3136901"/>
                              <a:gd name="T39" fmla="*/ 21 h 2336801"/>
                              <a:gd name="T40" fmla="*/ 47 w 3136901"/>
                              <a:gd name="T41" fmla="*/ 19 h 2336801"/>
                              <a:gd name="T42" fmla="*/ 52 w 3136901"/>
                              <a:gd name="T43" fmla="*/ 21 h 2336801"/>
                              <a:gd name="T44" fmla="*/ 56 w 3136901"/>
                              <a:gd name="T45" fmla="*/ 23 h 2336801"/>
                              <a:gd name="T46" fmla="*/ 60 w 3136901"/>
                              <a:gd name="T47" fmla="*/ 23 h 2336801"/>
                              <a:gd name="T48" fmla="*/ 64 w 3136901"/>
                              <a:gd name="T49" fmla="*/ 23 h 2336801"/>
                              <a:gd name="T50" fmla="*/ 67 w 3136901"/>
                              <a:gd name="T51" fmla="*/ 21 h 2336801"/>
                              <a:gd name="T52" fmla="*/ 67 w 3136901"/>
                              <a:gd name="T53" fmla="*/ 24 h 2336801"/>
                              <a:gd name="T54" fmla="*/ 68 w 3136901"/>
                              <a:gd name="T55" fmla="*/ 22 h 2336801"/>
                              <a:gd name="T56" fmla="*/ 65 w 3136901"/>
                              <a:gd name="T57" fmla="*/ 25 h 2336801"/>
                              <a:gd name="T58" fmla="*/ 63 w 3136901"/>
                              <a:gd name="T59" fmla="*/ 24 h 2336801"/>
                              <a:gd name="T60" fmla="*/ 61 w 3136901"/>
                              <a:gd name="T61" fmla="*/ 27 h 2336801"/>
                              <a:gd name="T62" fmla="*/ 58 w 3136901"/>
                              <a:gd name="T63" fmla="*/ 28 h 2336801"/>
                              <a:gd name="T64" fmla="*/ 57 w 3136901"/>
                              <a:gd name="T65" fmla="*/ 32 h 2336801"/>
                              <a:gd name="T66" fmla="*/ 57 w 3136901"/>
                              <a:gd name="T67" fmla="*/ 36 h 2336801"/>
                              <a:gd name="T68" fmla="*/ 53 w 3136901"/>
                              <a:gd name="T69" fmla="*/ 37 h 2336801"/>
                              <a:gd name="T70" fmla="*/ 53 w 3136901"/>
                              <a:gd name="T71" fmla="*/ 39 h 2336801"/>
                              <a:gd name="T72" fmla="*/ 51 w 3136901"/>
                              <a:gd name="T73" fmla="*/ 40 h 2336801"/>
                              <a:gd name="T74" fmla="*/ 48 w 3136901"/>
                              <a:gd name="T75" fmla="*/ 41 h 2336801"/>
                              <a:gd name="T76" fmla="*/ 45 w 3136901"/>
                              <a:gd name="T77" fmla="*/ 42 h 2336801"/>
                              <a:gd name="T78" fmla="*/ 44 w 3136901"/>
                              <a:gd name="T79" fmla="*/ 43 h 2336801"/>
                              <a:gd name="T80" fmla="*/ 42 w 3136901"/>
                              <a:gd name="T81" fmla="*/ 46 h 2336801"/>
                              <a:gd name="T82" fmla="*/ 40 w 3136901"/>
                              <a:gd name="T83" fmla="*/ 47 h 2336801"/>
                              <a:gd name="T84" fmla="*/ 39 w 3136901"/>
                              <a:gd name="T85" fmla="*/ 48 h 2336801"/>
                              <a:gd name="T86" fmla="*/ 38 w 3136901"/>
                              <a:gd name="T87" fmla="*/ 50 h 2336801"/>
                              <a:gd name="T88" fmla="*/ 37 w 3136901"/>
                              <a:gd name="T89" fmla="*/ 51 h 2336801"/>
                              <a:gd name="T90" fmla="*/ 33 w 3136901"/>
                              <a:gd name="T91" fmla="*/ 51 h 2336801"/>
                              <a:gd name="T92" fmla="*/ 31 w 3136901"/>
                              <a:gd name="T93" fmla="*/ 50 h 2336801"/>
                              <a:gd name="T94" fmla="*/ 30 w 3136901"/>
                              <a:gd name="T95" fmla="*/ 50 h 2336801"/>
                              <a:gd name="T96" fmla="*/ 27 w 3136901"/>
                              <a:gd name="T97" fmla="*/ 50 h 2336801"/>
                              <a:gd name="T98" fmla="*/ 25 w 3136901"/>
                              <a:gd name="T99" fmla="*/ 50 h 2336801"/>
                              <a:gd name="T100" fmla="*/ 22 w 3136901"/>
                              <a:gd name="T101" fmla="*/ 50 h 2336801"/>
                              <a:gd name="T102" fmla="*/ 21 w 3136901"/>
                              <a:gd name="T103" fmla="*/ 45 h 2336801"/>
                              <a:gd name="T104" fmla="*/ 17 w 3136901"/>
                              <a:gd name="T105" fmla="*/ 37 h 2336801"/>
                              <a:gd name="T106" fmla="*/ 14 w 3136901"/>
                              <a:gd name="T107" fmla="*/ 34 h 2336801"/>
                              <a:gd name="T108" fmla="*/ 10 w 3136901"/>
                              <a:gd name="T109" fmla="*/ 32 h 2336801"/>
                              <a:gd name="T110" fmla="*/ 9 w 3136901"/>
                              <a:gd name="T111" fmla="*/ 30 h 2336801"/>
                              <a:gd name="T112" fmla="*/ 6 w 3136901"/>
                              <a:gd name="T113" fmla="*/ 27 h 2336801"/>
                              <a:gd name="T114" fmla="*/ 4 w 3136901"/>
                              <a:gd name="T115" fmla="*/ 25 h 2336801"/>
                              <a:gd name="T116" fmla="*/ 0 w 3136901"/>
                              <a:gd name="T117" fmla="*/ 22 h 2336801"/>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3136901"/>
                              <a:gd name="T178" fmla="*/ 0 h 2336801"/>
                              <a:gd name="T179" fmla="*/ 3136901 w 3136901"/>
                              <a:gd name="T180" fmla="*/ 2336801 h 2336801"/>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3136901" h="2336801">
                                <a:moveTo>
                                  <a:pt x="0" y="977900"/>
                                </a:moveTo>
                                <a:lnTo>
                                  <a:pt x="50800" y="952500"/>
                                </a:lnTo>
                                <a:lnTo>
                                  <a:pt x="152400" y="952500"/>
                                </a:lnTo>
                                <a:lnTo>
                                  <a:pt x="190500" y="965200"/>
                                </a:lnTo>
                                <a:lnTo>
                                  <a:pt x="266700" y="1003300"/>
                                </a:lnTo>
                                <a:lnTo>
                                  <a:pt x="292100" y="1003300"/>
                                </a:lnTo>
                                <a:lnTo>
                                  <a:pt x="292100" y="990600"/>
                                </a:lnTo>
                                <a:lnTo>
                                  <a:pt x="330200" y="990600"/>
                                </a:lnTo>
                                <a:lnTo>
                                  <a:pt x="330200" y="977900"/>
                                </a:lnTo>
                                <a:lnTo>
                                  <a:pt x="342900" y="977900"/>
                                </a:lnTo>
                                <a:lnTo>
                                  <a:pt x="355600" y="965200"/>
                                </a:lnTo>
                                <a:lnTo>
                                  <a:pt x="342900" y="952500"/>
                                </a:lnTo>
                                <a:lnTo>
                                  <a:pt x="355600" y="952500"/>
                                </a:lnTo>
                                <a:lnTo>
                                  <a:pt x="355600" y="939800"/>
                                </a:lnTo>
                                <a:lnTo>
                                  <a:pt x="368300" y="939800"/>
                                </a:lnTo>
                                <a:lnTo>
                                  <a:pt x="368300" y="927100"/>
                                </a:lnTo>
                                <a:lnTo>
                                  <a:pt x="381000" y="927100"/>
                                </a:lnTo>
                                <a:lnTo>
                                  <a:pt x="393700" y="914400"/>
                                </a:lnTo>
                                <a:lnTo>
                                  <a:pt x="406400" y="914400"/>
                                </a:lnTo>
                                <a:lnTo>
                                  <a:pt x="406400" y="901700"/>
                                </a:lnTo>
                                <a:lnTo>
                                  <a:pt x="419100" y="901700"/>
                                </a:lnTo>
                                <a:lnTo>
                                  <a:pt x="419100" y="889000"/>
                                </a:lnTo>
                                <a:lnTo>
                                  <a:pt x="431800" y="889000"/>
                                </a:lnTo>
                                <a:lnTo>
                                  <a:pt x="431800" y="876300"/>
                                </a:lnTo>
                                <a:lnTo>
                                  <a:pt x="444500" y="876300"/>
                                </a:lnTo>
                                <a:lnTo>
                                  <a:pt x="469900" y="850900"/>
                                </a:lnTo>
                                <a:lnTo>
                                  <a:pt x="482600" y="850900"/>
                                </a:lnTo>
                                <a:lnTo>
                                  <a:pt x="482600" y="838200"/>
                                </a:lnTo>
                                <a:lnTo>
                                  <a:pt x="495300" y="838200"/>
                                </a:lnTo>
                                <a:lnTo>
                                  <a:pt x="495300" y="825500"/>
                                </a:lnTo>
                                <a:lnTo>
                                  <a:pt x="508000" y="825500"/>
                                </a:lnTo>
                                <a:lnTo>
                                  <a:pt x="533400" y="800100"/>
                                </a:lnTo>
                                <a:lnTo>
                                  <a:pt x="546100" y="800100"/>
                                </a:lnTo>
                                <a:lnTo>
                                  <a:pt x="546100" y="787400"/>
                                </a:lnTo>
                                <a:lnTo>
                                  <a:pt x="571500" y="774700"/>
                                </a:lnTo>
                                <a:lnTo>
                                  <a:pt x="584200" y="762000"/>
                                </a:lnTo>
                                <a:lnTo>
                                  <a:pt x="609600" y="749300"/>
                                </a:lnTo>
                                <a:lnTo>
                                  <a:pt x="660400" y="698500"/>
                                </a:lnTo>
                                <a:lnTo>
                                  <a:pt x="673100" y="698500"/>
                                </a:lnTo>
                                <a:lnTo>
                                  <a:pt x="673100" y="685800"/>
                                </a:lnTo>
                                <a:lnTo>
                                  <a:pt x="685800" y="685800"/>
                                </a:lnTo>
                                <a:lnTo>
                                  <a:pt x="736600" y="635000"/>
                                </a:lnTo>
                                <a:lnTo>
                                  <a:pt x="749300" y="635000"/>
                                </a:lnTo>
                                <a:lnTo>
                                  <a:pt x="762000" y="622300"/>
                                </a:lnTo>
                                <a:lnTo>
                                  <a:pt x="749300" y="609600"/>
                                </a:lnTo>
                                <a:lnTo>
                                  <a:pt x="838200" y="520700"/>
                                </a:lnTo>
                                <a:lnTo>
                                  <a:pt x="838200" y="508000"/>
                                </a:lnTo>
                                <a:lnTo>
                                  <a:pt x="914400" y="431800"/>
                                </a:lnTo>
                                <a:lnTo>
                                  <a:pt x="914400" y="533400"/>
                                </a:lnTo>
                                <a:lnTo>
                                  <a:pt x="977900" y="609600"/>
                                </a:lnTo>
                                <a:lnTo>
                                  <a:pt x="990600" y="609600"/>
                                </a:lnTo>
                                <a:lnTo>
                                  <a:pt x="990600" y="622300"/>
                                </a:lnTo>
                                <a:lnTo>
                                  <a:pt x="1003300" y="635000"/>
                                </a:lnTo>
                                <a:lnTo>
                                  <a:pt x="1016000" y="635000"/>
                                </a:lnTo>
                                <a:lnTo>
                                  <a:pt x="1028700" y="647700"/>
                                </a:lnTo>
                                <a:lnTo>
                                  <a:pt x="1054100" y="647700"/>
                                </a:lnTo>
                                <a:lnTo>
                                  <a:pt x="1054100" y="660400"/>
                                </a:lnTo>
                                <a:lnTo>
                                  <a:pt x="1104900" y="660400"/>
                                </a:lnTo>
                                <a:lnTo>
                                  <a:pt x="1130300" y="647700"/>
                                </a:lnTo>
                                <a:lnTo>
                                  <a:pt x="1143000" y="635000"/>
                                </a:lnTo>
                                <a:lnTo>
                                  <a:pt x="1143000" y="558800"/>
                                </a:lnTo>
                                <a:lnTo>
                                  <a:pt x="1155700" y="546100"/>
                                </a:lnTo>
                                <a:lnTo>
                                  <a:pt x="1155700" y="520700"/>
                                </a:lnTo>
                                <a:lnTo>
                                  <a:pt x="1168400" y="495300"/>
                                </a:lnTo>
                                <a:lnTo>
                                  <a:pt x="1168400" y="457200"/>
                                </a:lnTo>
                                <a:lnTo>
                                  <a:pt x="1206500" y="419100"/>
                                </a:lnTo>
                                <a:lnTo>
                                  <a:pt x="1206500" y="406400"/>
                                </a:lnTo>
                                <a:lnTo>
                                  <a:pt x="1219200" y="406400"/>
                                </a:lnTo>
                                <a:lnTo>
                                  <a:pt x="1219200" y="355600"/>
                                </a:lnTo>
                                <a:lnTo>
                                  <a:pt x="1231900" y="342900"/>
                                </a:lnTo>
                                <a:lnTo>
                                  <a:pt x="1231900" y="330200"/>
                                </a:lnTo>
                                <a:lnTo>
                                  <a:pt x="1244600" y="330200"/>
                                </a:lnTo>
                                <a:lnTo>
                                  <a:pt x="1244600" y="317500"/>
                                </a:lnTo>
                                <a:lnTo>
                                  <a:pt x="1257300" y="317500"/>
                                </a:lnTo>
                                <a:lnTo>
                                  <a:pt x="1257300" y="304800"/>
                                </a:lnTo>
                                <a:lnTo>
                                  <a:pt x="1244600" y="304800"/>
                                </a:lnTo>
                                <a:lnTo>
                                  <a:pt x="1244600" y="292100"/>
                                </a:lnTo>
                                <a:lnTo>
                                  <a:pt x="1219200" y="292100"/>
                                </a:lnTo>
                                <a:lnTo>
                                  <a:pt x="1219200" y="254000"/>
                                </a:lnTo>
                                <a:lnTo>
                                  <a:pt x="1231900" y="254000"/>
                                </a:lnTo>
                                <a:lnTo>
                                  <a:pt x="1244600" y="241300"/>
                                </a:lnTo>
                                <a:lnTo>
                                  <a:pt x="1244600" y="228600"/>
                                </a:lnTo>
                                <a:lnTo>
                                  <a:pt x="1257300" y="228600"/>
                                </a:lnTo>
                                <a:lnTo>
                                  <a:pt x="1257300" y="215900"/>
                                </a:lnTo>
                                <a:lnTo>
                                  <a:pt x="1244600" y="215900"/>
                                </a:lnTo>
                                <a:lnTo>
                                  <a:pt x="1244600" y="203200"/>
                                </a:lnTo>
                                <a:lnTo>
                                  <a:pt x="1231900" y="203200"/>
                                </a:lnTo>
                                <a:lnTo>
                                  <a:pt x="1231900" y="152400"/>
                                </a:lnTo>
                                <a:lnTo>
                                  <a:pt x="1270000" y="88900"/>
                                </a:lnTo>
                                <a:lnTo>
                                  <a:pt x="1270000" y="101600"/>
                                </a:lnTo>
                                <a:lnTo>
                                  <a:pt x="1308100" y="101600"/>
                                </a:lnTo>
                                <a:lnTo>
                                  <a:pt x="1308100" y="88900"/>
                                </a:lnTo>
                                <a:lnTo>
                                  <a:pt x="1333500" y="88900"/>
                                </a:lnTo>
                                <a:lnTo>
                                  <a:pt x="1333500" y="101600"/>
                                </a:lnTo>
                                <a:lnTo>
                                  <a:pt x="1346200" y="101600"/>
                                </a:lnTo>
                                <a:lnTo>
                                  <a:pt x="1346200" y="114300"/>
                                </a:lnTo>
                                <a:lnTo>
                                  <a:pt x="1371600" y="114300"/>
                                </a:lnTo>
                                <a:lnTo>
                                  <a:pt x="1371600" y="165100"/>
                                </a:lnTo>
                                <a:lnTo>
                                  <a:pt x="1358900" y="177800"/>
                                </a:lnTo>
                                <a:lnTo>
                                  <a:pt x="1358900" y="190500"/>
                                </a:lnTo>
                                <a:lnTo>
                                  <a:pt x="1358900" y="203200"/>
                                </a:lnTo>
                                <a:lnTo>
                                  <a:pt x="1371600" y="215900"/>
                                </a:lnTo>
                                <a:lnTo>
                                  <a:pt x="1384300" y="215900"/>
                                </a:lnTo>
                                <a:lnTo>
                                  <a:pt x="1384300" y="203200"/>
                                </a:lnTo>
                                <a:lnTo>
                                  <a:pt x="1397000" y="203200"/>
                                </a:lnTo>
                                <a:lnTo>
                                  <a:pt x="1397000" y="190500"/>
                                </a:lnTo>
                                <a:lnTo>
                                  <a:pt x="1435100" y="190500"/>
                                </a:lnTo>
                                <a:lnTo>
                                  <a:pt x="1435100" y="177800"/>
                                </a:lnTo>
                                <a:lnTo>
                                  <a:pt x="1460500" y="177800"/>
                                </a:lnTo>
                                <a:lnTo>
                                  <a:pt x="1460500" y="165100"/>
                                </a:lnTo>
                                <a:lnTo>
                                  <a:pt x="1473200" y="165100"/>
                                </a:lnTo>
                                <a:lnTo>
                                  <a:pt x="1473200" y="152400"/>
                                </a:lnTo>
                                <a:lnTo>
                                  <a:pt x="1485900" y="152400"/>
                                </a:lnTo>
                                <a:lnTo>
                                  <a:pt x="1485900" y="139700"/>
                                </a:lnTo>
                                <a:lnTo>
                                  <a:pt x="1498600" y="139700"/>
                                </a:lnTo>
                                <a:lnTo>
                                  <a:pt x="1498600" y="127000"/>
                                </a:lnTo>
                                <a:lnTo>
                                  <a:pt x="1511300" y="127000"/>
                                </a:lnTo>
                                <a:lnTo>
                                  <a:pt x="1524000" y="114300"/>
                                </a:lnTo>
                                <a:lnTo>
                                  <a:pt x="1549400" y="114300"/>
                                </a:lnTo>
                                <a:lnTo>
                                  <a:pt x="1562100" y="101600"/>
                                </a:lnTo>
                                <a:lnTo>
                                  <a:pt x="1574800" y="101600"/>
                                </a:lnTo>
                                <a:lnTo>
                                  <a:pt x="1574800" y="88900"/>
                                </a:lnTo>
                                <a:lnTo>
                                  <a:pt x="1587500" y="88900"/>
                                </a:lnTo>
                                <a:lnTo>
                                  <a:pt x="1587500" y="76200"/>
                                </a:lnTo>
                                <a:lnTo>
                                  <a:pt x="1651000" y="76200"/>
                                </a:lnTo>
                                <a:lnTo>
                                  <a:pt x="1651000" y="63500"/>
                                </a:lnTo>
                                <a:lnTo>
                                  <a:pt x="1676400" y="63500"/>
                                </a:lnTo>
                                <a:lnTo>
                                  <a:pt x="1676400" y="76200"/>
                                </a:lnTo>
                                <a:lnTo>
                                  <a:pt x="1701800" y="76200"/>
                                </a:lnTo>
                                <a:lnTo>
                                  <a:pt x="1752600" y="50800"/>
                                </a:lnTo>
                                <a:lnTo>
                                  <a:pt x="1790700" y="12700"/>
                                </a:lnTo>
                                <a:lnTo>
                                  <a:pt x="1803400" y="12700"/>
                                </a:lnTo>
                                <a:lnTo>
                                  <a:pt x="1803400" y="0"/>
                                </a:lnTo>
                                <a:lnTo>
                                  <a:pt x="1854200" y="0"/>
                                </a:lnTo>
                                <a:lnTo>
                                  <a:pt x="1854200" y="12700"/>
                                </a:lnTo>
                                <a:lnTo>
                                  <a:pt x="1866900" y="12700"/>
                                </a:lnTo>
                                <a:lnTo>
                                  <a:pt x="1879600" y="25400"/>
                                </a:lnTo>
                                <a:lnTo>
                                  <a:pt x="1905000" y="25400"/>
                                </a:lnTo>
                                <a:lnTo>
                                  <a:pt x="1905000" y="38100"/>
                                </a:lnTo>
                                <a:lnTo>
                                  <a:pt x="1917700" y="38100"/>
                                </a:lnTo>
                                <a:lnTo>
                                  <a:pt x="1930400" y="50800"/>
                                </a:lnTo>
                                <a:lnTo>
                                  <a:pt x="1943100" y="50800"/>
                                </a:lnTo>
                                <a:lnTo>
                                  <a:pt x="1955800" y="63500"/>
                                </a:lnTo>
                                <a:lnTo>
                                  <a:pt x="1968500" y="63500"/>
                                </a:lnTo>
                                <a:lnTo>
                                  <a:pt x="2019300" y="88900"/>
                                </a:lnTo>
                                <a:lnTo>
                                  <a:pt x="2019300" y="101600"/>
                                </a:lnTo>
                                <a:lnTo>
                                  <a:pt x="2044700" y="101600"/>
                                </a:lnTo>
                                <a:lnTo>
                                  <a:pt x="2057400" y="114300"/>
                                </a:lnTo>
                                <a:lnTo>
                                  <a:pt x="2082800" y="114300"/>
                                </a:lnTo>
                                <a:lnTo>
                                  <a:pt x="2070100" y="88900"/>
                                </a:lnTo>
                                <a:lnTo>
                                  <a:pt x="2070100" y="63500"/>
                                </a:lnTo>
                                <a:lnTo>
                                  <a:pt x="2082800" y="63500"/>
                                </a:lnTo>
                                <a:lnTo>
                                  <a:pt x="2082800" y="76200"/>
                                </a:lnTo>
                                <a:lnTo>
                                  <a:pt x="2095500" y="88900"/>
                                </a:lnTo>
                                <a:lnTo>
                                  <a:pt x="2108200" y="88900"/>
                                </a:lnTo>
                                <a:lnTo>
                                  <a:pt x="2108200" y="101600"/>
                                </a:lnTo>
                                <a:lnTo>
                                  <a:pt x="2120900" y="101600"/>
                                </a:lnTo>
                                <a:lnTo>
                                  <a:pt x="2133600" y="127000"/>
                                </a:lnTo>
                                <a:lnTo>
                                  <a:pt x="2146300" y="139700"/>
                                </a:lnTo>
                                <a:lnTo>
                                  <a:pt x="2146300" y="152400"/>
                                </a:lnTo>
                                <a:lnTo>
                                  <a:pt x="2159000" y="165100"/>
                                </a:lnTo>
                                <a:lnTo>
                                  <a:pt x="2159000" y="177800"/>
                                </a:lnTo>
                                <a:lnTo>
                                  <a:pt x="2171700" y="203200"/>
                                </a:lnTo>
                                <a:lnTo>
                                  <a:pt x="2171700" y="241300"/>
                                </a:lnTo>
                                <a:lnTo>
                                  <a:pt x="2184400" y="254000"/>
                                </a:lnTo>
                                <a:lnTo>
                                  <a:pt x="2184400" y="292100"/>
                                </a:lnTo>
                                <a:lnTo>
                                  <a:pt x="2209800" y="304800"/>
                                </a:lnTo>
                                <a:lnTo>
                                  <a:pt x="2209800" y="317500"/>
                                </a:lnTo>
                                <a:lnTo>
                                  <a:pt x="2222500" y="330200"/>
                                </a:lnTo>
                                <a:lnTo>
                                  <a:pt x="2235200" y="330200"/>
                                </a:lnTo>
                                <a:lnTo>
                                  <a:pt x="2235200" y="342900"/>
                                </a:lnTo>
                                <a:lnTo>
                                  <a:pt x="2247900" y="342900"/>
                                </a:lnTo>
                                <a:lnTo>
                                  <a:pt x="2247900" y="406400"/>
                                </a:lnTo>
                                <a:lnTo>
                                  <a:pt x="2247900" y="431800"/>
                                </a:lnTo>
                                <a:lnTo>
                                  <a:pt x="2235200" y="431800"/>
                                </a:lnTo>
                                <a:lnTo>
                                  <a:pt x="2235200" y="457200"/>
                                </a:lnTo>
                                <a:lnTo>
                                  <a:pt x="2222500" y="457200"/>
                                </a:lnTo>
                                <a:lnTo>
                                  <a:pt x="2222500" y="469900"/>
                                </a:lnTo>
                                <a:lnTo>
                                  <a:pt x="2184400" y="469900"/>
                                </a:lnTo>
                                <a:lnTo>
                                  <a:pt x="2184400" y="482600"/>
                                </a:lnTo>
                                <a:lnTo>
                                  <a:pt x="2171700" y="482600"/>
                                </a:lnTo>
                                <a:lnTo>
                                  <a:pt x="2171700" y="508000"/>
                                </a:lnTo>
                                <a:lnTo>
                                  <a:pt x="2159000" y="508000"/>
                                </a:lnTo>
                                <a:lnTo>
                                  <a:pt x="2159000" y="520700"/>
                                </a:lnTo>
                                <a:lnTo>
                                  <a:pt x="2146300" y="520700"/>
                                </a:lnTo>
                                <a:lnTo>
                                  <a:pt x="2146300" y="533400"/>
                                </a:lnTo>
                                <a:lnTo>
                                  <a:pt x="2159000" y="533400"/>
                                </a:lnTo>
                                <a:lnTo>
                                  <a:pt x="2133600" y="558800"/>
                                </a:lnTo>
                                <a:lnTo>
                                  <a:pt x="2133600" y="571500"/>
                                </a:lnTo>
                                <a:lnTo>
                                  <a:pt x="2120900" y="571500"/>
                                </a:lnTo>
                                <a:lnTo>
                                  <a:pt x="2120900" y="584200"/>
                                </a:lnTo>
                                <a:lnTo>
                                  <a:pt x="2108200" y="584200"/>
                                </a:lnTo>
                                <a:lnTo>
                                  <a:pt x="2108200" y="609600"/>
                                </a:lnTo>
                                <a:lnTo>
                                  <a:pt x="2095500" y="609600"/>
                                </a:lnTo>
                                <a:lnTo>
                                  <a:pt x="2095500" y="635000"/>
                                </a:lnTo>
                                <a:lnTo>
                                  <a:pt x="2082800" y="635000"/>
                                </a:lnTo>
                                <a:lnTo>
                                  <a:pt x="2082800" y="660400"/>
                                </a:lnTo>
                                <a:lnTo>
                                  <a:pt x="2095500" y="660400"/>
                                </a:lnTo>
                                <a:lnTo>
                                  <a:pt x="2095500" y="673100"/>
                                </a:lnTo>
                                <a:lnTo>
                                  <a:pt x="2108200" y="673100"/>
                                </a:lnTo>
                                <a:lnTo>
                                  <a:pt x="2108200" y="685800"/>
                                </a:lnTo>
                                <a:lnTo>
                                  <a:pt x="2095500" y="698500"/>
                                </a:lnTo>
                                <a:lnTo>
                                  <a:pt x="2095500" y="749300"/>
                                </a:lnTo>
                                <a:lnTo>
                                  <a:pt x="2070100" y="749300"/>
                                </a:lnTo>
                                <a:lnTo>
                                  <a:pt x="2070100" y="774700"/>
                                </a:lnTo>
                                <a:lnTo>
                                  <a:pt x="2057400" y="774700"/>
                                </a:lnTo>
                                <a:lnTo>
                                  <a:pt x="2057400" y="850900"/>
                                </a:lnTo>
                                <a:lnTo>
                                  <a:pt x="2006600" y="850900"/>
                                </a:lnTo>
                                <a:lnTo>
                                  <a:pt x="2006600" y="889000"/>
                                </a:lnTo>
                                <a:lnTo>
                                  <a:pt x="2032000" y="889000"/>
                                </a:lnTo>
                                <a:lnTo>
                                  <a:pt x="2032000" y="914400"/>
                                </a:lnTo>
                                <a:lnTo>
                                  <a:pt x="2019300" y="914400"/>
                                </a:lnTo>
                                <a:lnTo>
                                  <a:pt x="2019300" y="927100"/>
                                </a:lnTo>
                                <a:lnTo>
                                  <a:pt x="1993900" y="927100"/>
                                </a:lnTo>
                                <a:lnTo>
                                  <a:pt x="1993900" y="939800"/>
                                </a:lnTo>
                                <a:lnTo>
                                  <a:pt x="1968500" y="939800"/>
                                </a:lnTo>
                                <a:lnTo>
                                  <a:pt x="1968500" y="952500"/>
                                </a:lnTo>
                                <a:lnTo>
                                  <a:pt x="1955800" y="952500"/>
                                </a:lnTo>
                                <a:lnTo>
                                  <a:pt x="1955800" y="965200"/>
                                </a:lnTo>
                                <a:lnTo>
                                  <a:pt x="1943100" y="965200"/>
                                </a:lnTo>
                                <a:lnTo>
                                  <a:pt x="1943100" y="1041400"/>
                                </a:lnTo>
                                <a:lnTo>
                                  <a:pt x="1955800" y="1041400"/>
                                </a:lnTo>
                                <a:lnTo>
                                  <a:pt x="1955800" y="1054100"/>
                                </a:lnTo>
                                <a:lnTo>
                                  <a:pt x="1968500" y="1054100"/>
                                </a:lnTo>
                                <a:lnTo>
                                  <a:pt x="1968500" y="1066800"/>
                                </a:lnTo>
                                <a:lnTo>
                                  <a:pt x="1981200" y="1066800"/>
                                </a:lnTo>
                                <a:lnTo>
                                  <a:pt x="1981200" y="1079500"/>
                                </a:lnTo>
                                <a:lnTo>
                                  <a:pt x="2057400" y="1079500"/>
                                </a:lnTo>
                                <a:lnTo>
                                  <a:pt x="2070100" y="1066800"/>
                                </a:lnTo>
                                <a:lnTo>
                                  <a:pt x="2095500" y="1066800"/>
                                </a:lnTo>
                                <a:lnTo>
                                  <a:pt x="2095500" y="1054100"/>
                                </a:lnTo>
                                <a:lnTo>
                                  <a:pt x="2120900" y="1054100"/>
                                </a:lnTo>
                                <a:lnTo>
                                  <a:pt x="2120900" y="1028700"/>
                                </a:lnTo>
                                <a:lnTo>
                                  <a:pt x="2133600" y="1028700"/>
                                </a:lnTo>
                                <a:lnTo>
                                  <a:pt x="2133600" y="990600"/>
                                </a:lnTo>
                                <a:lnTo>
                                  <a:pt x="2120900" y="977900"/>
                                </a:lnTo>
                                <a:lnTo>
                                  <a:pt x="2120900" y="965200"/>
                                </a:lnTo>
                                <a:lnTo>
                                  <a:pt x="2108200" y="965200"/>
                                </a:lnTo>
                                <a:lnTo>
                                  <a:pt x="2108200" y="952500"/>
                                </a:lnTo>
                                <a:lnTo>
                                  <a:pt x="2095500" y="952500"/>
                                </a:lnTo>
                                <a:lnTo>
                                  <a:pt x="2082800" y="939800"/>
                                </a:lnTo>
                                <a:lnTo>
                                  <a:pt x="2108200" y="927100"/>
                                </a:lnTo>
                                <a:lnTo>
                                  <a:pt x="2120900" y="927100"/>
                                </a:lnTo>
                                <a:lnTo>
                                  <a:pt x="2133600" y="914400"/>
                                </a:lnTo>
                                <a:lnTo>
                                  <a:pt x="2133600" y="901700"/>
                                </a:lnTo>
                                <a:lnTo>
                                  <a:pt x="2146300" y="901700"/>
                                </a:lnTo>
                                <a:lnTo>
                                  <a:pt x="2146300" y="876300"/>
                                </a:lnTo>
                                <a:lnTo>
                                  <a:pt x="2159000" y="863600"/>
                                </a:lnTo>
                                <a:lnTo>
                                  <a:pt x="2159000" y="876300"/>
                                </a:lnTo>
                                <a:lnTo>
                                  <a:pt x="2171700" y="876300"/>
                                </a:lnTo>
                                <a:lnTo>
                                  <a:pt x="2171700" y="889000"/>
                                </a:lnTo>
                                <a:lnTo>
                                  <a:pt x="2184400" y="901700"/>
                                </a:lnTo>
                                <a:lnTo>
                                  <a:pt x="2184400" y="914400"/>
                                </a:lnTo>
                                <a:lnTo>
                                  <a:pt x="2197100" y="914400"/>
                                </a:lnTo>
                                <a:lnTo>
                                  <a:pt x="2197100" y="939800"/>
                                </a:lnTo>
                                <a:lnTo>
                                  <a:pt x="2235200" y="939800"/>
                                </a:lnTo>
                                <a:lnTo>
                                  <a:pt x="2235200" y="952500"/>
                                </a:lnTo>
                                <a:lnTo>
                                  <a:pt x="2273300" y="952500"/>
                                </a:lnTo>
                                <a:lnTo>
                                  <a:pt x="2273300" y="939800"/>
                                </a:lnTo>
                                <a:lnTo>
                                  <a:pt x="2336800" y="939800"/>
                                </a:lnTo>
                                <a:lnTo>
                                  <a:pt x="2349500" y="952500"/>
                                </a:lnTo>
                                <a:lnTo>
                                  <a:pt x="2400300" y="952500"/>
                                </a:lnTo>
                                <a:lnTo>
                                  <a:pt x="2400300" y="965200"/>
                                </a:lnTo>
                                <a:lnTo>
                                  <a:pt x="2425700" y="965200"/>
                                </a:lnTo>
                                <a:lnTo>
                                  <a:pt x="2463800" y="977900"/>
                                </a:lnTo>
                                <a:lnTo>
                                  <a:pt x="2489200" y="977900"/>
                                </a:lnTo>
                                <a:lnTo>
                                  <a:pt x="2514600" y="990600"/>
                                </a:lnTo>
                                <a:lnTo>
                                  <a:pt x="2527300" y="990600"/>
                                </a:lnTo>
                                <a:lnTo>
                                  <a:pt x="2527300" y="1003300"/>
                                </a:lnTo>
                                <a:lnTo>
                                  <a:pt x="2540000" y="1003300"/>
                                </a:lnTo>
                                <a:lnTo>
                                  <a:pt x="2552700" y="1016000"/>
                                </a:lnTo>
                                <a:lnTo>
                                  <a:pt x="2552700" y="1028700"/>
                                </a:lnTo>
                                <a:lnTo>
                                  <a:pt x="2565400" y="1028700"/>
                                </a:lnTo>
                                <a:lnTo>
                                  <a:pt x="2590800" y="1054100"/>
                                </a:lnTo>
                                <a:lnTo>
                                  <a:pt x="2603500" y="1054100"/>
                                </a:lnTo>
                                <a:lnTo>
                                  <a:pt x="2628900" y="1079500"/>
                                </a:lnTo>
                                <a:lnTo>
                                  <a:pt x="2628900" y="1092200"/>
                                </a:lnTo>
                                <a:lnTo>
                                  <a:pt x="2667000" y="1092200"/>
                                </a:lnTo>
                                <a:lnTo>
                                  <a:pt x="2679700" y="1104900"/>
                                </a:lnTo>
                                <a:lnTo>
                                  <a:pt x="2705100" y="1104900"/>
                                </a:lnTo>
                                <a:lnTo>
                                  <a:pt x="2705100" y="1092200"/>
                                </a:lnTo>
                                <a:lnTo>
                                  <a:pt x="2717800" y="1079500"/>
                                </a:lnTo>
                                <a:lnTo>
                                  <a:pt x="2717800" y="1054100"/>
                                </a:lnTo>
                                <a:lnTo>
                                  <a:pt x="2730500" y="1054100"/>
                                </a:lnTo>
                                <a:lnTo>
                                  <a:pt x="2743200" y="1041400"/>
                                </a:lnTo>
                                <a:lnTo>
                                  <a:pt x="2768600" y="1041400"/>
                                </a:lnTo>
                                <a:lnTo>
                                  <a:pt x="2768600" y="1016000"/>
                                </a:lnTo>
                                <a:lnTo>
                                  <a:pt x="2781300" y="1016000"/>
                                </a:lnTo>
                                <a:lnTo>
                                  <a:pt x="2781300" y="1003300"/>
                                </a:lnTo>
                                <a:lnTo>
                                  <a:pt x="2794000" y="1003300"/>
                                </a:lnTo>
                                <a:lnTo>
                                  <a:pt x="2832100" y="990600"/>
                                </a:lnTo>
                                <a:lnTo>
                                  <a:pt x="2857500" y="1016000"/>
                                </a:lnTo>
                                <a:lnTo>
                                  <a:pt x="2857500" y="1028700"/>
                                </a:lnTo>
                                <a:lnTo>
                                  <a:pt x="2870200" y="1028700"/>
                                </a:lnTo>
                                <a:lnTo>
                                  <a:pt x="2882900" y="1041400"/>
                                </a:lnTo>
                                <a:lnTo>
                                  <a:pt x="2882900" y="1054100"/>
                                </a:lnTo>
                                <a:lnTo>
                                  <a:pt x="2895600" y="1054100"/>
                                </a:lnTo>
                                <a:lnTo>
                                  <a:pt x="2908300" y="1079500"/>
                                </a:lnTo>
                                <a:lnTo>
                                  <a:pt x="2921000" y="1054100"/>
                                </a:lnTo>
                                <a:lnTo>
                                  <a:pt x="2921000" y="1028700"/>
                                </a:lnTo>
                                <a:lnTo>
                                  <a:pt x="2933700" y="1016000"/>
                                </a:lnTo>
                                <a:lnTo>
                                  <a:pt x="2933700" y="990600"/>
                                </a:lnTo>
                                <a:lnTo>
                                  <a:pt x="2946400" y="977900"/>
                                </a:lnTo>
                                <a:lnTo>
                                  <a:pt x="2971800" y="977900"/>
                                </a:lnTo>
                                <a:lnTo>
                                  <a:pt x="2997200" y="965200"/>
                                </a:lnTo>
                                <a:lnTo>
                                  <a:pt x="3009900" y="965200"/>
                                </a:lnTo>
                                <a:lnTo>
                                  <a:pt x="3035300" y="952500"/>
                                </a:lnTo>
                                <a:lnTo>
                                  <a:pt x="3048000" y="952500"/>
                                </a:lnTo>
                                <a:lnTo>
                                  <a:pt x="3048000" y="965200"/>
                                </a:lnTo>
                                <a:lnTo>
                                  <a:pt x="3022600" y="965200"/>
                                </a:lnTo>
                                <a:lnTo>
                                  <a:pt x="3022600" y="977900"/>
                                </a:lnTo>
                                <a:lnTo>
                                  <a:pt x="3009900" y="977900"/>
                                </a:lnTo>
                                <a:lnTo>
                                  <a:pt x="3009900" y="990600"/>
                                </a:lnTo>
                                <a:lnTo>
                                  <a:pt x="2997200" y="990600"/>
                                </a:lnTo>
                                <a:lnTo>
                                  <a:pt x="2997200" y="1003300"/>
                                </a:lnTo>
                                <a:lnTo>
                                  <a:pt x="3009900" y="1016000"/>
                                </a:lnTo>
                                <a:lnTo>
                                  <a:pt x="3009900" y="1028700"/>
                                </a:lnTo>
                                <a:lnTo>
                                  <a:pt x="3035300" y="1028700"/>
                                </a:lnTo>
                                <a:lnTo>
                                  <a:pt x="3035300" y="1066800"/>
                                </a:lnTo>
                                <a:lnTo>
                                  <a:pt x="3048000" y="1079500"/>
                                </a:lnTo>
                                <a:lnTo>
                                  <a:pt x="3048000" y="1092200"/>
                                </a:lnTo>
                                <a:lnTo>
                                  <a:pt x="3060700" y="1079500"/>
                                </a:lnTo>
                                <a:lnTo>
                                  <a:pt x="3060700" y="1066800"/>
                                </a:lnTo>
                                <a:lnTo>
                                  <a:pt x="3073400" y="1066800"/>
                                </a:lnTo>
                                <a:lnTo>
                                  <a:pt x="3086100" y="1054100"/>
                                </a:lnTo>
                                <a:lnTo>
                                  <a:pt x="3086100" y="1016000"/>
                                </a:lnTo>
                                <a:lnTo>
                                  <a:pt x="3073400" y="1016000"/>
                                </a:lnTo>
                                <a:lnTo>
                                  <a:pt x="3060700" y="1003300"/>
                                </a:lnTo>
                                <a:lnTo>
                                  <a:pt x="3073400" y="990600"/>
                                </a:lnTo>
                                <a:lnTo>
                                  <a:pt x="3073400" y="977900"/>
                                </a:lnTo>
                                <a:lnTo>
                                  <a:pt x="3086100" y="990600"/>
                                </a:lnTo>
                                <a:lnTo>
                                  <a:pt x="3098800" y="990600"/>
                                </a:lnTo>
                                <a:lnTo>
                                  <a:pt x="3098800" y="977900"/>
                                </a:lnTo>
                                <a:lnTo>
                                  <a:pt x="3111500" y="977900"/>
                                </a:lnTo>
                                <a:lnTo>
                                  <a:pt x="3111500" y="990600"/>
                                </a:lnTo>
                                <a:lnTo>
                                  <a:pt x="3124200" y="990600"/>
                                </a:lnTo>
                                <a:lnTo>
                                  <a:pt x="3124200" y="1193800"/>
                                </a:lnTo>
                                <a:lnTo>
                                  <a:pt x="3136900" y="1219200"/>
                                </a:lnTo>
                                <a:lnTo>
                                  <a:pt x="3136900" y="1231900"/>
                                </a:lnTo>
                                <a:lnTo>
                                  <a:pt x="3073400" y="1231900"/>
                                </a:lnTo>
                                <a:lnTo>
                                  <a:pt x="3073400" y="1130300"/>
                                </a:lnTo>
                                <a:lnTo>
                                  <a:pt x="3035300" y="1130300"/>
                                </a:lnTo>
                                <a:lnTo>
                                  <a:pt x="3009900" y="1117600"/>
                                </a:lnTo>
                                <a:lnTo>
                                  <a:pt x="2971800" y="1117600"/>
                                </a:lnTo>
                                <a:lnTo>
                                  <a:pt x="2971800" y="1130300"/>
                                </a:lnTo>
                                <a:lnTo>
                                  <a:pt x="2959100" y="1155700"/>
                                </a:lnTo>
                                <a:lnTo>
                                  <a:pt x="2921000" y="1155700"/>
                                </a:lnTo>
                                <a:lnTo>
                                  <a:pt x="2921000" y="1143000"/>
                                </a:lnTo>
                                <a:lnTo>
                                  <a:pt x="2933700" y="1130300"/>
                                </a:lnTo>
                                <a:lnTo>
                                  <a:pt x="2933700" y="1092200"/>
                                </a:lnTo>
                                <a:lnTo>
                                  <a:pt x="2908300" y="1092200"/>
                                </a:lnTo>
                                <a:lnTo>
                                  <a:pt x="2908300" y="1079500"/>
                                </a:lnTo>
                                <a:lnTo>
                                  <a:pt x="2895600" y="1092200"/>
                                </a:lnTo>
                                <a:lnTo>
                                  <a:pt x="2870200" y="1092200"/>
                                </a:lnTo>
                                <a:lnTo>
                                  <a:pt x="2857500" y="1104900"/>
                                </a:lnTo>
                                <a:lnTo>
                                  <a:pt x="2844800" y="1104900"/>
                                </a:lnTo>
                                <a:lnTo>
                                  <a:pt x="2832100" y="1117600"/>
                                </a:lnTo>
                                <a:lnTo>
                                  <a:pt x="2819400" y="1117600"/>
                                </a:lnTo>
                                <a:lnTo>
                                  <a:pt x="2819400" y="1155700"/>
                                </a:lnTo>
                                <a:lnTo>
                                  <a:pt x="2806700" y="1155700"/>
                                </a:lnTo>
                                <a:lnTo>
                                  <a:pt x="2806700" y="1168400"/>
                                </a:lnTo>
                                <a:lnTo>
                                  <a:pt x="2794000" y="1168400"/>
                                </a:lnTo>
                                <a:lnTo>
                                  <a:pt x="2794000" y="1181100"/>
                                </a:lnTo>
                                <a:lnTo>
                                  <a:pt x="2781300" y="1181100"/>
                                </a:lnTo>
                                <a:lnTo>
                                  <a:pt x="2781300" y="1193800"/>
                                </a:lnTo>
                                <a:lnTo>
                                  <a:pt x="2768600" y="1193800"/>
                                </a:lnTo>
                                <a:lnTo>
                                  <a:pt x="2768600" y="1206500"/>
                                </a:lnTo>
                                <a:lnTo>
                                  <a:pt x="2755900" y="1206500"/>
                                </a:lnTo>
                                <a:lnTo>
                                  <a:pt x="2755900" y="1219200"/>
                                </a:lnTo>
                                <a:lnTo>
                                  <a:pt x="2743200" y="1219200"/>
                                </a:lnTo>
                                <a:lnTo>
                                  <a:pt x="2743200" y="1231900"/>
                                </a:lnTo>
                                <a:lnTo>
                                  <a:pt x="2730500" y="1231900"/>
                                </a:lnTo>
                                <a:lnTo>
                                  <a:pt x="2730500" y="1244600"/>
                                </a:lnTo>
                                <a:lnTo>
                                  <a:pt x="2705100" y="1244600"/>
                                </a:lnTo>
                                <a:lnTo>
                                  <a:pt x="2692400" y="1231900"/>
                                </a:lnTo>
                                <a:lnTo>
                                  <a:pt x="2692400" y="1244600"/>
                                </a:lnTo>
                                <a:lnTo>
                                  <a:pt x="2667000" y="1244600"/>
                                </a:lnTo>
                                <a:lnTo>
                                  <a:pt x="2654300" y="1257300"/>
                                </a:lnTo>
                                <a:lnTo>
                                  <a:pt x="2641600" y="1257300"/>
                                </a:lnTo>
                                <a:lnTo>
                                  <a:pt x="2628900" y="1270000"/>
                                </a:lnTo>
                                <a:lnTo>
                                  <a:pt x="2603500" y="1270000"/>
                                </a:lnTo>
                                <a:lnTo>
                                  <a:pt x="2603500" y="1282700"/>
                                </a:lnTo>
                                <a:lnTo>
                                  <a:pt x="2578100" y="1282700"/>
                                </a:lnTo>
                                <a:lnTo>
                                  <a:pt x="2578100" y="1295400"/>
                                </a:lnTo>
                                <a:lnTo>
                                  <a:pt x="2565400" y="1295400"/>
                                </a:lnTo>
                                <a:lnTo>
                                  <a:pt x="2578100" y="1308100"/>
                                </a:lnTo>
                                <a:lnTo>
                                  <a:pt x="2578100" y="1346200"/>
                                </a:lnTo>
                                <a:lnTo>
                                  <a:pt x="2590800" y="1371600"/>
                                </a:lnTo>
                                <a:lnTo>
                                  <a:pt x="2590800" y="1409700"/>
                                </a:lnTo>
                                <a:lnTo>
                                  <a:pt x="2603500" y="1409700"/>
                                </a:lnTo>
                                <a:lnTo>
                                  <a:pt x="2603500" y="1460500"/>
                                </a:lnTo>
                                <a:lnTo>
                                  <a:pt x="2616200" y="1460500"/>
                                </a:lnTo>
                                <a:lnTo>
                                  <a:pt x="2616200" y="1498600"/>
                                </a:lnTo>
                                <a:lnTo>
                                  <a:pt x="2667000" y="1498600"/>
                                </a:lnTo>
                                <a:lnTo>
                                  <a:pt x="2679700" y="1511300"/>
                                </a:lnTo>
                                <a:lnTo>
                                  <a:pt x="2705100" y="1511300"/>
                                </a:lnTo>
                                <a:lnTo>
                                  <a:pt x="2717800" y="1524000"/>
                                </a:lnTo>
                                <a:lnTo>
                                  <a:pt x="2730500" y="1524000"/>
                                </a:lnTo>
                                <a:lnTo>
                                  <a:pt x="2717800" y="1549400"/>
                                </a:lnTo>
                                <a:lnTo>
                                  <a:pt x="2705100" y="1587500"/>
                                </a:lnTo>
                                <a:lnTo>
                                  <a:pt x="2692400" y="1612900"/>
                                </a:lnTo>
                                <a:lnTo>
                                  <a:pt x="2654300" y="1612900"/>
                                </a:lnTo>
                                <a:lnTo>
                                  <a:pt x="2603500" y="1625600"/>
                                </a:lnTo>
                                <a:lnTo>
                                  <a:pt x="2578100" y="1625600"/>
                                </a:lnTo>
                                <a:lnTo>
                                  <a:pt x="2565400" y="1612900"/>
                                </a:lnTo>
                                <a:lnTo>
                                  <a:pt x="2552700" y="1612900"/>
                                </a:lnTo>
                                <a:lnTo>
                                  <a:pt x="2552700" y="1600200"/>
                                </a:lnTo>
                                <a:lnTo>
                                  <a:pt x="2527300" y="1600200"/>
                                </a:lnTo>
                                <a:lnTo>
                                  <a:pt x="2514600" y="1587500"/>
                                </a:lnTo>
                                <a:lnTo>
                                  <a:pt x="2489200" y="1587500"/>
                                </a:lnTo>
                                <a:lnTo>
                                  <a:pt x="2463800" y="1612900"/>
                                </a:lnTo>
                                <a:lnTo>
                                  <a:pt x="2438400" y="1625600"/>
                                </a:lnTo>
                                <a:lnTo>
                                  <a:pt x="2425700" y="1625600"/>
                                </a:lnTo>
                                <a:lnTo>
                                  <a:pt x="2425700" y="1638300"/>
                                </a:lnTo>
                                <a:lnTo>
                                  <a:pt x="2413000" y="1638300"/>
                                </a:lnTo>
                                <a:lnTo>
                                  <a:pt x="2413000" y="1651000"/>
                                </a:lnTo>
                                <a:lnTo>
                                  <a:pt x="2413000" y="1689100"/>
                                </a:lnTo>
                                <a:lnTo>
                                  <a:pt x="2413000" y="1714500"/>
                                </a:lnTo>
                                <a:lnTo>
                                  <a:pt x="2438400" y="1714500"/>
                                </a:lnTo>
                                <a:lnTo>
                                  <a:pt x="2425700" y="1727200"/>
                                </a:lnTo>
                                <a:lnTo>
                                  <a:pt x="2413000" y="1727200"/>
                                </a:lnTo>
                                <a:lnTo>
                                  <a:pt x="2413000" y="1739900"/>
                                </a:lnTo>
                                <a:lnTo>
                                  <a:pt x="2413000" y="1752600"/>
                                </a:lnTo>
                                <a:lnTo>
                                  <a:pt x="2400300" y="1752600"/>
                                </a:lnTo>
                                <a:lnTo>
                                  <a:pt x="2400300" y="1765300"/>
                                </a:lnTo>
                                <a:lnTo>
                                  <a:pt x="2387600" y="1765300"/>
                                </a:lnTo>
                                <a:lnTo>
                                  <a:pt x="2387600" y="1778000"/>
                                </a:lnTo>
                                <a:lnTo>
                                  <a:pt x="2400300" y="1778000"/>
                                </a:lnTo>
                                <a:lnTo>
                                  <a:pt x="2387600" y="1790700"/>
                                </a:lnTo>
                                <a:lnTo>
                                  <a:pt x="2362200" y="1790700"/>
                                </a:lnTo>
                                <a:lnTo>
                                  <a:pt x="2362200" y="1803400"/>
                                </a:lnTo>
                                <a:lnTo>
                                  <a:pt x="2349500" y="1803400"/>
                                </a:lnTo>
                                <a:lnTo>
                                  <a:pt x="2349500" y="1790700"/>
                                </a:lnTo>
                                <a:lnTo>
                                  <a:pt x="2336800" y="1790700"/>
                                </a:lnTo>
                                <a:lnTo>
                                  <a:pt x="2336800" y="1803400"/>
                                </a:lnTo>
                                <a:lnTo>
                                  <a:pt x="2311400" y="1803400"/>
                                </a:lnTo>
                                <a:lnTo>
                                  <a:pt x="2311400" y="1790700"/>
                                </a:lnTo>
                                <a:lnTo>
                                  <a:pt x="2298700" y="1790700"/>
                                </a:lnTo>
                                <a:lnTo>
                                  <a:pt x="2298700" y="1803400"/>
                                </a:lnTo>
                                <a:lnTo>
                                  <a:pt x="2260600" y="1803400"/>
                                </a:lnTo>
                                <a:lnTo>
                                  <a:pt x="2260600" y="1790700"/>
                                </a:lnTo>
                                <a:lnTo>
                                  <a:pt x="2247900" y="1790700"/>
                                </a:lnTo>
                                <a:lnTo>
                                  <a:pt x="2247900" y="1803400"/>
                                </a:lnTo>
                                <a:lnTo>
                                  <a:pt x="2209800" y="1803400"/>
                                </a:lnTo>
                                <a:lnTo>
                                  <a:pt x="2209800" y="1816100"/>
                                </a:lnTo>
                                <a:lnTo>
                                  <a:pt x="2197100" y="1816100"/>
                                </a:lnTo>
                                <a:lnTo>
                                  <a:pt x="2197100" y="1828800"/>
                                </a:lnTo>
                                <a:lnTo>
                                  <a:pt x="2171700" y="1828800"/>
                                </a:lnTo>
                                <a:lnTo>
                                  <a:pt x="2159000" y="1828800"/>
                                </a:lnTo>
                                <a:lnTo>
                                  <a:pt x="2159000" y="1841500"/>
                                </a:lnTo>
                                <a:lnTo>
                                  <a:pt x="2146300" y="1841500"/>
                                </a:lnTo>
                                <a:lnTo>
                                  <a:pt x="2133600" y="1841500"/>
                                </a:lnTo>
                                <a:lnTo>
                                  <a:pt x="2133600" y="1854200"/>
                                </a:lnTo>
                                <a:lnTo>
                                  <a:pt x="2095500" y="1854200"/>
                                </a:lnTo>
                                <a:lnTo>
                                  <a:pt x="2095500" y="1866900"/>
                                </a:lnTo>
                                <a:lnTo>
                                  <a:pt x="2082800" y="1866900"/>
                                </a:lnTo>
                                <a:lnTo>
                                  <a:pt x="2070100" y="1879600"/>
                                </a:lnTo>
                                <a:lnTo>
                                  <a:pt x="2070100" y="1905000"/>
                                </a:lnTo>
                                <a:lnTo>
                                  <a:pt x="2057400" y="1905000"/>
                                </a:lnTo>
                                <a:lnTo>
                                  <a:pt x="2057400" y="1892300"/>
                                </a:lnTo>
                                <a:lnTo>
                                  <a:pt x="2044700" y="1892300"/>
                                </a:lnTo>
                                <a:lnTo>
                                  <a:pt x="2044700" y="1930400"/>
                                </a:lnTo>
                                <a:lnTo>
                                  <a:pt x="2032000" y="1930400"/>
                                </a:lnTo>
                                <a:lnTo>
                                  <a:pt x="2032000" y="1917700"/>
                                </a:lnTo>
                                <a:lnTo>
                                  <a:pt x="2006600" y="1917700"/>
                                </a:lnTo>
                                <a:lnTo>
                                  <a:pt x="2006600" y="1943100"/>
                                </a:lnTo>
                                <a:lnTo>
                                  <a:pt x="1993900" y="1930400"/>
                                </a:lnTo>
                                <a:lnTo>
                                  <a:pt x="1981200" y="1930400"/>
                                </a:lnTo>
                                <a:lnTo>
                                  <a:pt x="1981200" y="1943100"/>
                                </a:lnTo>
                                <a:lnTo>
                                  <a:pt x="1968500" y="1943100"/>
                                </a:lnTo>
                                <a:lnTo>
                                  <a:pt x="1968500" y="1955800"/>
                                </a:lnTo>
                                <a:lnTo>
                                  <a:pt x="1968500" y="1968500"/>
                                </a:lnTo>
                                <a:lnTo>
                                  <a:pt x="1955800" y="1968500"/>
                                </a:lnTo>
                                <a:lnTo>
                                  <a:pt x="1955800" y="1993900"/>
                                </a:lnTo>
                                <a:lnTo>
                                  <a:pt x="1943100" y="1993900"/>
                                </a:lnTo>
                                <a:lnTo>
                                  <a:pt x="1943100" y="2019300"/>
                                </a:lnTo>
                                <a:lnTo>
                                  <a:pt x="1905000" y="2019300"/>
                                </a:lnTo>
                                <a:lnTo>
                                  <a:pt x="1905000" y="2057400"/>
                                </a:lnTo>
                                <a:lnTo>
                                  <a:pt x="1917700" y="2057400"/>
                                </a:lnTo>
                                <a:lnTo>
                                  <a:pt x="1930400" y="2057400"/>
                                </a:lnTo>
                                <a:lnTo>
                                  <a:pt x="1930400" y="2070100"/>
                                </a:lnTo>
                                <a:lnTo>
                                  <a:pt x="1917700" y="2070100"/>
                                </a:lnTo>
                                <a:lnTo>
                                  <a:pt x="1917700" y="2082800"/>
                                </a:lnTo>
                                <a:lnTo>
                                  <a:pt x="1905000" y="2082800"/>
                                </a:lnTo>
                                <a:lnTo>
                                  <a:pt x="1892300" y="2082800"/>
                                </a:lnTo>
                                <a:lnTo>
                                  <a:pt x="1892300" y="2108200"/>
                                </a:lnTo>
                                <a:lnTo>
                                  <a:pt x="1866900" y="2108200"/>
                                </a:lnTo>
                                <a:lnTo>
                                  <a:pt x="1866900" y="2120900"/>
                                </a:lnTo>
                                <a:lnTo>
                                  <a:pt x="1841500" y="2120900"/>
                                </a:lnTo>
                                <a:lnTo>
                                  <a:pt x="1841500" y="2133600"/>
                                </a:lnTo>
                                <a:lnTo>
                                  <a:pt x="1854200" y="2133600"/>
                                </a:lnTo>
                                <a:lnTo>
                                  <a:pt x="1854200" y="2146300"/>
                                </a:lnTo>
                                <a:lnTo>
                                  <a:pt x="1803400" y="2146300"/>
                                </a:lnTo>
                                <a:lnTo>
                                  <a:pt x="1790700" y="2146300"/>
                                </a:lnTo>
                                <a:lnTo>
                                  <a:pt x="1790700" y="2159000"/>
                                </a:lnTo>
                                <a:lnTo>
                                  <a:pt x="1778000" y="2159000"/>
                                </a:lnTo>
                                <a:lnTo>
                                  <a:pt x="1790700" y="2171700"/>
                                </a:lnTo>
                                <a:lnTo>
                                  <a:pt x="1778000" y="2171700"/>
                                </a:lnTo>
                                <a:lnTo>
                                  <a:pt x="1778000" y="2184400"/>
                                </a:lnTo>
                                <a:lnTo>
                                  <a:pt x="1765300" y="2184400"/>
                                </a:lnTo>
                                <a:lnTo>
                                  <a:pt x="1765300" y="2171700"/>
                                </a:lnTo>
                                <a:lnTo>
                                  <a:pt x="1752600" y="2171700"/>
                                </a:lnTo>
                                <a:lnTo>
                                  <a:pt x="1752600" y="2209800"/>
                                </a:lnTo>
                                <a:lnTo>
                                  <a:pt x="1739900" y="2209800"/>
                                </a:lnTo>
                                <a:lnTo>
                                  <a:pt x="1739900" y="2197100"/>
                                </a:lnTo>
                                <a:lnTo>
                                  <a:pt x="1714500" y="2222500"/>
                                </a:lnTo>
                                <a:lnTo>
                                  <a:pt x="1727200" y="2222500"/>
                                </a:lnTo>
                                <a:lnTo>
                                  <a:pt x="1727200" y="2235200"/>
                                </a:lnTo>
                                <a:lnTo>
                                  <a:pt x="1739900" y="2235200"/>
                                </a:lnTo>
                                <a:lnTo>
                                  <a:pt x="1739900" y="2247900"/>
                                </a:lnTo>
                                <a:lnTo>
                                  <a:pt x="1727200" y="2247900"/>
                                </a:lnTo>
                                <a:lnTo>
                                  <a:pt x="1727200" y="2260600"/>
                                </a:lnTo>
                                <a:lnTo>
                                  <a:pt x="1714500" y="2273300"/>
                                </a:lnTo>
                                <a:lnTo>
                                  <a:pt x="1689100" y="2273300"/>
                                </a:lnTo>
                                <a:lnTo>
                                  <a:pt x="1701800" y="2286000"/>
                                </a:lnTo>
                                <a:lnTo>
                                  <a:pt x="1714500" y="2286000"/>
                                </a:lnTo>
                                <a:lnTo>
                                  <a:pt x="1714500" y="2298700"/>
                                </a:lnTo>
                                <a:lnTo>
                                  <a:pt x="1701800" y="2298700"/>
                                </a:lnTo>
                                <a:lnTo>
                                  <a:pt x="1701800" y="2311400"/>
                                </a:lnTo>
                                <a:lnTo>
                                  <a:pt x="1714500" y="2311400"/>
                                </a:lnTo>
                                <a:lnTo>
                                  <a:pt x="1714500" y="2324100"/>
                                </a:lnTo>
                                <a:lnTo>
                                  <a:pt x="1701800" y="2324100"/>
                                </a:lnTo>
                                <a:lnTo>
                                  <a:pt x="1689100" y="2336800"/>
                                </a:lnTo>
                                <a:lnTo>
                                  <a:pt x="1689100" y="2298700"/>
                                </a:lnTo>
                                <a:lnTo>
                                  <a:pt x="1676400" y="2298700"/>
                                </a:lnTo>
                                <a:lnTo>
                                  <a:pt x="1663700" y="2286000"/>
                                </a:lnTo>
                                <a:lnTo>
                                  <a:pt x="1651000" y="2286000"/>
                                </a:lnTo>
                                <a:lnTo>
                                  <a:pt x="1651000" y="2311400"/>
                                </a:lnTo>
                                <a:lnTo>
                                  <a:pt x="1638300" y="2311400"/>
                                </a:lnTo>
                                <a:lnTo>
                                  <a:pt x="1625600" y="2311400"/>
                                </a:lnTo>
                                <a:lnTo>
                                  <a:pt x="1612900" y="2298700"/>
                                </a:lnTo>
                                <a:lnTo>
                                  <a:pt x="1612900" y="2286000"/>
                                </a:lnTo>
                                <a:lnTo>
                                  <a:pt x="1562100" y="2286000"/>
                                </a:lnTo>
                                <a:lnTo>
                                  <a:pt x="1562100" y="2298700"/>
                                </a:lnTo>
                                <a:lnTo>
                                  <a:pt x="1524000" y="2298700"/>
                                </a:lnTo>
                                <a:lnTo>
                                  <a:pt x="1511300" y="2311400"/>
                                </a:lnTo>
                                <a:lnTo>
                                  <a:pt x="1511300" y="2286000"/>
                                </a:lnTo>
                                <a:lnTo>
                                  <a:pt x="1498600" y="2286000"/>
                                </a:lnTo>
                                <a:lnTo>
                                  <a:pt x="1498600" y="2298700"/>
                                </a:lnTo>
                                <a:lnTo>
                                  <a:pt x="1485900" y="2298700"/>
                                </a:lnTo>
                                <a:lnTo>
                                  <a:pt x="1485900" y="2311400"/>
                                </a:lnTo>
                                <a:lnTo>
                                  <a:pt x="1473200" y="2298700"/>
                                </a:lnTo>
                                <a:lnTo>
                                  <a:pt x="1460500" y="2298700"/>
                                </a:lnTo>
                                <a:lnTo>
                                  <a:pt x="1447800" y="2286000"/>
                                </a:lnTo>
                                <a:lnTo>
                                  <a:pt x="1447800" y="2260600"/>
                                </a:lnTo>
                                <a:lnTo>
                                  <a:pt x="1422400" y="2260600"/>
                                </a:lnTo>
                                <a:lnTo>
                                  <a:pt x="1422400" y="2247900"/>
                                </a:lnTo>
                                <a:lnTo>
                                  <a:pt x="1384300" y="2247900"/>
                                </a:lnTo>
                                <a:lnTo>
                                  <a:pt x="1384300" y="2235200"/>
                                </a:lnTo>
                                <a:lnTo>
                                  <a:pt x="1397000" y="2222500"/>
                                </a:lnTo>
                                <a:lnTo>
                                  <a:pt x="1384300" y="2209800"/>
                                </a:lnTo>
                                <a:lnTo>
                                  <a:pt x="1358900" y="2209800"/>
                                </a:lnTo>
                                <a:lnTo>
                                  <a:pt x="1358900" y="2222500"/>
                                </a:lnTo>
                                <a:lnTo>
                                  <a:pt x="1371600" y="2222500"/>
                                </a:lnTo>
                                <a:lnTo>
                                  <a:pt x="1371600" y="2247900"/>
                                </a:lnTo>
                                <a:lnTo>
                                  <a:pt x="1358900" y="2247900"/>
                                </a:lnTo>
                                <a:lnTo>
                                  <a:pt x="1358900" y="2260600"/>
                                </a:lnTo>
                                <a:lnTo>
                                  <a:pt x="1346200" y="2260600"/>
                                </a:lnTo>
                                <a:lnTo>
                                  <a:pt x="1346200" y="2235200"/>
                                </a:lnTo>
                                <a:lnTo>
                                  <a:pt x="1333500" y="2235200"/>
                                </a:lnTo>
                                <a:lnTo>
                                  <a:pt x="1333500" y="2222500"/>
                                </a:lnTo>
                                <a:lnTo>
                                  <a:pt x="1308100" y="2222500"/>
                                </a:lnTo>
                                <a:lnTo>
                                  <a:pt x="1308100" y="2247900"/>
                                </a:lnTo>
                                <a:lnTo>
                                  <a:pt x="1295400" y="2247900"/>
                                </a:lnTo>
                                <a:lnTo>
                                  <a:pt x="1295400" y="2235200"/>
                                </a:lnTo>
                                <a:lnTo>
                                  <a:pt x="1257300" y="2235200"/>
                                </a:lnTo>
                                <a:lnTo>
                                  <a:pt x="1257300" y="2260600"/>
                                </a:lnTo>
                                <a:lnTo>
                                  <a:pt x="1244600" y="2273300"/>
                                </a:lnTo>
                                <a:lnTo>
                                  <a:pt x="1244600" y="2247900"/>
                                </a:lnTo>
                                <a:lnTo>
                                  <a:pt x="1219200" y="2247900"/>
                                </a:lnTo>
                                <a:lnTo>
                                  <a:pt x="1219200" y="2235200"/>
                                </a:lnTo>
                                <a:lnTo>
                                  <a:pt x="1193800" y="2235200"/>
                                </a:lnTo>
                                <a:lnTo>
                                  <a:pt x="1193800" y="2260600"/>
                                </a:lnTo>
                                <a:lnTo>
                                  <a:pt x="1181100" y="2260600"/>
                                </a:lnTo>
                                <a:lnTo>
                                  <a:pt x="1181100" y="2273300"/>
                                </a:lnTo>
                                <a:lnTo>
                                  <a:pt x="1168400" y="2273300"/>
                                </a:lnTo>
                                <a:lnTo>
                                  <a:pt x="1168400" y="2247900"/>
                                </a:lnTo>
                                <a:lnTo>
                                  <a:pt x="1155700" y="2247900"/>
                                </a:lnTo>
                                <a:lnTo>
                                  <a:pt x="1143000" y="2247900"/>
                                </a:lnTo>
                                <a:lnTo>
                                  <a:pt x="1143000" y="2235200"/>
                                </a:lnTo>
                                <a:lnTo>
                                  <a:pt x="1130300" y="2235200"/>
                                </a:lnTo>
                                <a:lnTo>
                                  <a:pt x="1130300" y="2222500"/>
                                </a:lnTo>
                                <a:lnTo>
                                  <a:pt x="1104900" y="2222500"/>
                                </a:lnTo>
                                <a:lnTo>
                                  <a:pt x="1104900" y="2247900"/>
                                </a:lnTo>
                                <a:lnTo>
                                  <a:pt x="1079500" y="2247900"/>
                                </a:lnTo>
                                <a:lnTo>
                                  <a:pt x="1079500" y="2273300"/>
                                </a:lnTo>
                                <a:lnTo>
                                  <a:pt x="1066800" y="2260600"/>
                                </a:lnTo>
                                <a:lnTo>
                                  <a:pt x="1054100" y="2260600"/>
                                </a:lnTo>
                                <a:lnTo>
                                  <a:pt x="1054100" y="2247900"/>
                                </a:lnTo>
                                <a:lnTo>
                                  <a:pt x="1028700" y="2247900"/>
                                </a:lnTo>
                                <a:lnTo>
                                  <a:pt x="1028700" y="2235200"/>
                                </a:lnTo>
                                <a:lnTo>
                                  <a:pt x="990600" y="2235200"/>
                                </a:lnTo>
                                <a:lnTo>
                                  <a:pt x="990600" y="2247900"/>
                                </a:lnTo>
                                <a:lnTo>
                                  <a:pt x="977900" y="2247900"/>
                                </a:lnTo>
                                <a:lnTo>
                                  <a:pt x="977900" y="2260600"/>
                                </a:lnTo>
                                <a:lnTo>
                                  <a:pt x="952500" y="2247900"/>
                                </a:lnTo>
                                <a:lnTo>
                                  <a:pt x="965200" y="2222500"/>
                                </a:lnTo>
                                <a:lnTo>
                                  <a:pt x="977900" y="2209800"/>
                                </a:lnTo>
                                <a:lnTo>
                                  <a:pt x="965200" y="2197100"/>
                                </a:lnTo>
                                <a:lnTo>
                                  <a:pt x="965200" y="2171700"/>
                                </a:lnTo>
                                <a:lnTo>
                                  <a:pt x="977900" y="2159000"/>
                                </a:lnTo>
                                <a:lnTo>
                                  <a:pt x="977900" y="2108200"/>
                                </a:lnTo>
                                <a:lnTo>
                                  <a:pt x="990600" y="2082800"/>
                                </a:lnTo>
                                <a:lnTo>
                                  <a:pt x="990600" y="2057400"/>
                                </a:lnTo>
                                <a:lnTo>
                                  <a:pt x="965200" y="2044700"/>
                                </a:lnTo>
                                <a:lnTo>
                                  <a:pt x="965200" y="2032000"/>
                                </a:lnTo>
                                <a:lnTo>
                                  <a:pt x="901700" y="1905000"/>
                                </a:lnTo>
                                <a:lnTo>
                                  <a:pt x="914400" y="1854200"/>
                                </a:lnTo>
                                <a:lnTo>
                                  <a:pt x="914400" y="1790700"/>
                                </a:lnTo>
                                <a:lnTo>
                                  <a:pt x="889000" y="1765300"/>
                                </a:lnTo>
                                <a:lnTo>
                                  <a:pt x="863600" y="1727200"/>
                                </a:lnTo>
                                <a:lnTo>
                                  <a:pt x="838200" y="1676400"/>
                                </a:lnTo>
                                <a:lnTo>
                                  <a:pt x="838200" y="1663700"/>
                                </a:lnTo>
                                <a:lnTo>
                                  <a:pt x="825500" y="1663700"/>
                                </a:lnTo>
                                <a:lnTo>
                                  <a:pt x="812800" y="1676400"/>
                                </a:lnTo>
                                <a:lnTo>
                                  <a:pt x="787400" y="1676400"/>
                                </a:lnTo>
                                <a:lnTo>
                                  <a:pt x="774700" y="1689100"/>
                                </a:lnTo>
                                <a:lnTo>
                                  <a:pt x="749300" y="1701800"/>
                                </a:lnTo>
                                <a:lnTo>
                                  <a:pt x="698500" y="1676400"/>
                                </a:lnTo>
                                <a:lnTo>
                                  <a:pt x="660400" y="1651000"/>
                                </a:lnTo>
                                <a:lnTo>
                                  <a:pt x="635000" y="1651000"/>
                                </a:lnTo>
                                <a:lnTo>
                                  <a:pt x="635000" y="1638300"/>
                                </a:lnTo>
                                <a:lnTo>
                                  <a:pt x="622300" y="1638300"/>
                                </a:lnTo>
                                <a:lnTo>
                                  <a:pt x="635000" y="1612900"/>
                                </a:lnTo>
                                <a:lnTo>
                                  <a:pt x="635000" y="1587500"/>
                                </a:lnTo>
                                <a:lnTo>
                                  <a:pt x="647700" y="1562100"/>
                                </a:lnTo>
                                <a:lnTo>
                                  <a:pt x="647700" y="1549400"/>
                                </a:lnTo>
                                <a:lnTo>
                                  <a:pt x="647700" y="1536700"/>
                                </a:lnTo>
                                <a:lnTo>
                                  <a:pt x="635000" y="1524000"/>
                                </a:lnTo>
                                <a:lnTo>
                                  <a:pt x="635000" y="1511300"/>
                                </a:lnTo>
                                <a:lnTo>
                                  <a:pt x="622300" y="1498600"/>
                                </a:lnTo>
                                <a:lnTo>
                                  <a:pt x="622300" y="1485900"/>
                                </a:lnTo>
                                <a:lnTo>
                                  <a:pt x="609600" y="1485900"/>
                                </a:lnTo>
                                <a:lnTo>
                                  <a:pt x="609600" y="1473200"/>
                                </a:lnTo>
                                <a:lnTo>
                                  <a:pt x="596900" y="1473200"/>
                                </a:lnTo>
                                <a:lnTo>
                                  <a:pt x="596900" y="1460500"/>
                                </a:lnTo>
                                <a:lnTo>
                                  <a:pt x="558800" y="1460500"/>
                                </a:lnTo>
                                <a:lnTo>
                                  <a:pt x="533400" y="1435100"/>
                                </a:lnTo>
                                <a:lnTo>
                                  <a:pt x="495300" y="1460500"/>
                                </a:lnTo>
                                <a:lnTo>
                                  <a:pt x="469900" y="1460500"/>
                                </a:lnTo>
                                <a:lnTo>
                                  <a:pt x="495300" y="1447800"/>
                                </a:lnTo>
                                <a:lnTo>
                                  <a:pt x="482600" y="1447800"/>
                                </a:lnTo>
                                <a:lnTo>
                                  <a:pt x="482600" y="1435100"/>
                                </a:lnTo>
                                <a:lnTo>
                                  <a:pt x="469900" y="1422400"/>
                                </a:lnTo>
                                <a:lnTo>
                                  <a:pt x="457200" y="1422400"/>
                                </a:lnTo>
                                <a:lnTo>
                                  <a:pt x="457200" y="1409700"/>
                                </a:lnTo>
                                <a:lnTo>
                                  <a:pt x="444500" y="1409700"/>
                                </a:lnTo>
                                <a:lnTo>
                                  <a:pt x="444500" y="1397000"/>
                                </a:lnTo>
                                <a:lnTo>
                                  <a:pt x="431800" y="1397000"/>
                                </a:lnTo>
                                <a:lnTo>
                                  <a:pt x="406400" y="1371600"/>
                                </a:lnTo>
                                <a:lnTo>
                                  <a:pt x="393700" y="1371600"/>
                                </a:lnTo>
                                <a:lnTo>
                                  <a:pt x="393700" y="1358900"/>
                                </a:lnTo>
                                <a:lnTo>
                                  <a:pt x="381000" y="1346200"/>
                                </a:lnTo>
                                <a:lnTo>
                                  <a:pt x="368300" y="1346200"/>
                                </a:lnTo>
                                <a:lnTo>
                                  <a:pt x="368300" y="1333500"/>
                                </a:lnTo>
                                <a:lnTo>
                                  <a:pt x="355600" y="1333500"/>
                                </a:lnTo>
                                <a:lnTo>
                                  <a:pt x="317500" y="1295400"/>
                                </a:lnTo>
                                <a:lnTo>
                                  <a:pt x="317500" y="1282700"/>
                                </a:lnTo>
                                <a:lnTo>
                                  <a:pt x="304800" y="1270000"/>
                                </a:lnTo>
                                <a:lnTo>
                                  <a:pt x="304800" y="1244600"/>
                                </a:lnTo>
                                <a:lnTo>
                                  <a:pt x="292100" y="1244600"/>
                                </a:lnTo>
                                <a:lnTo>
                                  <a:pt x="292100" y="1231900"/>
                                </a:lnTo>
                                <a:lnTo>
                                  <a:pt x="279400" y="1231900"/>
                                </a:lnTo>
                                <a:lnTo>
                                  <a:pt x="279400" y="1206500"/>
                                </a:lnTo>
                                <a:lnTo>
                                  <a:pt x="266700" y="1206500"/>
                                </a:lnTo>
                                <a:lnTo>
                                  <a:pt x="266700" y="1193800"/>
                                </a:lnTo>
                                <a:lnTo>
                                  <a:pt x="254000" y="1193800"/>
                                </a:lnTo>
                                <a:lnTo>
                                  <a:pt x="254000" y="1181100"/>
                                </a:lnTo>
                                <a:lnTo>
                                  <a:pt x="241300" y="1181100"/>
                                </a:lnTo>
                                <a:lnTo>
                                  <a:pt x="228600" y="1168400"/>
                                </a:lnTo>
                                <a:lnTo>
                                  <a:pt x="215900" y="1168400"/>
                                </a:lnTo>
                                <a:lnTo>
                                  <a:pt x="215900" y="1155700"/>
                                </a:lnTo>
                                <a:lnTo>
                                  <a:pt x="203200" y="1143000"/>
                                </a:lnTo>
                                <a:lnTo>
                                  <a:pt x="190500" y="1143000"/>
                                </a:lnTo>
                                <a:lnTo>
                                  <a:pt x="190500" y="1130300"/>
                                </a:lnTo>
                                <a:lnTo>
                                  <a:pt x="177800" y="1130300"/>
                                </a:lnTo>
                                <a:lnTo>
                                  <a:pt x="165100" y="1117600"/>
                                </a:lnTo>
                                <a:lnTo>
                                  <a:pt x="152400" y="1117600"/>
                                </a:lnTo>
                                <a:lnTo>
                                  <a:pt x="152400" y="1104900"/>
                                </a:lnTo>
                                <a:lnTo>
                                  <a:pt x="127000" y="1092200"/>
                                </a:lnTo>
                                <a:lnTo>
                                  <a:pt x="114300" y="1092200"/>
                                </a:lnTo>
                                <a:lnTo>
                                  <a:pt x="63500" y="1041400"/>
                                </a:lnTo>
                                <a:lnTo>
                                  <a:pt x="50800" y="1041400"/>
                                </a:lnTo>
                                <a:lnTo>
                                  <a:pt x="50800" y="1028700"/>
                                </a:lnTo>
                                <a:lnTo>
                                  <a:pt x="25400" y="1003300"/>
                                </a:lnTo>
                                <a:lnTo>
                                  <a:pt x="25400" y="990600"/>
                                </a:lnTo>
                                <a:lnTo>
                                  <a:pt x="12700" y="990600"/>
                                </a:lnTo>
                                <a:lnTo>
                                  <a:pt x="0" y="977900"/>
                                </a:lnTo>
                                <a:close/>
                              </a:path>
                            </a:pathLst>
                          </a:custGeom>
                          <a:solidFill>
                            <a:srgbClr val="00B0F0"/>
                          </a:solidFill>
                          <a:ln w="0">
                            <a:solidFill>
                              <a:schemeClr val="accent1">
                                <a:lumMod val="50000"/>
                                <a:lumOff val="0"/>
                              </a:schemeClr>
                            </a:solidFill>
                            <a:miter lim="800000"/>
                            <a:headEnd/>
                            <a:tailEnd/>
                          </a:ln>
                        </wps:spPr>
                        <wps:txbx>
                          <w:txbxContent>
                            <w:p w:rsidR="00BB7922" w:rsidRDefault="00BB7922" w:rsidP="00861726">
                              <w:pPr>
                                <w:pStyle w:val="NormalnyWeb"/>
                                <w:spacing w:before="0" w:beforeAutospacing="0" w:after="0" w:afterAutospacing="0"/>
                              </w:pPr>
                              <w:r>
                                <w:rPr>
                                  <w:rFonts w:asciiTheme="minorHAnsi" w:hAnsi="Calibri" w:cstheme="minorBidi"/>
                                  <w:color w:val="000000"/>
                                  <w:szCs w:val="22"/>
                                </w:rPr>
                                <w:t xml:space="preserve">    </w:t>
                              </w:r>
                            </w:p>
                          </w:txbxContent>
                        </wps:txbx>
                        <wps:bodyPr rot="0" vert="horz" wrap="square" lIns="91440" tIns="45720" rIns="91440" bIns="45720" anchor="t" anchorCtr="0" upright="1">
                          <a:noAutofit/>
                        </wps:bodyPr>
                      </wps:wsp>
                      <wps:wsp>
                        <wps:cNvPr id="7" name="2004053"/>
                        <wps:cNvSpPr>
                          <a:spLocks/>
                        </wps:cNvSpPr>
                        <wps:spPr bwMode="auto">
                          <a:xfrm>
                            <a:off x="0" y="14706"/>
                            <a:ext cx="12144" cy="8490"/>
                          </a:xfrm>
                          <a:custGeom>
                            <a:avLst/>
                            <a:gdLst>
                              <a:gd name="T0" fmla="*/ 2 w 2590801"/>
                              <a:gd name="T1" fmla="*/ 28 h 1803401"/>
                              <a:gd name="T2" fmla="*/ 5 w 2590801"/>
                              <a:gd name="T3" fmla="*/ 26 h 1803401"/>
                              <a:gd name="T4" fmla="*/ 8 w 2590801"/>
                              <a:gd name="T5" fmla="*/ 24 h 1803401"/>
                              <a:gd name="T6" fmla="*/ 11 w 2590801"/>
                              <a:gd name="T7" fmla="*/ 22 h 1803401"/>
                              <a:gd name="T8" fmla="*/ 12 w 2590801"/>
                              <a:gd name="T9" fmla="*/ 20 h 1803401"/>
                              <a:gd name="T10" fmla="*/ 16 w 2590801"/>
                              <a:gd name="T11" fmla="*/ 16 h 1803401"/>
                              <a:gd name="T12" fmla="*/ 18 w 2590801"/>
                              <a:gd name="T13" fmla="*/ 14 h 1803401"/>
                              <a:gd name="T14" fmla="*/ 18 w 2590801"/>
                              <a:gd name="T15" fmla="*/ 13 h 1803401"/>
                              <a:gd name="T16" fmla="*/ 21 w 2590801"/>
                              <a:gd name="T17" fmla="*/ 10 h 1803401"/>
                              <a:gd name="T18" fmla="*/ 25 w 2590801"/>
                              <a:gd name="T19" fmla="*/ 7 h 1803401"/>
                              <a:gd name="T20" fmla="*/ 26 w 2590801"/>
                              <a:gd name="T21" fmla="*/ 4 h 1803401"/>
                              <a:gd name="T22" fmla="*/ 29 w 2590801"/>
                              <a:gd name="T23" fmla="*/ 3 h 1803401"/>
                              <a:gd name="T24" fmla="*/ 32 w 2590801"/>
                              <a:gd name="T25" fmla="*/ 1 h 1803401"/>
                              <a:gd name="T26" fmla="*/ 35 w 2590801"/>
                              <a:gd name="T27" fmla="*/ 0 h 1803401"/>
                              <a:gd name="T28" fmla="*/ 34 w 2590801"/>
                              <a:gd name="T29" fmla="*/ 4 h 1803401"/>
                              <a:gd name="T30" fmla="*/ 34 w 2590801"/>
                              <a:gd name="T31" fmla="*/ 6 h 1803401"/>
                              <a:gd name="T32" fmla="*/ 36 w 2590801"/>
                              <a:gd name="T33" fmla="*/ 8 h 1803401"/>
                              <a:gd name="T34" fmla="*/ 41 w 2590801"/>
                              <a:gd name="T35" fmla="*/ 8 h 1803401"/>
                              <a:gd name="T36" fmla="*/ 40 w 2590801"/>
                              <a:gd name="T37" fmla="*/ 11 h 1803401"/>
                              <a:gd name="T38" fmla="*/ 41 w 2590801"/>
                              <a:gd name="T39" fmla="*/ 14 h 1803401"/>
                              <a:gd name="T40" fmla="*/ 42 w 2590801"/>
                              <a:gd name="T41" fmla="*/ 15 h 1803401"/>
                              <a:gd name="T42" fmla="*/ 45 w 2590801"/>
                              <a:gd name="T43" fmla="*/ 17 h 1803401"/>
                              <a:gd name="T44" fmla="*/ 47 w 2590801"/>
                              <a:gd name="T45" fmla="*/ 15 h 1803401"/>
                              <a:gd name="T46" fmla="*/ 48 w 2590801"/>
                              <a:gd name="T47" fmla="*/ 14 h 1803401"/>
                              <a:gd name="T48" fmla="*/ 49 w 2590801"/>
                              <a:gd name="T49" fmla="*/ 19 h 1803401"/>
                              <a:gd name="T50" fmla="*/ 51 w 2590801"/>
                              <a:gd name="T51" fmla="*/ 19 h 1803401"/>
                              <a:gd name="T52" fmla="*/ 53 w 2590801"/>
                              <a:gd name="T53" fmla="*/ 20 h 1803401"/>
                              <a:gd name="T54" fmla="*/ 55 w 2590801"/>
                              <a:gd name="T55" fmla="*/ 19 h 1803401"/>
                              <a:gd name="T56" fmla="*/ 56 w 2590801"/>
                              <a:gd name="T57" fmla="*/ 21 h 1803401"/>
                              <a:gd name="T58" fmla="*/ 55 w 2590801"/>
                              <a:gd name="T59" fmla="*/ 22 h 1803401"/>
                              <a:gd name="T60" fmla="*/ 52 w 2590801"/>
                              <a:gd name="T61" fmla="*/ 23 h 1803401"/>
                              <a:gd name="T62" fmla="*/ 51 w 2590801"/>
                              <a:gd name="T63" fmla="*/ 25 h 1803401"/>
                              <a:gd name="T64" fmla="*/ 49 w 2590801"/>
                              <a:gd name="T65" fmla="*/ 25 h 1803401"/>
                              <a:gd name="T66" fmla="*/ 48 w 2590801"/>
                              <a:gd name="T67" fmla="*/ 22 h 1803401"/>
                              <a:gd name="T68" fmla="*/ 45 w 2590801"/>
                              <a:gd name="T69" fmla="*/ 23 h 1803401"/>
                              <a:gd name="T70" fmla="*/ 45 w 2590801"/>
                              <a:gd name="T71" fmla="*/ 25 h 1803401"/>
                              <a:gd name="T72" fmla="*/ 43 w 2590801"/>
                              <a:gd name="T73" fmla="*/ 26 h 1803401"/>
                              <a:gd name="T74" fmla="*/ 43 w 2590801"/>
                              <a:gd name="T75" fmla="*/ 29 h 1803401"/>
                              <a:gd name="T76" fmla="*/ 41 w 2590801"/>
                              <a:gd name="T77" fmla="*/ 31 h 1803401"/>
                              <a:gd name="T78" fmla="*/ 39 w 2590801"/>
                              <a:gd name="T79" fmla="*/ 32 h 1803401"/>
                              <a:gd name="T80" fmla="*/ 38 w 2590801"/>
                              <a:gd name="T81" fmla="*/ 31 h 1803401"/>
                              <a:gd name="T82" fmla="*/ 36 w 2590801"/>
                              <a:gd name="T83" fmla="*/ 30 h 1803401"/>
                              <a:gd name="T84" fmla="*/ 35 w 2590801"/>
                              <a:gd name="T85" fmla="*/ 29 h 1803401"/>
                              <a:gd name="T86" fmla="*/ 34 w 2590801"/>
                              <a:gd name="T87" fmla="*/ 29 h 1803401"/>
                              <a:gd name="T88" fmla="*/ 32 w 2590801"/>
                              <a:gd name="T89" fmla="*/ 30 h 1803401"/>
                              <a:gd name="T90" fmla="*/ 25 w 2590801"/>
                              <a:gd name="T91" fmla="*/ 32 h 1803401"/>
                              <a:gd name="T92" fmla="*/ 25 w 2590801"/>
                              <a:gd name="T93" fmla="*/ 36 h 1803401"/>
                              <a:gd name="T94" fmla="*/ 23 w 2590801"/>
                              <a:gd name="T95" fmla="*/ 38 h 1803401"/>
                              <a:gd name="T96" fmla="*/ 21 w 2590801"/>
                              <a:gd name="T97" fmla="*/ 35 h 1803401"/>
                              <a:gd name="T98" fmla="*/ 20 w 2590801"/>
                              <a:gd name="T99" fmla="*/ 32 h 1803401"/>
                              <a:gd name="T100" fmla="*/ 18 w 2590801"/>
                              <a:gd name="T101" fmla="*/ 31 h 1803401"/>
                              <a:gd name="T102" fmla="*/ 17 w 2590801"/>
                              <a:gd name="T103" fmla="*/ 32 h 1803401"/>
                              <a:gd name="T104" fmla="*/ 15 w 2590801"/>
                              <a:gd name="T105" fmla="*/ 33 h 1803401"/>
                              <a:gd name="T106" fmla="*/ 14 w 2590801"/>
                              <a:gd name="T107" fmla="*/ 32 h 1803401"/>
                              <a:gd name="T108" fmla="*/ 14 w 2590801"/>
                              <a:gd name="T109" fmla="*/ 35 h 1803401"/>
                              <a:gd name="T110" fmla="*/ 12 w 2590801"/>
                              <a:gd name="T111" fmla="*/ 38 h 1803401"/>
                              <a:gd name="T112" fmla="*/ 10 w 2590801"/>
                              <a:gd name="T113" fmla="*/ 40 h 1803401"/>
                              <a:gd name="T114" fmla="*/ 9 w 2590801"/>
                              <a:gd name="T115" fmla="*/ 39 h 1803401"/>
                              <a:gd name="T116" fmla="*/ 8 w 2590801"/>
                              <a:gd name="T117" fmla="*/ 37 h 1803401"/>
                              <a:gd name="T118" fmla="*/ 7 w 2590801"/>
                              <a:gd name="T119" fmla="*/ 34 h 1803401"/>
                              <a:gd name="T120" fmla="*/ 7 w 2590801"/>
                              <a:gd name="T121" fmla="*/ 32 h 1803401"/>
                              <a:gd name="T122" fmla="*/ 4 w 2590801"/>
                              <a:gd name="T123" fmla="*/ 33 h 1803401"/>
                              <a:gd name="T124" fmla="*/ 1 w 2590801"/>
                              <a:gd name="T125" fmla="*/ 32 h 1803401"/>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 name="T189" fmla="*/ 0 w 2590801"/>
                              <a:gd name="T190" fmla="*/ 0 h 1803401"/>
                              <a:gd name="T191" fmla="*/ 2590801 w 2590801"/>
                              <a:gd name="T192" fmla="*/ 1803401 h 1803401"/>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T189" t="T190" r="T191" b="T192"/>
                            <a:pathLst>
                              <a:path w="2590801" h="1803401">
                                <a:moveTo>
                                  <a:pt x="0" y="1333500"/>
                                </a:moveTo>
                                <a:lnTo>
                                  <a:pt x="12700" y="1308100"/>
                                </a:lnTo>
                                <a:lnTo>
                                  <a:pt x="25400" y="1308100"/>
                                </a:lnTo>
                                <a:lnTo>
                                  <a:pt x="50800" y="1295400"/>
                                </a:lnTo>
                                <a:lnTo>
                                  <a:pt x="76200" y="1270000"/>
                                </a:lnTo>
                                <a:lnTo>
                                  <a:pt x="88900" y="1270000"/>
                                </a:lnTo>
                                <a:lnTo>
                                  <a:pt x="101600" y="1257300"/>
                                </a:lnTo>
                                <a:lnTo>
                                  <a:pt x="127000" y="1244600"/>
                                </a:lnTo>
                                <a:lnTo>
                                  <a:pt x="127000" y="1231900"/>
                                </a:lnTo>
                                <a:lnTo>
                                  <a:pt x="139700" y="1231900"/>
                                </a:lnTo>
                                <a:lnTo>
                                  <a:pt x="152400" y="1219200"/>
                                </a:lnTo>
                                <a:lnTo>
                                  <a:pt x="177800" y="1206500"/>
                                </a:lnTo>
                                <a:lnTo>
                                  <a:pt x="228600" y="1155700"/>
                                </a:lnTo>
                                <a:lnTo>
                                  <a:pt x="241300" y="1155700"/>
                                </a:lnTo>
                                <a:lnTo>
                                  <a:pt x="266700" y="1143000"/>
                                </a:lnTo>
                                <a:lnTo>
                                  <a:pt x="279400" y="1143000"/>
                                </a:lnTo>
                                <a:lnTo>
                                  <a:pt x="304800" y="1130300"/>
                                </a:lnTo>
                                <a:lnTo>
                                  <a:pt x="317500" y="1130300"/>
                                </a:lnTo>
                                <a:lnTo>
                                  <a:pt x="342900" y="1117600"/>
                                </a:lnTo>
                                <a:lnTo>
                                  <a:pt x="355600" y="1092200"/>
                                </a:lnTo>
                                <a:lnTo>
                                  <a:pt x="368300" y="1092200"/>
                                </a:lnTo>
                                <a:lnTo>
                                  <a:pt x="406400" y="1054100"/>
                                </a:lnTo>
                                <a:lnTo>
                                  <a:pt x="419100" y="1054100"/>
                                </a:lnTo>
                                <a:lnTo>
                                  <a:pt x="457200" y="1016000"/>
                                </a:lnTo>
                                <a:lnTo>
                                  <a:pt x="469900" y="1016000"/>
                                </a:lnTo>
                                <a:lnTo>
                                  <a:pt x="495300" y="990600"/>
                                </a:lnTo>
                                <a:lnTo>
                                  <a:pt x="495300" y="977900"/>
                                </a:lnTo>
                                <a:lnTo>
                                  <a:pt x="508000" y="977900"/>
                                </a:lnTo>
                                <a:lnTo>
                                  <a:pt x="508000" y="965200"/>
                                </a:lnTo>
                                <a:lnTo>
                                  <a:pt x="520700" y="965200"/>
                                </a:lnTo>
                                <a:lnTo>
                                  <a:pt x="533400" y="939800"/>
                                </a:lnTo>
                                <a:lnTo>
                                  <a:pt x="533400" y="927100"/>
                                </a:lnTo>
                                <a:lnTo>
                                  <a:pt x="546100" y="927100"/>
                                </a:lnTo>
                                <a:lnTo>
                                  <a:pt x="546100" y="914400"/>
                                </a:lnTo>
                                <a:lnTo>
                                  <a:pt x="558800" y="901700"/>
                                </a:lnTo>
                                <a:lnTo>
                                  <a:pt x="584200" y="850900"/>
                                </a:lnTo>
                                <a:lnTo>
                                  <a:pt x="660400" y="774700"/>
                                </a:lnTo>
                                <a:lnTo>
                                  <a:pt x="673100" y="774700"/>
                                </a:lnTo>
                                <a:lnTo>
                                  <a:pt x="698500" y="749300"/>
                                </a:lnTo>
                                <a:lnTo>
                                  <a:pt x="711200" y="749300"/>
                                </a:lnTo>
                                <a:lnTo>
                                  <a:pt x="711200" y="736600"/>
                                </a:lnTo>
                                <a:lnTo>
                                  <a:pt x="736600" y="736600"/>
                                </a:lnTo>
                                <a:lnTo>
                                  <a:pt x="736600" y="723900"/>
                                </a:lnTo>
                                <a:lnTo>
                                  <a:pt x="749300" y="723900"/>
                                </a:lnTo>
                                <a:lnTo>
                                  <a:pt x="749300" y="711200"/>
                                </a:lnTo>
                                <a:lnTo>
                                  <a:pt x="762000" y="711200"/>
                                </a:lnTo>
                                <a:lnTo>
                                  <a:pt x="762000" y="685800"/>
                                </a:lnTo>
                                <a:lnTo>
                                  <a:pt x="774700" y="685800"/>
                                </a:lnTo>
                                <a:lnTo>
                                  <a:pt x="800100" y="635000"/>
                                </a:lnTo>
                                <a:lnTo>
                                  <a:pt x="800100" y="622300"/>
                                </a:lnTo>
                                <a:lnTo>
                                  <a:pt x="787400" y="622300"/>
                                </a:lnTo>
                                <a:lnTo>
                                  <a:pt x="800100" y="609600"/>
                                </a:lnTo>
                                <a:lnTo>
                                  <a:pt x="800100" y="596900"/>
                                </a:lnTo>
                                <a:lnTo>
                                  <a:pt x="812800" y="596900"/>
                                </a:lnTo>
                                <a:lnTo>
                                  <a:pt x="825500" y="584200"/>
                                </a:lnTo>
                                <a:lnTo>
                                  <a:pt x="825500" y="571500"/>
                                </a:lnTo>
                                <a:lnTo>
                                  <a:pt x="838200" y="558800"/>
                                </a:lnTo>
                                <a:lnTo>
                                  <a:pt x="850900" y="558800"/>
                                </a:lnTo>
                                <a:lnTo>
                                  <a:pt x="863600" y="546100"/>
                                </a:lnTo>
                                <a:lnTo>
                                  <a:pt x="889000" y="533400"/>
                                </a:lnTo>
                                <a:lnTo>
                                  <a:pt x="914400" y="508000"/>
                                </a:lnTo>
                                <a:lnTo>
                                  <a:pt x="914400" y="495300"/>
                                </a:lnTo>
                                <a:lnTo>
                                  <a:pt x="952500" y="469900"/>
                                </a:lnTo>
                                <a:lnTo>
                                  <a:pt x="977900" y="444500"/>
                                </a:lnTo>
                                <a:lnTo>
                                  <a:pt x="990600" y="444500"/>
                                </a:lnTo>
                                <a:lnTo>
                                  <a:pt x="1041400" y="406400"/>
                                </a:lnTo>
                                <a:lnTo>
                                  <a:pt x="1104900" y="342900"/>
                                </a:lnTo>
                                <a:lnTo>
                                  <a:pt x="1104900" y="330200"/>
                                </a:lnTo>
                                <a:lnTo>
                                  <a:pt x="1117600" y="330200"/>
                                </a:lnTo>
                                <a:lnTo>
                                  <a:pt x="1117600" y="304800"/>
                                </a:lnTo>
                                <a:lnTo>
                                  <a:pt x="1130300" y="292100"/>
                                </a:lnTo>
                                <a:lnTo>
                                  <a:pt x="1130300" y="254000"/>
                                </a:lnTo>
                                <a:lnTo>
                                  <a:pt x="1143000" y="254000"/>
                                </a:lnTo>
                                <a:lnTo>
                                  <a:pt x="1143000" y="215900"/>
                                </a:lnTo>
                                <a:lnTo>
                                  <a:pt x="1155700" y="215900"/>
                                </a:lnTo>
                                <a:lnTo>
                                  <a:pt x="1155700" y="203200"/>
                                </a:lnTo>
                                <a:lnTo>
                                  <a:pt x="1181100" y="177800"/>
                                </a:lnTo>
                                <a:lnTo>
                                  <a:pt x="1193800" y="177800"/>
                                </a:lnTo>
                                <a:lnTo>
                                  <a:pt x="1206500" y="165100"/>
                                </a:lnTo>
                                <a:lnTo>
                                  <a:pt x="1231900" y="165100"/>
                                </a:lnTo>
                                <a:lnTo>
                                  <a:pt x="1231900" y="152400"/>
                                </a:lnTo>
                                <a:lnTo>
                                  <a:pt x="1295400" y="152400"/>
                                </a:lnTo>
                                <a:lnTo>
                                  <a:pt x="1295400" y="139700"/>
                                </a:lnTo>
                                <a:lnTo>
                                  <a:pt x="1320800" y="139700"/>
                                </a:lnTo>
                                <a:lnTo>
                                  <a:pt x="1358900" y="114300"/>
                                </a:lnTo>
                                <a:lnTo>
                                  <a:pt x="1371600" y="101600"/>
                                </a:lnTo>
                                <a:lnTo>
                                  <a:pt x="1384300" y="101600"/>
                                </a:lnTo>
                                <a:lnTo>
                                  <a:pt x="1397000" y="88900"/>
                                </a:lnTo>
                                <a:lnTo>
                                  <a:pt x="1422400" y="76200"/>
                                </a:lnTo>
                                <a:lnTo>
                                  <a:pt x="1447800" y="50800"/>
                                </a:lnTo>
                                <a:lnTo>
                                  <a:pt x="1473200" y="38100"/>
                                </a:lnTo>
                                <a:lnTo>
                                  <a:pt x="1485900" y="38100"/>
                                </a:lnTo>
                                <a:lnTo>
                                  <a:pt x="1485900" y="25400"/>
                                </a:lnTo>
                                <a:lnTo>
                                  <a:pt x="1498600" y="25400"/>
                                </a:lnTo>
                                <a:lnTo>
                                  <a:pt x="1511300" y="12700"/>
                                </a:lnTo>
                                <a:lnTo>
                                  <a:pt x="1536700" y="0"/>
                                </a:lnTo>
                                <a:lnTo>
                                  <a:pt x="1549400" y="25400"/>
                                </a:lnTo>
                                <a:lnTo>
                                  <a:pt x="1574800" y="0"/>
                                </a:lnTo>
                                <a:lnTo>
                                  <a:pt x="1574800" y="63500"/>
                                </a:lnTo>
                                <a:lnTo>
                                  <a:pt x="1562100" y="63500"/>
                                </a:lnTo>
                                <a:lnTo>
                                  <a:pt x="1562100" y="76200"/>
                                </a:lnTo>
                                <a:lnTo>
                                  <a:pt x="1549400" y="76200"/>
                                </a:lnTo>
                                <a:lnTo>
                                  <a:pt x="1549400" y="152400"/>
                                </a:lnTo>
                                <a:lnTo>
                                  <a:pt x="1536700" y="139700"/>
                                </a:lnTo>
                                <a:lnTo>
                                  <a:pt x="1536700" y="190500"/>
                                </a:lnTo>
                                <a:lnTo>
                                  <a:pt x="1524000" y="190500"/>
                                </a:lnTo>
                                <a:lnTo>
                                  <a:pt x="1536700" y="215900"/>
                                </a:lnTo>
                                <a:lnTo>
                                  <a:pt x="1536700" y="241300"/>
                                </a:lnTo>
                                <a:lnTo>
                                  <a:pt x="1549400" y="254000"/>
                                </a:lnTo>
                                <a:lnTo>
                                  <a:pt x="1549400" y="266700"/>
                                </a:lnTo>
                                <a:lnTo>
                                  <a:pt x="1562100" y="266700"/>
                                </a:lnTo>
                                <a:lnTo>
                                  <a:pt x="1562100" y="279400"/>
                                </a:lnTo>
                                <a:lnTo>
                                  <a:pt x="1574800" y="292100"/>
                                </a:lnTo>
                                <a:lnTo>
                                  <a:pt x="1600200" y="292100"/>
                                </a:lnTo>
                                <a:lnTo>
                                  <a:pt x="1612900" y="304800"/>
                                </a:lnTo>
                                <a:lnTo>
                                  <a:pt x="1638300" y="304800"/>
                                </a:lnTo>
                                <a:lnTo>
                                  <a:pt x="1638300" y="330200"/>
                                </a:lnTo>
                                <a:lnTo>
                                  <a:pt x="1651000" y="342900"/>
                                </a:lnTo>
                                <a:lnTo>
                                  <a:pt x="1638300" y="342900"/>
                                </a:lnTo>
                                <a:lnTo>
                                  <a:pt x="1651000" y="355600"/>
                                </a:lnTo>
                                <a:lnTo>
                                  <a:pt x="1651000" y="368300"/>
                                </a:lnTo>
                                <a:lnTo>
                                  <a:pt x="1689100" y="368300"/>
                                </a:lnTo>
                                <a:lnTo>
                                  <a:pt x="1701800" y="355600"/>
                                </a:lnTo>
                                <a:lnTo>
                                  <a:pt x="1816100" y="355600"/>
                                </a:lnTo>
                                <a:lnTo>
                                  <a:pt x="1841500" y="342900"/>
                                </a:lnTo>
                                <a:lnTo>
                                  <a:pt x="1854200" y="355600"/>
                                </a:lnTo>
                                <a:lnTo>
                                  <a:pt x="1866900" y="355600"/>
                                </a:lnTo>
                                <a:lnTo>
                                  <a:pt x="1892300" y="368300"/>
                                </a:lnTo>
                                <a:lnTo>
                                  <a:pt x="1905000" y="368300"/>
                                </a:lnTo>
                                <a:lnTo>
                                  <a:pt x="1917700" y="381000"/>
                                </a:lnTo>
                                <a:lnTo>
                                  <a:pt x="1905000" y="381000"/>
                                </a:lnTo>
                                <a:lnTo>
                                  <a:pt x="1816100" y="469900"/>
                                </a:lnTo>
                                <a:lnTo>
                                  <a:pt x="1816100" y="482600"/>
                                </a:lnTo>
                                <a:lnTo>
                                  <a:pt x="1828800" y="508000"/>
                                </a:lnTo>
                                <a:lnTo>
                                  <a:pt x="1828800" y="584200"/>
                                </a:lnTo>
                                <a:lnTo>
                                  <a:pt x="1841500" y="596900"/>
                                </a:lnTo>
                                <a:lnTo>
                                  <a:pt x="1841500" y="609600"/>
                                </a:lnTo>
                                <a:lnTo>
                                  <a:pt x="1854200" y="609600"/>
                                </a:lnTo>
                                <a:lnTo>
                                  <a:pt x="1854200" y="622300"/>
                                </a:lnTo>
                                <a:lnTo>
                                  <a:pt x="1866900" y="609600"/>
                                </a:lnTo>
                                <a:lnTo>
                                  <a:pt x="1879600" y="609600"/>
                                </a:lnTo>
                                <a:lnTo>
                                  <a:pt x="1892300" y="622300"/>
                                </a:lnTo>
                                <a:lnTo>
                                  <a:pt x="1892300" y="635000"/>
                                </a:lnTo>
                                <a:lnTo>
                                  <a:pt x="1905000" y="635000"/>
                                </a:lnTo>
                                <a:lnTo>
                                  <a:pt x="1905000" y="647700"/>
                                </a:lnTo>
                                <a:lnTo>
                                  <a:pt x="1930400" y="673100"/>
                                </a:lnTo>
                                <a:lnTo>
                                  <a:pt x="1930400" y="685800"/>
                                </a:lnTo>
                                <a:lnTo>
                                  <a:pt x="1943100" y="685800"/>
                                </a:lnTo>
                                <a:lnTo>
                                  <a:pt x="1955800" y="711200"/>
                                </a:lnTo>
                                <a:lnTo>
                                  <a:pt x="1955800" y="723900"/>
                                </a:lnTo>
                                <a:lnTo>
                                  <a:pt x="2019300" y="723900"/>
                                </a:lnTo>
                                <a:lnTo>
                                  <a:pt x="2032000" y="736600"/>
                                </a:lnTo>
                                <a:lnTo>
                                  <a:pt x="2070100" y="736600"/>
                                </a:lnTo>
                                <a:lnTo>
                                  <a:pt x="2070100" y="749300"/>
                                </a:lnTo>
                                <a:lnTo>
                                  <a:pt x="2095500" y="749300"/>
                                </a:lnTo>
                                <a:lnTo>
                                  <a:pt x="2095500" y="762000"/>
                                </a:lnTo>
                                <a:lnTo>
                                  <a:pt x="2108200" y="762000"/>
                                </a:lnTo>
                                <a:lnTo>
                                  <a:pt x="2108200" y="736600"/>
                                </a:lnTo>
                                <a:lnTo>
                                  <a:pt x="2120900" y="736600"/>
                                </a:lnTo>
                                <a:lnTo>
                                  <a:pt x="2120900" y="711200"/>
                                </a:lnTo>
                                <a:lnTo>
                                  <a:pt x="2133600" y="685800"/>
                                </a:lnTo>
                                <a:lnTo>
                                  <a:pt x="2133600" y="673100"/>
                                </a:lnTo>
                                <a:lnTo>
                                  <a:pt x="2146300" y="673100"/>
                                </a:lnTo>
                                <a:lnTo>
                                  <a:pt x="2146300" y="685800"/>
                                </a:lnTo>
                                <a:lnTo>
                                  <a:pt x="2159000" y="685800"/>
                                </a:lnTo>
                                <a:lnTo>
                                  <a:pt x="2171700" y="673100"/>
                                </a:lnTo>
                                <a:lnTo>
                                  <a:pt x="2171700" y="660400"/>
                                </a:lnTo>
                                <a:lnTo>
                                  <a:pt x="2184400" y="635000"/>
                                </a:lnTo>
                                <a:lnTo>
                                  <a:pt x="2184400" y="749300"/>
                                </a:lnTo>
                                <a:lnTo>
                                  <a:pt x="2222500" y="749300"/>
                                </a:lnTo>
                                <a:lnTo>
                                  <a:pt x="2222500" y="812800"/>
                                </a:lnTo>
                                <a:lnTo>
                                  <a:pt x="2235200" y="812800"/>
                                </a:lnTo>
                                <a:lnTo>
                                  <a:pt x="2235200" y="850900"/>
                                </a:lnTo>
                                <a:lnTo>
                                  <a:pt x="2260600" y="850900"/>
                                </a:lnTo>
                                <a:lnTo>
                                  <a:pt x="2247900" y="863600"/>
                                </a:lnTo>
                                <a:lnTo>
                                  <a:pt x="2298700" y="863600"/>
                                </a:lnTo>
                                <a:lnTo>
                                  <a:pt x="2286000" y="850900"/>
                                </a:lnTo>
                                <a:lnTo>
                                  <a:pt x="2286000" y="838200"/>
                                </a:lnTo>
                                <a:lnTo>
                                  <a:pt x="2311400" y="838200"/>
                                </a:lnTo>
                                <a:lnTo>
                                  <a:pt x="2311400" y="850900"/>
                                </a:lnTo>
                                <a:lnTo>
                                  <a:pt x="2298700" y="850900"/>
                                </a:lnTo>
                                <a:lnTo>
                                  <a:pt x="2311400" y="863600"/>
                                </a:lnTo>
                                <a:lnTo>
                                  <a:pt x="2311400" y="889000"/>
                                </a:lnTo>
                                <a:lnTo>
                                  <a:pt x="2324100" y="914400"/>
                                </a:lnTo>
                                <a:lnTo>
                                  <a:pt x="2324100" y="927100"/>
                                </a:lnTo>
                                <a:lnTo>
                                  <a:pt x="2349500" y="927100"/>
                                </a:lnTo>
                                <a:lnTo>
                                  <a:pt x="2362200" y="914400"/>
                                </a:lnTo>
                                <a:lnTo>
                                  <a:pt x="2387600" y="914400"/>
                                </a:lnTo>
                                <a:lnTo>
                                  <a:pt x="2400300" y="901700"/>
                                </a:lnTo>
                                <a:lnTo>
                                  <a:pt x="2413000" y="901700"/>
                                </a:lnTo>
                                <a:lnTo>
                                  <a:pt x="2451100" y="863600"/>
                                </a:lnTo>
                                <a:lnTo>
                                  <a:pt x="2463800" y="863600"/>
                                </a:lnTo>
                                <a:lnTo>
                                  <a:pt x="2476500" y="850900"/>
                                </a:lnTo>
                                <a:lnTo>
                                  <a:pt x="2489200" y="850900"/>
                                </a:lnTo>
                                <a:lnTo>
                                  <a:pt x="2489200" y="838200"/>
                                </a:lnTo>
                                <a:lnTo>
                                  <a:pt x="2514600" y="838200"/>
                                </a:lnTo>
                                <a:lnTo>
                                  <a:pt x="2527300" y="825500"/>
                                </a:lnTo>
                                <a:lnTo>
                                  <a:pt x="2590800" y="825500"/>
                                </a:lnTo>
                                <a:lnTo>
                                  <a:pt x="2590800" y="850900"/>
                                </a:lnTo>
                                <a:lnTo>
                                  <a:pt x="2578100" y="876300"/>
                                </a:lnTo>
                                <a:lnTo>
                                  <a:pt x="2578100" y="927100"/>
                                </a:lnTo>
                                <a:lnTo>
                                  <a:pt x="2565400" y="927100"/>
                                </a:lnTo>
                                <a:lnTo>
                                  <a:pt x="2565400" y="939800"/>
                                </a:lnTo>
                                <a:lnTo>
                                  <a:pt x="2552700" y="939800"/>
                                </a:lnTo>
                                <a:lnTo>
                                  <a:pt x="2552700" y="952500"/>
                                </a:lnTo>
                                <a:lnTo>
                                  <a:pt x="2540000" y="952500"/>
                                </a:lnTo>
                                <a:lnTo>
                                  <a:pt x="2540000" y="965200"/>
                                </a:lnTo>
                                <a:lnTo>
                                  <a:pt x="2527300" y="965200"/>
                                </a:lnTo>
                                <a:lnTo>
                                  <a:pt x="2527300" y="977900"/>
                                </a:lnTo>
                                <a:lnTo>
                                  <a:pt x="2501900" y="1003300"/>
                                </a:lnTo>
                                <a:lnTo>
                                  <a:pt x="2501900" y="1016000"/>
                                </a:lnTo>
                                <a:lnTo>
                                  <a:pt x="2463800" y="1016000"/>
                                </a:lnTo>
                                <a:lnTo>
                                  <a:pt x="2463800" y="1003300"/>
                                </a:lnTo>
                                <a:lnTo>
                                  <a:pt x="2438400" y="1003300"/>
                                </a:lnTo>
                                <a:lnTo>
                                  <a:pt x="2438400" y="1016000"/>
                                </a:lnTo>
                                <a:lnTo>
                                  <a:pt x="2400300" y="1016000"/>
                                </a:lnTo>
                                <a:lnTo>
                                  <a:pt x="2387600" y="1028700"/>
                                </a:lnTo>
                                <a:lnTo>
                                  <a:pt x="2374900" y="1028700"/>
                                </a:lnTo>
                                <a:lnTo>
                                  <a:pt x="2374900" y="1054100"/>
                                </a:lnTo>
                                <a:lnTo>
                                  <a:pt x="2362200" y="1066800"/>
                                </a:lnTo>
                                <a:lnTo>
                                  <a:pt x="2362200" y="1079500"/>
                                </a:lnTo>
                                <a:lnTo>
                                  <a:pt x="2349500" y="1117600"/>
                                </a:lnTo>
                                <a:lnTo>
                                  <a:pt x="2324100" y="1117600"/>
                                </a:lnTo>
                                <a:lnTo>
                                  <a:pt x="2324100" y="1130300"/>
                                </a:lnTo>
                                <a:lnTo>
                                  <a:pt x="2298700" y="1130300"/>
                                </a:lnTo>
                                <a:lnTo>
                                  <a:pt x="2286000" y="1143000"/>
                                </a:lnTo>
                                <a:lnTo>
                                  <a:pt x="2260600" y="1143000"/>
                                </a:lnTo>
                                <a:lnTo>
                                  <a:pt x="2260600" y="1155700"/>
                                </a:lnTo>
                                <a:lnTo>
                                  <a:pt x="2235200" y="1155700"/>
                                </a:lnTo>
                                <a:lnTo>
                                  <a:pt x="2222500" y="1168400"/>
                                </a:lnTo>
                                <a:lnTo>
                                  <a:pt x="2209800" y="1143000"/>
                                </a:lnTo>
                                <a:lnTo>
                                  <a:pt x="2209800" y="1092200"/>
                                </a:lnTo>
                                <a:lnTo>
                                  <a:pt x="2197100" y="1092200"/>
                                </a:lnTo>
                                <a:lnTo>
                                  <a:pt x="2197100" y="1066800"/>
                                </a:lnTo>
                                <a:lnTo>
                                  <a:pt x="2184400" y="1028700"/>
                                </a:lnTo>
                                <a:lnTo>
                                  <a:pt x="2171700" y="1003300"/>
                                </a:lnTo>
                                <a:lnTo>
                                  <a:pt x="2184400" y="1003300"/>
                                </a:lnTo>
                                <a:lnTo>
                                  <a:pt x="2184400" y="990600"/>
                                </a:lnTo>
                                <a:lnTo>
                                  <a:pt x="2133600" y="1016000"/>
                                </a:lnTo>
                                <a:lnTo>
                                  <a:pt x="2120900" y="1028700"/>
                                </a:lnTo>
                                <a:lnTo>
                                  <a:pt x="2108200" y="1028700"/>
                                </a:lnTo>
                                <a:lnTo>
                                  <a:pt x="2108200" y="1041400"/>
                                </a:lnTo>
                                <a:lnTo>
                                  <a:pt x="2082800" y="1041400"/>
                                </a:lnTo>
                                <a:lnTo>
                                  <a:pt x="2082800" y="1054100"/>
                                </a:lnTo>
                                <a:lnTo>
                                  <a:pt x="2070100" y="1054100"/>
                                </a:lnTo>
                                <a:lnTo>
                                  <a:pt x="2057400" y="1066800"/>
                                </a:lnTo>
                                <a:lnTo>
                                  <a:pt x="2044700" y="1066800"/>
                                </a:lnTo>
                                <a:lnTo>
                                  <a:pt x="2044700" y="1079500"/>
                                </a:lnTo>
                                <a:lnTo>
                                  <a:pt x="2032000" y="1079500"/>
                                </a:lnTo>
                                <a:lnTo>
                                  <a:pt x="2044700" y="1092200"/>
                                </a:lnTo>
                                <a:lnTo>
                                  <a:pt x="2044700" y="1117600"/>
                                </a:lnTo>
                                <a:lnTo>
                                  <a:pt x="2032000" y="1117600"/>
                                </a:lnTo>
                                <a:lnTo>
                                  <a:pt x="2019300" y="1130300"/>
                                </a:lnTo>
                                <a:lnTo>
                                  <a:pt x="1993900" y="1130300"/>
                                </a:lnTo>
                                <a:lnTo>
                                  <a:pt x="1993900" y="1143000"/>
                                </a:lnTo>
                                <a:lnTo>
                                  <a:pt x="1981200" y="1143000"/>
                                </a:lnTo>
                                <a:lnTo>
                                  <a:pt x="1955800" y="1168400"/>
                                </a:lnTo>
                                <a:lnTo>
                                  <a:pt x="1943100" y="1168400"/>
                                </a:lnTo>
                                <a:lnTo>
                                  <a:pt x="1943100" y="1181100"/>
                                </a:lnTo>
                                <a:lnTo>
                                  <a:pt x="1955800" y="1193800"/>
                                </a:lnTo>
                                <a:lnTo>
                                  <a:pt x="1955800" y="1231900"/>
                                </a:lnTo>
                                <a:lnTo>
                                  <a:pt x="1968500" y="1244600"/>
                                </a:lnTo>
                                <a:lnTo>
                                  <a:pt x="1955800" y="1244600"/>
                                </a:lnTo>
                                <a:lnTo>
                                  <a:pt x="1955800" y="1282700"/>
                                </a:lnTo>
                                <a:lnTo>
                                  <a:pt x="1943100" y="1295400"/>
                                </a:lnTo>
                                <a:lnTo>
                                  <a:pt x="1943100" y="1308100"/>
                                </a:lnTo>
                                <a:lnTo>
                                  <a:pt x="1930400" y="1308100"/>
                                </a:lnTo>
                                <a:lnTo>
                                  <a:pt x="1917700" y="1320800"/>
                                </a:lnTo>
                                <a:lnTo>
                                  <a:pt x="1917700" y="1333500"/>
                                </a:lnTo>
                                <a:lnTo>
                                  <a:pt x="1905000" y="1333500"/>
                                </a:lnTo>
                                <a:lnTo>
                                  <a:pt x="1866900" y="1371600"/>
                                </a:lnTo>
                                <a:lnTo>
                                  <a:pt x="1854200" y="1371600"/>
                                </a:lnTo>
                                <a:lnTo>
                                  <a:pt x="1854200" y="1384300"/>
                                </a:lnTo>
                                <a:lnTo>
                                  <a:pt x="1828800" y="1384300"/>
                                </a:lnTo>
                                <a:lnTo>
                                  <a:pt x="1828800" y="1397000"/>
                                </a:lnTo>
                                <a:lnTo>
                                  <a:pt x="1816100" y="1397000"/>
                                </a:lnTo>
                                <a:lnTo>
                                  <a:pt x="1803400" y="1409700"/>
                                </a:lnTo>
                                <a:lnTo>
                                  <a:pt x="1790700" y="1409700"/>
                                </a:lnTo>
                                <a:lnTo>
                                  <a:pt x="1790700" y="1422400"/>
                                </a:lnTo>
                                <a:lnTo>
                                  <a:pt x="1778000" y="1422400"/>
                                </a:lnTo>
                                <a:lnTo>
                                  <a:pt x="1778000" y="1435100"/>
                                </a:lnTo>
                                <a:lnTo>
                                  <a:pt x="1752600" y="1447800"/>
                                </a:lnTo>
                                <a:lnTo>
                                  <a:pt x="1739900" y="1435100"/>
                                </a:lnTo>
                                <a:lnTo>
                                  <a:pt x="1739900" y="1422400"/>
                                </a:lnTo>
                                <a:lnTo>
                                  <a:pt x="1727200" y="1409700"/>
                                </a:lnTo>
                                <a:lnTo>
                                  <a:pt x="1727200" y="1397000"/>
                                </a:lnTo>
                                <a:lnTo>
                                  <a:pt x="1714500" y="1384300"/>
                                </a:lnTo>
                                <a:lnTo>
                                  <a:pt x="1701800" y="1384300"/>
                                </a:lnTo>
                                <a:lnTo>
                                  <a:pt x="1689100" y="1371600"/>
                                </a:lnTo>
                                <a:lnTo>
                                  <a:pt x="1689100" y="1358900"/>
                                </a:lnTo>
                                <a:lnTo>
                                  <a:pt x="1676400" y="1358900"/>
                                </a:lnTo>
                                <a:lnTo>
                                  <a:pt x="1651000" y="1371600"/>
                                </a:lnTo>
                                <a:lnTo>
                                  <a:pt x="1638300" y="1371600"/>
                                </a:lnTo>
                                <a:lnTo>
                                  <a:pt x="1638300" y="1358900"/>
                                </a:lnTo>
                                <a:lnTo>
                                  <a:pt x="1625600" y="1358900"/>
                                </a:lnTo>
                                <a:lnTo>
                                  <a:pt x="1625600" y="1346200"/>
                                </a:lnTo>
                                <a:lnTo>
                                  <a:pt x="1612900" y="1346200"/>
                                </a:lnTo>
                                <a:lnTo>
                                  <a:pt x="1612900" y="1320800"/>
                                </a:lnTo>
                                <a:lnTo>
                                  <a:pt x="1625600" y="1320800"/>
                                </a:lnTo>
                                <a:lnTo>
                                  <a:pt x="1625600" y="1308100"/>
                                </a:lnTo>
                                <a:lnTo>
                                  <a:pt x="1612900" y="1295400"/>
                                </a:lnTo>
                                <a:lnTo>
                                  <a:pt x="1612900" y="1270000"/>
                                </a:lnTo>
                                <a:lnTo>
                                  <a:pt x="1600200" y="1257300"/>
                                </a:lnTo>
                                <a:lnTo>
                                  <a:pt x="1574800" y="1257300"/>
                                </a:lnTo>
                                <a:lnTo>
                                  <a:pt x="1562100" y="1270000"/>
                                </a:lnTo>
                                <a:lnTo>
                                  <a:pt x="1562100" y="1308100"/>
                                </a:lnTo>
                                <a:lnTo>
                                  <a:pt x="1549400" y="1320800"/>
                                </a:lnTo>
                                <a:lnTo>
                                  <a:pt x="1536700" y="1320800"/>
                                </a:lnTo>
                                <a:lnTo>
                                  <a:pt x="1524000" y="1333500"/>
                                </a:lnTo>
                                <a:lnTo>
                                  <a:pt x="1498600" y="1333500"/>
                                </a:lnTo>
                                <a:lnTo>
                                  <a:pt x="1498600" y="1346200"/>
                                </a:lnTo>
                                <a:lnTo>
                                  <a:pt x="1473200" y="1346200"/>
                                </a:lnTo>
                                <a:lnTo>
                                  <a:pt x="1473200" y="1358900"/>
                                </a:lnTo>
                                <a:lnTo>
                                  <a:pt x="1460500" y="1358900"/>
                                </a:lnTo>
                                <a:lnTo>
                                  <a:pt x="1435100" y="1371600"/>
                                </a:lnTo>
                                <a:lnTo>
                                  <a:pt x="1231900" y="1371600"/>
                                </a:lnTo>
                                <a:lnTo>
                                  <a:pt x="1231900" y="1384300"/>
                                </a:lnTo>
                                <a:lnTo>
                                  <a:pt x="1181100" y="1384300"/>
                                </a:lnTo>
                                <a:lnTo>
                                  <a:pt x="1181100" y="1397000"/>
                                </a:lnTo>
                                <a:lnTo>
                                  <a:pt x="1143000" y="1397000"/>
                                </a:lnTo>
                                <a:lnTo>
                                  <a:pt x="1143000" y="1447800"/>
                                </a:lnTo>
                                <a:lnTo>
                                  <a:pt x="1155700" y="1460500"/>
                                </a:lnTo>
                                <a:lnTo>
                                  <a:pt x="1155700" y="1511300"/>
                                </a:lnTo>
                                <a:lnTo>
                                  <a:pt x="1168400" y="1524000"/>
                                </a:lnTo>
                                <a:lnTo>
                                  <a:pt x="1168400" y="1536700"/>
                                </a:lnTo>
                                <a:lnTo>
                                  <a:pt x="1143000" y="1536700"/>
                                </a:lnTo>
                                <a:lnTo>
                                  <a:pt x="1143000" y="1562100"/>
                                </a:lnTo>
                                <a:lnTo>
                                  <a:pt x="1130300" y="1625600"/>
                                </a:lnTo>
                                <a:lnTo>
                                  <a:pt x="1117600" y="1612900"/>
                                </a:lnTo>
                                <a:lnTo>
                                  <a:pt x="1117600" y="1625600"/>
                                </a:lnTo>
                                <a:lnTo>
                                  <a:pt x="1104900" y="1625600"/>
                                </a:lnTo>
                                <a:lnTo>
                                  <a:pt x="1104900" y="1663700"/>
                                </a:lnTo>
                                <a:lnTo>
                                  <a:pt x="1092200" y="1663700"/>
                                </a:lnTo>
                                <a:lnTo>
                                  <a:pt x="1092200" y="1714500"/>
                                </a:lnTo>
                                <a:lnTo>
                                  <a:pt x="1066800" y="1714500"/>
                                </a:lnTo>
                                <a:lnTo>
                                  <a:pt x="1054100" y="1727200"/>
                                </a:lnTo>
                                <a:lnTo>
                                  <a:pt x="1016000" y="1727200"/>
                                </a:lnTo>
                                <a:lnTo>
                                  <a:pt x="1003300" y="1714500"/>
                                </a:lnTo>
                                <a:lnTo>
                                  <a:pt x="1003300" y="1689100"/>
                                </a:lnTo>
                                <a:lnTo>
                                  <a:pt x="990600" y="1676400"/>
                                </a:lnTo>
                                <a:lnTo>
                                  <a:pt x="990600" y="1612900"/>
                                </a:lnTo>
                                <a:lnTo>
                                  <a:pt x="977900" y="1612900"/>
                                </a:lnTo>
                                <a:lnTo>
                                  <a:pt x="977900" y="1600200"/>
                                </a:lnTo>
                                <a:lnTo>
                                  <a:pt x="965200" y="1600200"/>
                                </a:lnTo>
                                <a:lnTo>
                                  <a:pt x="965200" y="1574800"/>
                                </a:lnTo>
                                <a:lnTo>
                                  <a:pt x="952500" y="1562100"/>
                                </a:lnTo>
                                <a:lnTo>
                                  <a:pt x="939800" y="1562100"/>
                                </a:lnTo>
                                <a:lnTo>
                                  <a:pt x="901700" y="1524000"/>
                                </a:lnTo>
                                <a:lnTo>
                                  <a:pt x="901700" y="1460500"/>
                                </a:lnTo>
                                <a:lnTo>
                                  <a:pt x="889000" y="1460500"/>
                                </a:lnTo>
                                <a:lnTo>
                                  <a:pt x="889000" y="1422400"/>
                                </a:lnTo>
                                <a:lnTo>
                                  <a:pt x="863600" y="1409700"/>
                                </a:lnTo>
                                <a:lnTo>
                                  <a:pt x="863600" y="1371600"/>
                                </a:lnTo>
                                <a:lnTo>
                                  <a:pt x="876300" y="1358900"/>
                                </a:lnTo>
                                <a:lnTo>
                                  <a:pt x="850900" y="1358900"/>
                                </a:lnTo>
                                <a:lnTo>
                                  <a:pt x="850900" y="1371600"/>
                                </a:lnTo>
                                <a:lnTo>
                                  <a:pt x="825500" y="1384300"/>
                                </a:lnTo>
                                <a:lnTo>
                                  <a:pt x="812800" y="1397000"/>
                                </a:lnTo>
                                <a:lnTo>
                                  <a:pt x="800100" y="1397000"/>
                                </a:lnTo>
                                <a:lnTo>
                                  <a:pt x="800100" y="1422400"/>
                                </a:lnTo>
                                <a:lnTo>
                                  <a:pt x="812800" y="1422400"/>
                                </a:lnTo>
                                <a:lnTo>
                                  <a:pt x="787400" y="1447800"/>
                                </a:lnTo>
                                <a:lnTo>
                                  <a:pt x="774700" y="1447800"/>
                                </a:lnTo>
                                <a:lnTo>
                                  <a:pt x="774700" y="1460500"/>
                                </a:lnTo>
                                <a:lnTo>
                                  <a:pt x="762000" y="1460500"/>
                                </a:lnTo>
                                <a:lnTo>
                                  <a:pt x="762000" y="1473200"/>
                                </a:lnTo>
                                <a:lnTo>
                                  <a:pt x="749300" y="1473200"/>
                                </a:lnTo>
                                <a:lnTo>
                                  <a:pt x="736600" y="1485900"/>
                                </a:lnTo>
                                <a:lnTo>
                                  <a:pt x="723900" y="1485900"/>
                                </a:lnTo>
                                <a:lnTo>
                                  <a:pt x="711200" y="1498600"/>
                                </a:lnTo>
                                <a:lnTo>
                                  <a:pt x="698500" y="1498600"/>
                                </a:lnTo>
                                <a:lnTo>
                                  <a:pt x="685800" y="1485900"/>
                                </a:lnTo>
                                <a:lnTo>
                                  <a:pt x="673100" y="1460500"/>
                                </a:lnTo>
                                <a:lnTo>
                                  <a:pt x="673100" y="1435100"/>
                                </a:lnTo>
                                <a:lnTo>
                                  <a:pt x="660400" y="1422400"/>
                                </a:lnTo>
                                <a:lnTo>
                                  <a:pt x="660400" y="1409700"/>
                                </a:lnTo>
                                <a:lnTo>
                                  <a:pt x="635000" y="1409700"/>
                                </a:lnTo>
                                <a:lnTo>
                                  <a:pt x="635000" y="1422400"/>
                                </a:lnTo>
                                <a:lnTo>
                                  <a:pt x="622300" y="1422400"/>
                                </a:lnTo>
                                <a:lnTo>
                                  <a:pt x="609600" y="1435100"/>
                                </a:lnTo>
                                <a:lnTo>
                                  <a:pt x="609600" y="1447800"/>
                                </a:lnTo>
                                <a:lnTo>
                                  <a:pt x="622300" y="1485900"/>
                                </a:lnTo>
                                <a:lnTo>
                                  <a:pt x="622300" y="1587500"/>
                                </a:lnTo>
                                <a:lnTo>
                                  <a:pt x="609600" y="1587500"/>
                                </a:lnTo>
                                <a:lnTo>
                                  <a:pt x="622300" y="1600200"/>
                                </a:lnTo>
                                <a:lnTo>
                                  <a:pt x="622300" y="1663700"/>
                                </a:lnTo>
                                <a:lnTo>
                                  <a:pt x="635000" y="1676400"/>
                                </a:lnTo>
                                <a:lnTo>
                                  <a:pt x="635000" y="1701800"/>
                                </a:lnTo>
                                <a:lnTo>
                                  <a:pt x="622300" y="1714500"/>
                                </a:lnTo>
                                <a:lnTo>
                                  <a:pt x="596900" y="1714500"/>
                                </a:lnTo>
                                <a:lnTo>
                                  <a:pt x="596900" y="1727200"/>
                                </a:lnTo>
                                <a:lnTo>
                                  <a:pt x="558800" y="1727200"/>
                                </a:lnTo>
                                <a:lnTo>
                                  <a:pt x="558800" y="1739900"/>
                                </a:lnTo>
                                <a:lnTo>
                                  <a:pt x="533400" y="1739900"/>
                                </a:lnTo>
                                <a:lnTo>
                                  <a:pt x="508000" y="1765300"/>
                                </a:lnTo>
                                <a:lnTo>
                                  <a:pt x="495300" y="1765300"/>
                                </a:lnTo>
                                <a:lnTo>
                                  <a:pt x="495300" y="1778000"/>
                                </a:lnTo>
                                <a:lnTo>
                                  <a:pt x="482600" y="1778000"/>
                                </a:lnTo>
                                <a:lnTo>
                                  <a:pt x="469900" y="1790700"/>
                                </a:lnTo>
                                <a:lnTo>
                                  <a:pt x="457200" y="1790700"/>
                                </a:lnTo>
                                <a:lnTo>
                                  <a:pt x="444500" y="1803400"/>
                                </a:lnTo>
                                <a:lnTo>
                                  <a:pt x="431800" y="1790700"/>
                                </a:lnTo>
                                <a:lnTo>
                                  <a:pt x="431800" y="1778000"/>
                                </a:lnTo>
                                <a:lnTo>
                                  <a:pt x="419100" y="1778000"/>
                                </a:lnTo>
                                <a:lnTo>
                                  <a:pt x="431800" y="1765300"/>
                                </a:lnTo>
                                <a:lnTo>
                                  <a:pt x="419100" y="1752600"/>
                                </a:lnTo>
                                <a:lnTo>
                                  <a:pt x="419100" y="1727200"/>
                                </a:lnTo>
                                <a:lnTo>
                                  <a:pt x="406400" y="1727200"/>
                                </a:lnTo>
                                <a:lnTo>
                                  <a:pt x="406400" y="1701800"/>
                                </a:lnTo>
                                <a:lnTo>
                                  <a:pt x="381000" y="1701800"/>
                                </a:lnTo>
                                <a:lnTo>
                                  <a:pt x="381000" y="1689100"/>
                                </a:lnTo>
                                <a:lnTo>
                                  <a:pt x="368300" y="1676400"/>
                                </a:lnTo>
                                <a:lnTo>
                                  <a:pt x="355600" y="1676400"/>
                                </a:lnTo>
                                <a:lnTo>
                                  <a:pt x="355600" y="1663700"/>
                                </a:lnTo>
                                <a:lnTo>
                                  <a:pt x="342900" y="1651000"/>
                                </a:lnTo>
                                <a:lnTo>
                                  <a:pt x="355600" y="1651000"/>
                                </a:lnTo>
                                <a:lnTo>
                                  <a:pt x="355600" y="1625600"/>
                                </a:lnTo>
                                <a:lnTo>
                                  <a:pt x="342900" y="1612900"/>
                                </a:lnTo>
                                <a:lnTo>
                                  <a:pt x="342900" y="1587500"/>
                                </a:lnTo>
                                <a:lnTo>
                                  <a:pt x="330200" y="1549400"/>
                                </a:lnTo>
                                <a:lnTo>
                                  <a:pt x="330200" y="1485900"/>
                                </a:lnTo>
                                <a:lnTo>
                                  <a:pt x="317500" y="1473200"/>
                                </a:lnTo>
                                <a:lnTo>
                                  <a:pt x="317500" y="1460500"/>
                                </a:lnTo>
                                <a:lnTo>
                                  <a:pt x="330200" y="1447800"/>
                                </a:lnTo>
                                <a:lnTo>
                                  <a:pt x="330200" y="1422400"/>
                                </a:lnTo>
                                <a:lnTo>
                                  <a:pt x="317500" y="1435100"/>
                                </a:lnTo>
                                <a:lnTo>
                                  <a:pt x="304800" y="1435100"/>
                                </a:lnTo>
                                <a:lnTo>
                                  <a:pt x="304800" y="1447800"/>
                                </a:lnTo>
                                <a:lnTo>
                                  <a:pt x="266700" y="1447800"/>
                                </a:lnTo>
                                <a:lnTo>
                                  <a:pt x="266700" y="1460500"/>
                                </a:lnTo>
                                <a:lnTo>
                                  <a:pt x="215900" y="1460500"/>
                                </a:lnTo>
                                <a:lnTo>
                                  <a:pt x="215900" y="1473200"/>
                                </a:lnTo>
                                <a:lnTo>
                                  <a:pt x="165100" y="1473200"/>
                                </a:lnTo>
                                <a:lnTo>
                                  <a:pt x="165100" y="1485900"/>
                                </a:lnTo>
                                <a:lnTo>
                                  <a:pt x="114300" y="1485900"/>
                                </a:lnTo>
                                <a:lnTo>
                                  <a:pt x="101600" y="1498600"/>
                                </a:lnTo>
                                <a:lnTo>
                                  <a:pt x="50800" y="1498600"/>
                                </a:lnTo>
                                <a:lnTo>
                                  <a:pt x="50800" y="1460500"/>
                                </a:lnTo>
                                <a:lnTo>
                                  <a:pt x="38100" y="1447800"/>
                                </a:lnTo>
                                <a:lnTo>
                                  <a:pt x="38100" y="1422400"/>
                                </a:lnTo>
                                <a:lnTo>
                                  <a:pt x="25400" y="1422400"/>
                                </a:lnTo>
                                <a:lnTo>
                                  <a:pt x="25400" y="1384300"/>
                                </a:lnTo>
                                <a:lnTo>
                                  <a:pt x="12700" y="1384300"/>
                                </a:lnTo>
                                <a:lnTo>
                                  <a:pt x="12700" y="1358900"/>
                                </a:lnTo>
                                <a:lnTo>
                                  <a:pt x="0" y="1333500"/>
                                </a:lnTo>
                                <a:close/>
                              </a:path>
                            </a:pathLst>
                          </a:custGeom>
                          <a:solidFill>
                            <a:srgbClr val="9148C8"/>
                          </a:solidFill>
                          <a:ln w="0">
                            <a:solidFill>
                              <a:schemeClr val="accent1">
                                <a:lumMod val="50000"/>
                                <a:lumOff val="0"/>
                              </a:schemeClr>
                            </a:solidFill>
                            <a:round/>
                            <a:headEnd/>
                            <a:tailEnd/>
                          </a:ln>
                        </wps:spPr>
                        <wps:bodyPr rot="0" vert="horz" wrap="square" lIns="91440" tIns="45720" rIns="91440" bIns="45720" anchor="t" anchorCtr="0" upright="1">
                          <a:noAutofit/>
                        </wps:bodyPr>
                      </wps:wsp>
                      <wps:wsp>
                        <wps:cNvPr id="8" name="2004022"/>
                        <wps:cNvSpPr>
                          <a:spLocks/>
                        </wps:cNvSpPr>
                        <wps:spPr bwMode="auto">
                          <a:xfrm>
                            <a:off x="7143" y="10043"/>
                            <a:ext cx="16490" cy="15425"/>
                          </a:xfrm>
                          <a:custGeom>
                            <a:avLst/>
                            <a:gdLst>
                              <a:gd name="T0" fmla="*/ 31 w 3517901"/>
                              <a:gd name="T1" fmla="*/ 5 h 3276601"/>
                              <a:gd name="T2" fmla="*/ 35 w 3517901"/>
                              <a:gd name="T3" fmla="*/ 8 h 3276601"/>
                              <a:gd name="T4" fmla="*/ 37 w 3517901"/>
                              <a:gd name="T5" fmla="*/ 11 h 3276601"/>
                              <a:gd name="T6" fmla="*/ 40 w 3517901"/>
                              <a:gd name="T7" fmla="*/ 14 h 3276601"/>
                              <a:gd name="T8" fmla="*/ 47 w 3517901"/>
                              <a:gd name="T9" fmla="*/ 20 h 3276601"/>
                              <a:gd name="T10" fmla="*/ 48 w 3517901"/>
                              <a:gd name="T11" fmla="*/ 28 h 3276601"/>
                              <a:gd name="T12" fmla="*/ 52 w 3517901"/>
                              <a:gd name="T13" fmla="*/ 28 h 3276601"/>
                              <a:gd name="T14" fmla="*/ 56 w 3517901"/>
                              <a:gd name="T15" fmla="*/ 28 h 3276601"/>
                              <a:gd name="T16" fmla="*/ 58 w 3517901"/>
                              <a:gd name="T17" fmla="*/ 29 h 3276601"/>
                              <a:gd name="T18" fmla="*/ 62 w 3517901"/>
                              <a:gd name="T19" fmla="*/ 30 h 3276601"/>
                              <a:gd name="T20" fmla="*/ 64 w 3517901"/>
                              <a:gd name="T21" fmla="*/ 29 h 3276601"/>
                              <a:gd name="T22" fmla="*/ 66 w 3517901"/>
                              <a:gd name="T23" fmla="*/ 31 h 3276601"/>
                              <a:gd name="T24" fmla="*/ 69 w 3517901"/>
                              <a:gd name="T25" fmla="*/ 32 h 3276601"/>
                              <a:gd name="T26" fmla="*/ 71 w 3517901"/>
                              <a:gd name="T27" fmla="*/ 32 h 3276601"/>
                              <a:gd name="T28" fmla="*/ 74 w 3517901"/>
                              <a:gd name="T29" fmla="*/ 34 h 3276601"/>
                              <a:gd name="T30" fmla="*/ 75 w 3517901"/>
                              <a:gd name="T31" fmla="*/ 35 h 3276601"/>
                              <a:gd name="T32" fmla="*/ 76 w 3517901"/>
                              <a:gd name="T33" fmla="*/ 37 h 3276601"/>
                              <a:gd name="T34" fmla="*/ 73 w 3517901"/>
                              <a:gd name="T35" fmla="*/ 40 h 3276601"/>
                              <a:gd name="T36" fmla="*/ 66 w 3517901"/>
                              <a:gd name="T37" fmla="*/ 44 h 3276601"/>
                              <a:gd name="T38" fmla="*/ 61 w 3517901"/>
                              <a:gd name="T39" fmla="*/ 49 h 3276601"/>
                              <a:gd name="T40" fmla="*/ 59 w 3517901"/>
                              <a:gd name="T41" fmla="*/ 59 h 3276601"/>
                              <a:gd name="T42" fmla="*/ 57 w 3517901"/>
                              <a:gd name="T43" fmla="*/ 62 h 3276601"/>
                              <a:gd name="T44" fmla="*/ 54 w 3517901"/>
                              <a:gd name="T45" fmla="*/ 65 h 3276601"/>
                              <a:gd name="T46" fmla="*/ 49 w 3517901"/>
                              <a:gd name="T47" fmla="*/ 68 h 3276601"/>
                              <a:gd name="T48" fmla="*/ 46 w 3517901"/>
                              <a:gd name="T49" fmla="*/ 70 h 3276601"/>
                              <a:gd name="T50" fmla="*/ 44 w 3517901"/>
                              <a:gd name="T51" fmla="*/ 67 h 3276601"/>
                              <a:gd name="T52" fmla="*/ 44 w 3517901"/>
                              <a:gd name="T53" fmla="*/ 71 h 3276601"/>
                              <a:gd name="T54" fmla="*/ 38 w 3517901"/>
                              <a:gd name="T55" fmla="*/ 68 h 3276601"/>
                              <a:gd name="T56" fmla="*/ 36 w 3517901"/>
                              <a:gd name="T57" fmla="*/ 66 h 3276601"/>
                              <a:gd name="T58" fmla="*/ 33 w 3517901"/>
                              <a:gd name="T59" fmla="*/ 67 h 3276601"/>
                              <a:gd name="T60" fmla="*/ 30 w 3517901"/>
                              <a:gd name="T61" fmla="*/ 67 h 3276601"/>
                              <a:gd name="T62" fmla="*/ 25 w 3517901"/>
                              <a:gd name="T63" fmla="*/ 66 h 3276601"/>
                              <a:gd name="T64" fmla="*/ 30 w 3517901"/>
                              <a:gd name="T65" fmla="*/ 61 h 3276601"/>
                              <a:gd name="T66" fmla="*/ 27 w 3517901"/>
                              <a:gd name="T67" fmla="*/ 56 h 3276601"/>
                              <a:gd name="T68" fmla="*/ 20 w 3517901"/>
                              <a:gd name="T69" fmla="*/ 53 h 3276601"/>
                              <a:gd name="T70" fmla="*/ 18 w 3517901"/>
                              <a:gd name="T71" fmla="*/ 46 h 3276601"/>
                              <a:gd name="T72" fmla="*/ 23 w 3517901"/>
                              <a:gd name="T73" fmla="*/ 43 h 3276601"/>
                              <a:gd name="T74" fmla="*/ 19 w 3517901"/>
                              <a:gd name="T75" fmla="*/ 42 h 3276601"/>
                              <a:gd name="T76" fmla="*/ 16 w 3517901"/>
                              <a:gd name="T77" fmla="*/ 41 h 3276601"/>
                              <a:gd name="T78" fmla="*/ 13 w 3517901"/>
                              <a:gd name="T79" fmla="*/ 39 h 3276601"/>
                              <a:gd name="T80" fmla="*/ 8 w 3517901"/>
                              <a:gd name="T81" fmla="*/ 35 h 3276601"/>
                              <a:gd name="T82" fmla="*/ 7 w 3517901"/>
                              <a:gd name="T83" fmla="*/ 30 h 3276601"/>
                              <a:gd name="T84" fmla="*/ 1 w 3517901"/>
                              <a:gd name="T85" fmla="*/ 28 h 3276601"/>
                              <a:gd name="T86" fmla="*/ 2 w 3517901"/>
                              <a:gd name="T87" fmla="*/ 21 h 3276601"/>
                              <a:gd name="T88" fmla="*/ 5 w 3517901"/>
                              <a:gd name="T89" fmla="*/ 17 h 3276601"/>
                              <a:gd name="T90" fmla="*/ 12 w 3517901"/>
                              <a:gd name="T91" fmla="*/ 12 h 3276601"/>
                              <a:gd name="T92" fmla="*/ 17 w 3517901"/>
                              <a:gd name="T93" fmla="*/ 7 h 3276601"/>
                              <a:gd name="T94" fmla="*/ 20 w 3517901"/>
                              <a:gd name="T95" fmla="*/ 8 h 3276601"/>
                              <a:gd name="T96" fmla="*/ 22 w 3517901"/>
                              <a:gd name="T97" fmla="*/ 11 h 3276601"/>
                              <a:gd name="T98" fmla="*/ 21 w 3517901"/>
                              <a:gd name="T99" fmla="*/ 14 h 3276601"/>
                              <a:gd name="T100" fmla="*/ 18 w 3517901"/>
                              <a:gd name="T101" fmla="*/ 17 h 3276601"/>
                              <a:gd name="T102" fmla="*/ 18 w 3517901"/>
                              <a:gd name="T103" fmla="*/ 19 h 3276601"/>
                              <a:gd name="T104" fmla="*/ 16 w 3517901"/>
                              <a:gd name="T105" fmla="*/ 24 h 3276601"/>
                              <a:gd name="T106" fmla="*/ 21 w 3517901"/>
                              <a:gd name="T107" fmla="*/ 24 h 3276601"/>
                              <a:gd name="T108" fmla="*/ 24 w 3517901"/>
                              <a:gd name="T109" fmla="*/ 26 h 3276601"/>
                              <a:gd name="T110" fmla="*/ 30 w 3517901"/>
                              <a:gd name="T111" fmla="*/ 23 h 3276601"/>
                              <a:gd name="T112" fmla="*/ 30 w 3517901"/>
                              <a:gd name="T113" fmla="*/ 21 h 3276601"/>
                              <a:gd name="T114" fmla="*/ 31 w 3517901"/>
                              <a:gd name="T115" fmla="*/ 16 h 3276601"/>
                              <a:gd name="T116" fmla="*/ 28 w 3517901"/>
                              <a:gd name="T117" fmla="*/ 12 h 3276601"/>
                              <a:gd name="T118" fmla="*/ 27 w 3517901"/>
                              <a:gd name="T119" fmla="*/ 8 h 3276601"/>
                              <a:gd name="T120" fmla="*/ 27 w 3517901"/>
                              <a:gd name="T121" fmla="*/ 2 h 327660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3517901"/>
                              <a:gd name="T184" fmla="*/ 0 h 3276601"/>
                              <a:gd name="T185" fmla="*/ 3517901 w 3517901"/>
                              <a:gd name="T186" fmla="*/ 3276601 h 3276601"/>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3517901" h="3276601">
                                <a:moveTo>
                                  <a:pt x="1231900" y="25400"/>
                                </a:moveTo>
                                <a:lnTo>
                                  <a:pt x="1231900" y="38100"/>
                                </a:lnTo>
                                <a:lnTo>
                                  <a:pt x="1257300" y="63500"/>
                                </a:lnTo>
                                <a:lnTo>
                                  <a:pt x="1257300" y="76200"/>
                                </a:lnTo>
                                <a:lnTo>
                                  <a:pt x="1270000" y="76200"/>
                                </a:lnTo>
                                <a:lnTo>
                                  <a:pt x="1320800" y="127000"/>
                                </a:lnTo>
                                <a:lnTo>
                                  <a:pt x="1333500" y="127000"/>
                                </a:lnTo>
                                <a:lnTo>
                                  <a:pt x="1358900" y="139700"/>
                                </a:lnTo>
                                <a:lnTo>
                                  <a:pt x="1358900" y="152400"/>
                                </a:lnTo>
                                <a:lnTo>
                                  <a:pt x="1371600" y="152400"/>
                                </a:lnTo>
                                <a:lnTo>
                                  <a:pt x="1384300" y="165100"/>
                                </a:lnTo>
                                <a:lnTo>
                                  <a:pt x="1397000" y="165100"/>
                                </a:lnTo>
                                <a:lnTo>
                                  <a:pt x="1397000" y="177800"/>
                                </a:lnTo>
                                <a:lnTo>
                                  <a:pt x="1409700" y="177800"/>
                                </a:lnTo>
                                <a:lnTo>
                                  <a:pt x="1422400" y="190500"/>
                                </a:lnTo>
                                <a:lnTo>
                                  <a:pt x="1422400" y="203200"/>
                                </a:lnTo>
                                <a:lnTo>
                                  <a:pt x="1435100" y="203200"/>
                                </a:lnTo>
                                <a:lnTo>
                                  <a:pt x="1447800" y="215900"/>
                                </a:lnTo>
                                <a:lnTo>
                                  <a:pt x="1460500" y="215900"/>
                                </a:lnTo>
                                <a:lnTo>
                                  <a:pt x="1460500" y="228600"/>
                                </a:lnTo>
                                <a:lnTo>
                                  <a:pt x="1473200" y="228600"/>
                                </a:lnTo>
                                <a:lnTo>
                                  <a:pt x="1473200" y="241300"/>
                                </a:lnTo>
                                <a:lnTo>
                                  <a:pt x="1485900" y="241300"/>
                                </a:lnTo>
                                <a:lnTo>
                                  <a:pt x="1485900" y="266700"/>
                                </a:lnTo>
                                <a:lnTo>
                                  <a:pt x="1498600" y="266700"/>
                                </a:lnTo>
                                <a:lnTo>
                                  <a:pt x="1498600" y="279400"/>
                                </a:lnTo>
                                <a:lnTo>
                                  <a:pt x="1511300" y="279400"/>
                                </a:lnTo>
                                <a:lnTo>
                                  <a:pt x="1511300" y="304800"/>
                                </a:lnTo>
                                <a:lnTo>
                                  <a:pt x="1524000" y="317500"/>
                                </a:lnTo>
                                <a:lnTo>
                                  <a:pt x="1524000" y="330200"/>
                                </a:lnTo>
                                <a:lnTo>
                                  <a:pt x="1562100" y="368300"/>
                                </a:lnTo>
                                <a:lnTo>
                                  <a:pt x="1574800" y="368300"/>
                                </a:lnTo>
                                <a:lnTo>
                                  <a:pt x="1574800" y="381000"/>
                                </a:lnTo>
                                <a:lnTo>
                                  <a:pt x="1587500" y="381000"/>
                                </a:lnTo>
                                <a:lnTo>
                                  <a:pt x="1600200" y="393700"/>
                                </a:lnTo>
                                <a:lnTo>
                                  <a:pt x="1600200" y="406400"/>
                                </a:lnTo>
                                <a:lnTo>
                                  <a:pt x="1612900" y="406400"/>
                                </a:lnTo>
                                <a:lnTo>
                                  <a:pt x="1638300" y="431800"/>
                                </a:lnTo>
                                <a:lnTo>
                                  <a:pt x="1651000" y="431800"/>
                                </a:lnTo>
                                <a:lnTo>
                                  <a:pt x="1651000" y="444500"/>
                                </a:lnTo>
                                <a:lnTo>
                                  <a:pt x="1663700" y="444500"/>
                                </a:lnTo>
                                <a:lnTo>
                                  <a:pt x="1663700" y="457200"/>
                                </a:lnTo>
                                <a:lnTo>
                                  <a:pt x="1676400" y="457200"/>
                                </a:lnTo>
                                <a:lnTo>
                                  <a:pt x="1689100" y="469900"/>
                                </a:lnTo>
                                <a:lnTo>
                                  <a:pt x="1689100" y="482600"/>
                                </a:lnTo>
                                <a:lnTo>
                                  <a:pt x="1701800" y="482600"/>
                                </a:lnTo>
                                <a:lnTo>
                                  <a:pt x="1676400" y="495300"/>
                                </a:lnTo>
                                <a:lnTo>
                                  <a:pt x="1701800" y="495300"/>
                                </a:lnTo>
                                <a:lnTo>
                                  <a:pt x="1739900" y="469900"/>
                                </a:lnTo>
                                <a:lnTo>
                                  <a:pt x="1765300" y="495300"/>
                                </a:lnTo>
                                <a:lnTo>
                                  <a:pt x="1803400" y="495300"/>
                                </a:lnTo>
                                <a:lnTo>
                                  <a:pt x="1803400" y="508000"/>
                                </a:lnTo>
                                <a:lnTo>
                                  <a:pt x="1816100" y="508000"/>
                                </a:lnTo>
                                <a:lnTo>
                                  <a:pt x="1816100" y="520700"/>
                                </a:lnTo>
                                <a:lnTo>
                                  <a:pt x="1828800" y="520700"/>
                                </a:lnTo>
                                <a:lnTo>
                                  <a:pt x="1828800" y="533400"/>
                                </a:lnTo>
                                <a:lnTo>
                                  <a:pt x="1841500" y="546100"/>
                                </a:lnTo>
                                <a:lnTo>
                                  <a:pt x="1841500" y="558800"/>
                                </a:lnTo>
                                <a:lnTo>
                                  <a:pt x="1854200" y="571500"/>
                                </a:lnTo>
                                <a:lnTo>
                                  <a:pt x="1854200" y="584200"/>
                                </a:lnTo>
                                <a:lnTo>
                                  <a:pt x="1854200" y="596900"/>
                                </a:lnTo>
                                <a:lnTo>
                                  <a:pt x="1841500" y="622300"/>
                                </a:lnTo>
                                <a:lnTo>
                                  <a:pt x="1841500" y="647700"/>
                                </a:lnTo>
                                <a:lnTo>
                                  <a:pt x="1828800" y="673100"/>
                                </a:lnTo>
                                <a:lnTo>
                                  <a:pt x="1841500" y="673100"/>
                                </a:lnTo>
                                <a:lnTo>
                                  <a:pt x="1841500" y="685800"/>
                                </a:lnTo>
                                <a:lnTo>
                                  <a:pt x="1866900" y="685800"/>
                                </a:lnTo>
                                <a:lnTo>
                                  <a:pt x="1905000" y="711200"/>
                                </a:lnTo>
                                <a:lnTo>
                                  <a:pt x="1955800" y="736600"/>
                                </a:lnTo>
                                <a:lnTo>
                                  <a:pt x="1981200" y="723900"/>
                                </a:lnTo>
                                <a:lnTo>
                                  <a:pt x="1993900" y="711200"/>
                                </a:lnTo>
                                <a:lnTo>
                                  <a:pt x="2019300" y="711200"/>
                                </a:lnTo>
                                <a:lnTo>
                                  <a:pt x="2032000" y="698500"/>
                                </a:lnTo>
                                <a:lnTo>
                                  <a:pt x="2044700" y="698500"/>
                                </a:lnTo>
                                <a:lnTo>
                                  <a:pt x="2044700" y="711200"/>
                                </a:lnTo>
                                <a:lnTo>
                                  <a:pt x="2070100" y="762000"/>
                                </a:lnTo>
                                <a:lnTo>
                                  <a:pt x="2095500" y="800100"/>
                                </a:lnTo>
                                <a:lnTo>
                                  <a:pt x="2120900" y="825500"/>
                                </a:lnTo>
                                <a:lnTo>
                                  <a:pt x="2120900" y="889000"/>
                                </a:lnTo>
                                <a:lnTo>
                                  <a:pt x="2108200" y="939800"/>
                                </a:lnTo>
                                <a:lnTo>
                                  <a:pt x="2171700" y="1066800"/>
                                </a:lnTo>
                                <a:lnTo>
                                  <a:pt x="2171700" y="1079500"/>
                                </a:lnTo>
                                <a:lnTo>
                                  <a:pt x="2197100" y="1092200"/>
                                </a:lnTo>
                                <a:lnTo>
                                  <a:pt x="2197100" y="1117600"/>
                                </a:lnTo>
                                <a:lnTo>
                                  <a:pt x="2184400" y="1143000"/>
                                </a:lnTo>
                                <a:lnTo>
                                  <a:pt x="2184400" y="1193800"/>
                                </a:lnTo>
                                <a:lnTo>
                                  <a:pt x="2171700" y="1206500"/>
                                </a:lnTo>
                                <a:lnTo>
                                  <a:pt x="2171700" y="1231900"/>
                                </a:lnTo>
                                <a:lnTo>
                                  <a:pt x="2184400" y="1244600"/>
                                </a:lnTo>
                                <a:lnTo>
                                  <a:pt x="2171700" y="1257300"/>
                                </a:lnTo>
                                <a:lnTo>
                                  <a:pt x="2159000" y="1282700"/>
                                </a:lnTo>
                                <a:lnTo>
                                  <a:pt x="2184400" y="1295400"/>
                                </a:lnTo>
                                <a:lnTo>
                                  <a:pt x="2184400" y="1282700"/>
                                </a:lnTo>
                                <a:lnTo>
                                  <a:pt x="2197100" y="1282700"/>
                                </a:lnTo>
                                <a:lnTo>
                                  <a:pt x="2197100" y="1270000"/>
                                </a:lnTo>
                                <a:lnTo>
                                  <a:pt x="2235200" y="1270000"/>
                                </a:lnTo>
                                <a:lnTo>
                                  <a:pt x="2235200" y="1282700"/>
                                </a:lnTo>
                                <a:lnTo>
                                  <a:pt x="2260600" y="1282700"/>
                                </a:lnTo>
                                <a:lnTo>
                                  <a:pt x="2260600" y="1295400"/>
                                </a:lnTo>
                                <a:lnTo>
                                  <a:pt x="2273300" y="1295400"/>
                                </a:lnTo>
                                <a:lnTo>
                                  <a:pt x="2286000" y="1308100"/>
                                </a:lnTo>
                                <a:lnTo>
                                  <a:pt x="2286000" y="1282700"/>
                                </a:lnTo>
                                <a:lnTo>
                                  <a:pt x="2311400" y="1282700"/>
                                </a:lnTo>
                                <a:lnTo>
                                  <a:pt x="2311400" y="1257300"/>
                                </a:lnTo>
                                <a:lnTo>
                                  <a:pt x="2336800" y="1257300"/>
                                </a:lnTo>
                                <a:lnTo>
                                  <a:pt x="2336800" y="1270000"/>
                                </a:lnTo>
                                <a:lnTo>
                                  <a:pt x="2349500" y="1270000"/>
                                </a:lnTo>
                                <a:lnTo>
                                  <a:pt x="2349500" y="1282700"/>
                                </a:lnTo>
                                <a:lnTo>
                                  <a:pt x="2362200" y="1282700"/>
                                </a:lnTo>
                                <a:lnTo>
                                  <a:pt x="2374900" y="1282700"/>
                                </a:lnTo>
                                <a:lnTo>
                                  <a:pt x="2374900" y="1308100"/>
                                </a:lnTo>
                                <a:lnTo>
                                  <a:pt x="2387600" y="1308100"/>
                                </a:lnTo>
                                <a:lnTo>
                                  <a:pt x="2387600" y="1295400"/>
                                </a:lnTo>
                                <a:lnTo>
                                  <a:pt x="2400300" y="1295400"/>
                                </a:lnTo>
                                <a:lnTo>
                                  <a:pt x="2400300" y="1270000"/>
                                </a:lnTo>
                                <a:lnTo>
                                  <a:pt x="2425700" y="1270000"/>
                                </a:lnTo>
                                <a:lnTo>
                                  <a:pt x="2425700" y="1282700"/>
                                </a:lnTo>
                                <a:lnTo>
                                  <a:pt x="2451100" y="1282700"/>
                                </a:lnTo>
                                <a:lnTo>
                                  <a:pt x="2451100" y="1308100"/>
                                </a:lnTo>
                                <a:lnTo>
                                  <a:pt x="2463800" y="1295400"/>
                                </a:lnTo>
                                <a:lnTo>
                                  <a:pt x="2463800" y="1270000"/>
                                </a:lnTo>
                                <a:lnTo>
                                  <a:pt x="2501900" y="1270000"/>
                                </a:lnTo>
                                <a:lnTo>
                                  <a:pt x="2501900" y="1282700"/>
                                </a:lnTo>
                                <a:lnTo>
                                  <a:pt x="2514600" y="1282700"/>
                                </a:lnTo>
                                <a:lnTo>
                                  <a:pt x="2514600" y="1257300"/>
                                </a:lnTo>
                                <a:lnTo>
                                  <a:pt x="2540000" y="1257300"/>
                                </a:lnTo>
                                <a:lnTo>
                                  <a:pt x="2540000" y="1270000"/>
                                </a:lnTo>
                                <a:lnTo>
                                  <a:pt x="2552700" y="1270000"/>
                                </a:lnTo>
                                <a:lnTo>
                                  <a:pt x="2552700" y="1295400"/>
                                </a:lnTo>
                                <a:lnTo>
                                  <a:pt x="2565400" y="1295400"/>
                                </a:lnTo>
                                <a:lnTo>
                                  <a:pt x="2565400" y="1282700"/>
                                </a:lnTo>
                                <a:lnTo>
                                  <a:pt x="2578100" y="1282700"/>
                                </a:lnTo>
                                <a:lnTo>
                                  <a:pt x="2578100" y="1257300"/>
                                </a:lnTo>
                                <a:lnTo>
                                  <a:pt x="2565400" y="1257300"/>
                                </a:lnTo>
                                <a:lnTo>
                                  <a:pt x="2565400" y="1244600"/>
                                </a:lnTo>
                                <a:lnTo>
                                  <a:pt x="2590800" y="1244600"/>
                                </a:lnTo>
                                <a:lnTo>
                                  <a:pt x="2603500" y="1257300"/>
                                </a:lnTo>
                                <a:lnTo>
                                  <a:pt x="2590800" y="1270000"/>
                                </a:lnTo>
                                <a:lnTo>
                                  <a:pt x="2590800" y="1282700"/>
                                </a:lnTo>
                                <a:lnTo>
                                  <a:pt x="2628900" y="1282700"/>
                                </a:lnTo>
                                <a:lnTo>
                                  <a:pt x="2628900" y="1295400"/>
                                </a:lnTo>
                                <a:lnTo>
                                  <a:pt x="2654300" y="1295400"/>
                                </a:lnTo>
                                <a:lnTo>
                                  <a:pt x="2654300" y="1320800"/>
                                </a:lnTo>
                                <a:lnTo>
                                  <a:pt x="2667000" y="1333500"/>
                                </a:lnTo>
                                <a:lnTo>
                                  <a:pt x="2679700" y="1333500"/>
                                </a:lnTo>
                                <a:lnTo>
                                  <a:pt x="2692400" y="1346200"/>
                                </a:lnTo>
                                <a:lnTo>
                                  <a:pt x="2692400" y="1333500"/>
                                </a:lnTo>
                                <a:lnTo>
                                  <a:pt x="2705100" y="1333500"/>
                                </a:lnTo>
                                <a:lnTo>
                                  <a:pt x="2705100" y="1320800"/>
                                </a:lnTo>
                                <a:lnTo>
                                  <a:pt x="2717800" y="1320800"/>
                                </a:lnTo>
                                <a:lnTo>
                                  <a:pt x="2717800" y="1346200"/>
                                </a:lnTo>
                                <a:lnTo>
                                  <a:pt x="2730500" y="1333500"/>
                                </a:lnTo>
                                <a:lnTo>
                                  <a:pt x="2768600" y="1333500"/>
                                </a:lnTo>
                                <a:lnTo>
                                  <a:pt x="2768600" y="1320800"/>
                                </a:lnTo>
                                <a:lnTo>
                                  <a:pt x="2819400" y="1320800"/>
                                </a:lnTo>
                                <a:lnTo>
                                  <a:pt x="2819400" y="1333500"/>
                                </a:lnTo>
                                <a:lnTo>
                                  <a:pt x="2832100" y="1346200"/>
                                </a:lnTo>
                                <a:lnTo>
                                  <a:pt x="2844800" y="1346200"/>
                                </a:lnTo>
                                <a:lnTo>
                                  <a:pt x="2857500" y="1346200"/>
                                </a:lnTo>
                                <a:lnTo>
                                  <a:pt x="2857500" y="1320800"/>
                                </a:lnTo>
                                <a:lnTo>
                                  <a:pt x="2870200" y="1320800"/>
                                </a:lnTo>
                                <a:lnTo>
                                  <a:pt x="2882900" y="1333500"/>
                                </a:lnTo>
                                <a:lnTo>
                                  <a:pt x="2895600" y="1333500"/>
                                </a:lnTo>
                                <a:lnTo>
                                  <a:pt x="2895600" y="1371600"/>
                                </a:lnTo>
                                <a:lnTo>
                                  <a:pt x="2908300" y="1358900"/>
                                </a:lnTo>
                                <a:lnTo>
                                  <a:pt x="2921000" y="1358900"/>
                                </a:lnTo>
                                <a:lnTo>
                                  <a:pt x="2921000" y="1346200"/>
                                </a:lnTo>
                                <a:lnTo>
                                  <a:pt x="2908300" y="1346200"/>
                                </a:lnTo>
                                <a:lnTo>
                                  <a:pt x="2908300" y="1333500"/>
                                </a:lnTo>
                                <a:lnTo>
                                  <a:pt x="2921000" y="1333500"/>
                                </a:lnTo>
                                <a:lnTo>
                                  <a:pt x="2921000" y="1320800"/>
                                </a:lnTo>
                                <a:lnTo>
                                  <a:pt x="2908300" y="1320800"/>
                                </a:lnTo>
                                <a:lnTo>
                                  <a:pt x="2895600" y="1308100"/>
                                </a:lnTo>
                                <a:lnTo>
                                  <a:pt x="2921000" y="1308100"/>
                                </a:lnTo>
                                <a:lnTo>
                                  <a:pt x="2933700" y="1295400"/>
                                </a:lnTo>
                                <a:lnTo>
                                  <a:pt x="2933700" y="1308100"/>
                                </a:lnTo>
                                <a:lnTo>
                                  <a:pt x="2971800" y="1308100"/>
                                </a:lnTo>
                                <a:lnTo>
                                  <a:pt x="2971800" y="1333500"/>
                                </a:lnTo>
                                <a:lnTo>
                                  <a:pt x="2984500" y="1333500"/>
                                </a:lnTo>
                                <a:lnTo>
                                  <a:pt x="2984500" y="1346200"/>
                                </a:lnTo>
                                <a:lnTo>
                                  <a:pt x="2971800" y="1358900"/>
                                </a:lnTo>
                                <a:lnTo>
                                  <a:pt x="2971800" y="1371600"/>
                                </a:lnTo>
                                <a:lnTo>
                                  <a:pt x="2959100" y="1371600"/>
                                </a:lnTo>
                                <a:lnTo>
                                  <a:pt x="2959100" y="1384300"/>
                                </a:lnTo>
                                <a:lnTo>
                                  <a:pt x="2971800" y="1397000"/>
                                </a:lnTo>
                                <a:lnTo>
                                  <a:pt x="2971800" y="1409700"/>
                                </a:lnTo>
                                <a:lnTo>
                                  <a:pt x="2984500" y="1409700"/>
                                </a:lnTo>
                                <a:lnTo>
                                  <a:pt x="2997200" y="1397000"/>
                                </a:lnTo>
                                <a:lnTo>
                                  <a:pt x="3022600" y="1397000"/>
                                </a:lnTo>
                                <a:lnTo>
                                  <a:pt x="3035300" y="1409700"/>
                                </a:lnTo>
                                <a:lnTo>
                                  <a:pt x="3035300" y="1422400"/>
                                </a:lnTo>
                                <a:lnTo>
                                  <a:pt x="3060700" y="1422400"/>
                                </a:lnTo>
                                <a:lnTo>
                                  <a:pt x="3073400" y="1422400"/>
                                </a:lnTo>
                                <a:lnTo>
                                  <a:pt x="3073400" y="1447800"/>
                                </a:lnTo>
                                <a:lnTo>
                                  <a:pt x="3098800" y="1447800"/>
                                </a:lnTo>
                                <a:lnTo>
                                  <a:pt x="3098800" y="1435100"/>
                                </a:lnTo>
                                <a:lnTo>
                                  <a:pt x="3111500" y="1435100"/>
                                </a:lnTo>
                                <a:lnTo>
                                  <a:pt x="3111500" y="1422400"/>
                                </a:lnTo>
                                <a:lnTo>
                                  <a:pt x="3136900" y="1422400"/>
                                </a:lnTo>
                                <a:lnTo>
                                  <a:pt x="3136900" y="1435100"/>
                                </a:lnTo>
                                <a:lnTo>
                                  <a:pt x="3149600" y="1435100"/>
                                </a:lnTo>
                                <a:lnTo>
                                  <a:pt x="3149600" y="1447800"/>
                                </a:lnTo>
                                <a:lnTo>
                                  <a:pt x="3162300" y="1447800"/>
                                </a:lnTo>
                                <a:lnTo>
                                  <a:pt x="3162300" y="1435100"/>
                                </a:lnTo>
                                <a:lnTo>
                                  <a:pt x="3187700" y="1435100"/>
                                </a:lnTo>
                                <a:lnTo>
                                  <a:pt x="3187700" y="1460500"/>
                                </a:lnTo>
                                <a:lnTo>
                                  <a:pt x="3187700" y="1473200"/>
                                </a:lnTo>
                                <a:lnTo>
                                  <a:pt x="3175000" y="1473200"/>
                                </a:lnTo>
                                <a:lnTo>
                                  <a:pt x="3175000" y="1485900"/>
                                </a:lnTo>
                                <a:lnTo>
                                  <a:pt x="3187700" y="1485900"/>
                                </a:lnTo>
                                <a:lnTo>
                                  <a:pt x="3200400" y="1498600"/>
                                </a:lnTo>
                                <a:lnTo>
                                  <a:pt x="3213100" y="1498600"/>
                                </a:lnTo>
                                <a:lnTo>
                                  <a:pt x="3213100" y="1485900"/>
                                </a:lnTo>
                                <a:lnTo>
                                  <a:pt x="3238500" y="1485900"/>
                                </a:lnTo>
                                <a:lnTo>
                                  <a:pt x="3238500" y="1473200"/>
                                </a:lnTo>
                                <a:lnTo>
                                  <a:pt x="3225800" y="1460500"/>
                                </a:lnTo>
                                <a:lnTo>
                                  <a:pt x="3225800" y="1447800"/>
                                </a:lnTo>
                                <a:lnTo>
                                  <a:pt x="3251200" y="1447800"/>
                                </a:lnTo>
                                <a:lnTo>
                                  <a:pt x="3263900" y="1460500"/>
                                </a:lnTo>
                                <a:lnTo>
                                  <a:pt x="3263900" y="1485900"/>
                                </a:lnTo>
                                <a:lnTo>
                                  <a:pt x="3276600" y="1485900"/>
                                </a:lnTo>
                                <a:lnTo>
                                  <a:pt x="3289300" y="1473200"/>
                                </a:lnTo>
                                <a:lnTo>
                                  <a:pt x="3302000" y="1473200"/>
                                </a:lnTo>
                                <a:lnTo>
                                  <a:pt x="3302000" y="1498600"/>
                                </a:lnTo>
                                <a:lnTo>
                                  <a:pt x="3314700" y="1498600"/>
                                </a:lnTo>
                                <a:lnTo>
                                  <a:pt x="3314700" y="1485900"/>
                                </a:lnTo>
                                <a:lnTo>
                                  <a:pt x="3327400" y="1485900"/>
                                </a:lnTo>
                                <a:lnTo>
                                  <a:pt x="3327400" y="1498600"/>
                                </a:lnTo>
                                <a:lnTo>
                                  <a:pt x="3327400" y="1511300"/>
                                </a:lnTo>
                                <a:lnTo>
                                  <a:pt x="3340100" y="1511300"/>
                                </a:lnTo>
                                <a:lnTo>
                                  <a:pt x="3340100" y="1498600"/>
                                </a:lnTo>
                                <a:lnTo>
                                  <a:pt x="3352800" y="1498600"/>
                                </a:lnTo>
                                <a:lnTo>
                                  <a:pt x="3352800" y="1524000"/>
                                </a:lnTo>
                                <a:lnTo>
                                  <a:pt x="3365500" y="1524000"/>
                                </a:lnTo>
                                <a:lnTo>
                                  <a:pt x="3365500" y="1536700"/>
                                </a:lnTo>
                                <a:lnTo>
                                  <a:pt x="3352800" y="1536700"/>
                                </a:lnTo>
                                <a:lnTo>
                                  <a:pt x="3352800" y="1549400"/>
                                </a:lnTo>
                                <a:lnTo>
                                  <a:pt x="3352800" y="1562100"/>
                                </a:lnTo>
                                <a:lnTo>
                                  <a:pt x="3378200" y="1562100"/>
                                </a:lnTo>
                                <a:lnTo>
                                  <a:pt x="3378200" y="1549400"/>
                                </a:lnTo>
                                <a:lnTo>
                                  <a:pt x="3390900" y="1549400"/>
                                </a:lnTo>
                                <a:lnTo>
                                  <a:pt x="3390900" y="1562100"/>
                                </a:lnTo>
                                <a:lnTo>
                                  <a:pt x="3403600" y="1562100"/>
                                </a:lnTo>
                                <a:lnTo>
                                  <a:pt x="3403600" y="1549400"/>
                                </a:lnTo>
                                <a:lnTo>
                                  <a:pt x="3416300" y="1562100"/>
                                </a:lnTo>
                                <a:lnTo>
                                  <a:pt x="3416300" y="1574800"/>
                                </a:lnTo>
                                <a:lnTo>
                                  <a:pt x="3403600" y="1574800"/>
                                </a:lnTo>
                                <a:lnTo>
                                  <a:pt x="3403600" y="1587500"/>
                                </a:lnTo>
                                <a:lnTo>
                                  <a:pt x="3416300" y="1587500"/>
                                </a:lnTo>
                                <a:lnTo>
                                  <a:pt x="3416300" y="1600200"/>
                                </a:lnTo>
                                <a:lnTo>
                                  <a:pt x="3454400" y="1600200"/>
                                </a:lnTo>
                                <a:lnTo>
                                  <a:pt x="3454400" y="1612900"/>
                                </a:lnTo>
                                <a:lnTo>
                                  <a:pt x="3467100" y="1612900"/>
                                </a:lnTo>
                                <a:lnTo>
                                  <a:pt x="3467100" y="1625600"/>
                                </a:lnTo>
                                <a:lnTo>
                                  <a:pt x="3492500" y="1625600"/>
                                </a:lnTo>
                                <a:lnTo>
                                  <a:pt x="3492500" y="1638300"/>
                                </a:lnTo>
                                <a:lnTo>
                                  <a:pt x="3517900" y="1638300"/>
                                </a:lnTo>
                                <a:lnTo>
                                  <a:pt x="3517900" y="1663700"/>
                                </a:lnTo>
                                <a:lnTo>
                                  <a:pt x="3492500" y="1663700"/>
                                </a:lnTo>
                                <a:lnTo>
                                  <a:pt x="3492500" y="1676400"/>
                                </a:lnTo>
                                <a:lnTo>
                                  <a:pt x="3479800" y="1676400"/>
                                </a:lnTo>
                                <a:lnTo>
                                  <a:pt x="3479800" y="1663700"/>
                                </a:lnTo>
                                <a:lnTo>
                                  <a:pt x="3467100" y="1676400"/>
                                </a:lnTo>
                                <a:lnTo>
                                  <a:pt x="3441700" y="1676400"/>
                                </a:lnTo>
                                <a:lnTo>
                                  <a:pt x="3429000" y="1676400"/>
                                </a:lnTo>
                                <a:lnTo>
                                  <a:pt x="3429000" y="1651000"/>
                                </a:lnTo>
                                <a:lnTo>
                                  <a:pt x="3429000" y="1638300"/>
                                </a:lnTo>
                                <a:lnTo>
                                  <a:pt x="3378200" y="1638300"/>
                                </a:lnTo>
                                <a:lnTo>
                                  <a:pt x="3365500" y="1651000"/>
                                </a:lnTo>
                                <a:lnTo>
                                  <a:pt x="3365500" y="1663700"/>
                                </a:lnTo>
                                <a:lnTo>
                                  <a:pt x="3352800" y="1676400"/>
                                </a:lnTo>
                                <a:lnTo>
                                  <a:pt x="3352800" y="1689100"/>
                                </a:lnTo>
                                <a:lnTo>
                                  <a:pt x="3340100" y="1714500"/>
                                </a:lnTo>
                                <a:lnTo>
                                  <a:pt x="3340100" y="1752600"/>
                                </a:lnTo>
                                <a:lnTo>
                                  <a:pt x="3327400" y="1778000"/>
                                </a:lnTo>
                                <a:lnTo>
                                  <a:pt x="3327400" y="1803400"/>
                                </a:lnTo>
                                <a:lnTo>
                                  <a:pt x="3314700" y="1816100"/>
                                </a:lnTo>
                                <a:lnTo>
                                  <a:pt x="3314700" y="1854200"/>
                                </a:lnTo>
                                <a:lnTo>
                                  <a:pt x="3289300" y="1828800"/>
                                </a:lnTo>
                                <a:lnTo>
                                  <a:pt x="3276600" y="1828800"/>
                                </a:lnTo>
                                <a:lnTo>
                                  <a:pt x="3263900" y="1803400"/>
                                </a:lnTo>
                                <a:lnTo>
                                  <a:pt x="3251200" y="1803400"/>
                                </a:lnTo>
                                <a:lnTo>
                                  <a:pt x="3200400" y="1752600"/>
                                </a:lnTo>
                                <a:lnTo>
                                  <a:pt x="3149600" y="1803400"/>
                                </a:lnTo>
                                <a:lnTo>
                                  <a:pt x="3136900" y="1828800"/>
                                </a:lnTo>
                                <a:lnTo>
                                  <a:pt x="3124200" y="1828800"/>
                                </a:lnTo>
                                <a:lnTo>
                                  <a:pt x="3111500" y="1854200"/>
                                </a:lnTo>
                                <a:lnTo>
                                  <a:pt x="3098800" y="1854200"/>
                                </a:lnTo>
                                <a:lnTo>
                                  <a:pt x="3098800" y="1866900"/>
                                </a:lnTo>
                                <a:lnTo>
                                  <a:pt x="3060700" y="1905000"/>
                                </a:lnTo>
                                <a:lnTo>
                                  <a:pt x="3048000" y="1930400"/>
                                </a:lnTo>
                                <a:lnTo>
                                  <a:pt x="3022600" y="1943100"/>
                                </a:lnTo>
                                <a:lnTo>
                                  <a:pt x="3009900" y="1968500"/>
                                </a:lnTo>
                                <a:lnTo>
                                  <a:pt x="2984500" y="1993900"/>
                                </a:lnTo>
                                <a:lnTo>
                                  <a:pt x="2959100" y="1968500"/>
                                </a:lnTo>
                                <a:lnTo>
                                  <a:pt x="2959100" y="1993900"/>
                                </a:lnTo>
                                <a:lnTo>
                                  <a:pt x="2984500" y="1993900"/>
                                </a:lnTo>
                                <a:lnTo>
                                  <a:pt x="2933700" y="2044700"/>
                                </a:lnTo>
                                <a:lnTo>
                                  <a:pt x="2921000" y="2070100"/>
                                </a:lnTo>
                                <a:lnTo>
                                  <a:pt x="2908300" y="2070100"/>
                                </a:lnTo>
                                <a:lnTo>
                                  <a:pt x="2908300" y="2082800"/>
                                </a:lnTo>
                                <a:lnTo>
                                  <a:pt x="2895600" y="2082800"/>
                                </a:lnTo>
                                <a:lnTo>
                                  <a:pt x="2882900" y="2108200"/>
                                </a:lnTo>
                                <a:lnTo>
                                  <a:pt x="2857500" y="2133600"/>
                                </a:lnTo>
                                <a:lnTo>
                                  <a:pt x="2857500" y="2146300"/>
                                </a:lnTo>
                                <a:lnTo>
                                  <a:pt x="2832100" y="2159000"/>
                                </a:lnTo>
                                <a:lnTo>
                                  <a:pt x="2806700" y="2184400"/>
                                </a:lnTo>
                                <a:lnTo>
                                  <a:pt x="2806700" y="2197100"/>
                                </a:lnTo>
                                <a:lnTo>
                                  <a:pt x="2781300" y="2222500"/>
                                </a:lnTo>
                                <a:lnTo>
                                  <a:pt x="2768600" y="2247900"/>
                                </a:lnTo>
                                <a:lnTo>
                                  <a:pt x="2755900" y="2260600"/>
                                </a:lnTo>
                                <a:lnTo>
                                  <a:pt x="2743200" y="2260600"/>
                                </a:lnTo>
                                <a:lnTo>
                                  <a:pt x="2730500" y="2286000"/>
                                </a:lnTo>
                                <a:lnTo>
                                  <a:pt x="2679700" y="2336800"/>
                                </a:lnTo>
                                <a:lnTo>
                                  <a:pt x="2717800" y="2374900"/>
                                </a:lnTo>
                                <a:lnTo>
                                  <a:pt x="2717800" y="2387600"/>
                                </a:lnTo>
                                <a:lnTo>
                                  <a:pt x="2730500" y="2387600"/>
                                </a:lnTo>
                                <a:lnTo>
                                  <a:pt x="2755900" y="2438400"/>
                                </a:lnTo>
                                <a:lnTo>
                                  <a:pt x="2768600" y="2451100"/>
                                </a:lnTo>
                                <a:lnTo>
                                  <a:pt x="2768600" y="2476500"/>
                                </a:lnTo>
                                <a:lnTo>
                                  <a:pt x="2755900" y="2489200"/>
                                </a:lnTo>
                                <a:lnTo>
                                  <a:pt x="2743200" y="2514600"/>
                                </a:lnTo>
                                <a:lnTo>
                                  <a:pt x="2705100" y="2578100"/>
                                </a:lnTo>
                                <a:lnTo>
                                  <a:pt x="2692400" y="2603500"/>
                                </a:lnTo>
                                <a:lnTo>
                                  <a:pt x="2679700" y="2641600"/>
                                </a:lnTo>
                                <a:lnTo>
                                  <a:pt x="2679700" y="2654300"/>
                                </a:lnTo>
                                <a:lnTo>
                                  <a:pt x="2654300" y="2679700"/>
                                </a:lnTo>
                                <a:lnTo>
                                  <a:pt x="2654300" y="2692400"/>
                                </a:lnTo>
                                <a:lnTo>
                                  <a:pt x="2641600" y="2705100"/>
                                </a:lnTo>
                                <a:lnTo>
                                  <a:pt x="2654300" y="2717800"/>
                                </a:lnTo>
                                <a:lnTo>
                                  <a:pt x="2654300" y="2743200"/>
                                </a:lnTo>
                                <a:lnTo>
                                  <a:pt x="2641600" y="2743200"/>
                                </a:lnTo>
                                <a:lnTo>
                                  <a:pt x="2641600" y="2768600"/>
                                </a:lnTo>
                                <a:lnTo>
                                  <a:pt x="2628900" y="2768600"/>
                                </a:lnTo>
                                <a:lnTo>
                                  <a:pt x="2628900" y="2781300"/>
                                </a:lnTo>
                                <a:lnTo>
                                  <a:pt x="2616200" y="2781300"/>
                                </a:lnTo>
                                <a:lnTo>
                                  <a:pt x="2616200" y="2794000"/>
                                </a:lnTo>
                                <a:lnTo>
                                  <a:pt x="2603500" y="2806700"/>
                                </a:lnTo>
                                <a:lnTo>
                                  <a:pt x="2603500" y="2819400"/>
                                </a:lnTo>
                                <a:lnTo>
                                  <a:pt x="2590800" y="2832100"/>
                                </a:lnTo>
                                <a:lnTo>
                                  <a:pt x="2578100" y="2819400"/>
                                </a:lnTo>
                                <a:lnTo>
                                  <a:pt x="2565400" y="2832100"/>
                                </a:lnTo>
                                <a:lnTo>
                                  <a:pt x="2527300" y="2832100"/>
                                </a:lnTo>
                                <a:lnTo>
                                  <a:pt x="2527300" y="2819400"/>
                                </a:lnTo>
                                <a:lnTo>
                                  <a:pt x="2514600" y="2819400"/>
                                </a:lnTo>
                                <a:lnTo>
                                  <a:pt x="2514600" y="2832100"/>
                                </a:lnTo>
                                <a:lnTo>
                                  <a:pt x="2527300" y="2832100"/>
                                </a:lnTo>
                                <a:lnTo>
                                  <a:pt x="2514600" y="2844800"/>
                                </a:lnTo>
                                <a:lnTo>
                                  <a:pt x="2514600" y="2895600"/>
                                </a:lnTo>
                                <a:lnTo>
                                  <a:pt x="2501900" y="2908300"/>
                                </a:lnTo>
                                <a:lnTo>
                                  <a:pt x="2501900" y="2921000"/>
                                </a:lnTo>
                                <a:lnTo>
                                  <a:pt x="2489200" y="2921000"/>
                                </a:lnTo>
                                <a:lnTo>
                                  <a:pt x="2489200" y="2946400"/>
                                </a:lnTo>
                                <a:lnTo>
                                  <a:pt x="2476500" y="2959100"/>
                                </a:lnTo>
                                <a:lnTo>
                                  <a:pt x="2476500" y="2946400"/>
                                </a:lnTo>
                                <a:lnTo>
                                  <a:pt x="2463800" y="2946400"/>
                                </a:lnTo>
                                <a:lnTo>
                                  <a:pt x="2451100" y="2933700"/>
                                </a:lnTo>
                                <a:lnTo>
                                  <a:pt x="2451100" y="2959100"/>
                                </a:lnTo>
                                <a:lnTo>
                                  <a:pt x="2413000" y="2971800"/>
                                </a:lnTo>
                                <a:lnTo>
                                  <a:pt x="2400300" y="2971800"/>
                                </a:lnTo>
                                <a:lnTo>
                                  <a:pt x="2387600" y="2984500"/>
                                </a:lnTo>
                                <a:lnTo>
                                  <a:pt x="2374900" y="2984500"/>
                                </a:lnTo>
                                <a:lnTo>
                                  <a:pt x="2362200" y="2997200"/>
                                </a:lnTo>
                                <a:lnTo>
                                  <a:pt x="2336800" y="3009900"/>
                                </a:lnTo>
                                <a:lnTo>
                                  <a:pt x="2324100" y="3009900"/>
                                </a:lnTo>
                                <a:lnTo>
                                  <a:pt x="2311400" y="3022600"/>
                                </a:lnTo>
                                <a:lnTo>
                                  <a:pt x="2298700" y="3022600"/>
                                </a:lnTo>
                                <a:lnTo>
                                  <a:pt x="2273300" y="3048000"/>
                                </a:lnTo>
                                <a:lnTo>
                                  <a:pt x="2260600" y="3048000"/>
                                </a:lnTo>
                                <a:lnTo>
                                  <a:pt x="2260600" y="3060700"/>
                                </a:lnTo>
                                <a:lnTo>
                                  <a:pt x="2247900" y="3060700"/>
                                </a:lnTo>
                                <a:lnTo>
                                  <a:pt x="2235200" y="3073400"/>
                                </a:lnTo>
                                <a:lnTo>
                                  <a:pt x="2222500" y="3073400"/>
                                </a:lnTo>
                                <a:lnTo>
                                  <a:pt x="2222500" y="3086100"/>
                                </a:lnTo>
                                <a:lnTo>
                                  <a:pt x="2209800" y="3086100"/>
                                </a:lnTo>
                                <a:lnTo>
                                  <a:pt x="2184400" y="3111500"/>
                                </a:lnTo>
                                <a:lnTo>
                                  <a:pt x="2184400" y="3136900"/>
                                </a:lnTo>
                                <a:lnTo>
                                  <a:pt x="2197100" y="3136900"/>
                                </a:lnTo>
                                <a:lnTo>
                                  <a:pt x="2184400" y="3149600"/>
                                </a:lnTo>
                                <a:lnTo>
                                  <a:pt x="2171700" y="3149600"/>
                                </a:lnTo>
                                <a:lnTo>
                                  <a:pt x="2184400" y="3162300"/>
                                </a:lnTo>
                                <a:lnTo>
                                  <a:pt x="2171700" y="3162300"/>
                                </a:lnTo>
                                <a:lnTo>
                                  <a:pt x="2171700" y="3175000"/>
                                </a:lnTo>
                                <a:lnTo>
                                  <a:pt x="2184400" y="3175000"/>
                                </a:lnTo>
                                <a:lnTo>
                                  <a:pt x="2159000" y="3187700"/>
                                </a:lnTo>
                                <a:lnTo>
                                  <a:pt x="2120900" y="3187700"/>
                                </a:lnTo>
                                <a:lnTo>
                                  <a:pt x="2108200" y="3175000"/>
                                </a:lnTo>
                                <a:lnTo>
                                  <a:pt x="2095500" y="3175000"/>
                                </a:lnTo>
                                <a:lnTo>
                                  <a:pt x="2082800" y="3136900"/>
                                </a:lnTo>
                                <a:lnTo>
                                  <a:pt x="2082800" y="3124200"/>
                                </a:lnTo>
                                <a:lnTo>
                                  <a:pt x="2057400" y="3086100"/>
                                </a:lnTo>
                                <a:lnTo>
                                  <a:pt x="2044700" y="3060700"/>
                                </a:lnTo>
                                <a:lnTo>
                                  <a:pt x="2044700" y="3048000"/>
                                </a:lnTo>
                                <a:lnTo>
                                  <a:pt x="2057400" y="3022600"/>
                                </a:lnTo>
                                <a:lnTo>
                                  <a:pt x="2057400" y="2984500"/>
                                </a:lnTo>
                                <a:lnTo>
                                  <a:pt x="2044700" y="2984500"/>
                                </a:lnTo>
                                <a:lnTo>
                                  <a:pt x="2044700" y="2971800"/>
                                </a:lnTo>
                                <a:lnTo>
                                  <a:pt x="2032000" y="2971800"/>
                                </a:lnTo>
                                <a:lnTo>
                                  <a:pt x="2032000" y="2984500"/>
                                </a:lnTo>
                                <a:lnTo>
                                  <a:pt x="2006600" y="3009900"/>
                                </a:lnTo>
                                <a:lnTo>
                                  <a:pt x="2006600" y="2997200"/>
                                </a:lnTo>
                                <a:lnTo>
                                  <a:pt x="1993900" y="3009900"/>
                                </a:lnTo>
                                <a:lnTo>
                                  <a:pt x="1981200" y="3009900"/>
                                </a:lnTo>
                                <a:lnTo>
                                  <a:pt x="1981200" y="3022600"/>
                                </a:lnTo>
                                <a:lnTo>
                                  <a:pt x="1993900" y="3035300"/>
                                </a:lnTo>
                                <a:lnTo>
                                  <a:pt x="1968500" y="3048000"/>
                                </a:lnTo>
                                <a:lnTo>
                                  <a:pt x="1943100" y="3048000"/>
                                </a:lnTo>
                                <a:lnTo>
                                  <a:pt x="1943100" y="3073400"/>
                                </a:lnTo>
                                <a:lnTo>
                                  <a:pt x="1930400" y="3111500"/>
                                </a:lnTo>
                                <a:lnTo>
                                  <a:pt x="1917700" y="3111500"/>
                                </a:lnTo>
                                <a:lnTo>
                                  <a:pt x="1917700" y="3162300"/>
                                </a:lnTo>
                                <a:lnTo>
                                  <a:pt x="1930400" y="3162300"/>
                                </a:lnTo>
                                <a:lnTo>
                                  <a:pt x="1930400" y="3175000"/>
                                </a:lnTo>
                                <a:lnTo>
                                  <a:pt x="1943100" y="3175000"/>
                                </a:lnTo>
                                <a:lnTo>
                                  <a:pt x="1943100" y="3200400"/>
                                </a:lnTo>
                                <a:lnTo>
                                  <a:pt x="1955800" y="3200400"/>
                                </a:lnTo>
                                <a:lnTo>
                                  <a:pt x="1955800" y="3225800"/>
                                </a:lnTo>
                                <a:lnTo>
                                  <a:pt x="1968500" y="3238500"/>
                                </a:lnTo>
                                <a:lnTo>
                                  <a:pt x="1981200" y="3225800"/>
                                </a:lnTo>
                                <a:lnTo>
                                  <a:pt x="2006600" y="3251200"/>
                                </a:lnTo>
                                <a:lnTo>
                                  <a:pt x="2019300" y="3276600"/>
                                </a:lnTo>
                                <a:lnTo>
                                  <a:pt x="1955800" y="3276600"/>
                                </a:lnTo>
                                <a:lnTo>
                                  <a:pt x="1943100" y="3251200"/>
                                </a:lnTo>
                                <a:lnTo>
                                  <a:pt x="1917700" y="3225800"/>
                                </a:lnTo>
                                <a:lnTo>
                                  <a:pt x="1905000" y="3200400"/>
                                </a:lnTo>
                                <a:lnTo>
                                  <a:pt x="1892300" y="3200400"/>
                                </a:lnTo>
                                <a:lnTo>
                                  <a:pt x="1866900" y="3162300"/>
                                </a:lnTo>
                                <a:lnTo>
                                  <a:pt x="1816100" y="3111500"/>
                                </a:lnTo>
                                <a:lnTo>
                                  <a:pt x="1803400" y="3086100"/>
                                </a:lnTo>
                                <a:lnTo>
                                  <a:pt x="1778000" y="3060700"/>
                                </a:lnTo>
                                <a:lnTo>
                                  <a:pt x="1752600" y="3060700"/>
                                </a:lnTo>
                                <a:lnTo>
                                  <a:pt x="1739900" y="3086100"/>
                                </a:lnTo>
                                <a:lnTo>
                                  <a:pt x="1739900" y="3073400"/>
                                </a:lnTo>
                                <a:lnTo>
                                  <a:pt x="1727200" y="3060700"/>
                                </a:lnTo>
                                <a:lnTo>
                                  <a:pt x="1727200" y="3048000"/>
                                </a:lnTo>
                                <a:lnTo>
                                  <a:pt x="1714500" y="3035300"/>
                                </a:lnTo>
                                <a:lnTo>
                                  <a:pt x="1714500" y="3022600"/>
                                </a:lnTo>
                                <a:lnTo>
                                  <a:pt x="1701800" y="3022600"/>
                                </a:lnTo>
                                <a:lnTo>
                                  <a:pt x="1701800" y="3009900"/>
                                </a:lnTo>
                                <a:lnTo>
                                  <a:pt x="1689100" y="2997200"/>
                                </a:lnTo>
                                <a:lnTo>
                                  <a:pt x="1689100" y="2984500"/>
                                </a:lnTo>
                                <a:lnTo>
                                  <a:pt x="1676400" y="2984500"/>
                                </a:lnTo>
                                <a:lnTo>
                                  <a:pt x="1676400" y="2971800"/>
                                </a:lnTo>
                                <a:lnTo>
                                  <a:pt x="1663700" y="2959100"/>
                                </a:lnTo>
                                <a:lnTo>
                                  <a:pt x="1663700" y="2946400"/>
                                </a:lnTo>
                                <a:lnTo>
                                  <a:pt x="1651000" y="2946400"/>
                                </a:lnTo>
                                <a:lnTo>
                                  <a:pt x="1638300" y="2933700"/>
                                </a:lnTo>
                                <a:lnTo>
                                  <a:pt x="1625600" y="2908300"/>
                                </a:lnTo>
                                <a:lnTo>
                                  <a:pt x="1638300" y="2959100"/>
                                </a:lnTo>
                                <a:lnTo>
                                  <a:pt x="1625600" y="2959100"/>
                                </a:lnTo>
                                <a:lnTo>
                                  <a:pt x="1625600" y="2984500"/>
                                </a:lnTo>
                                <a:lnTo>
                                  <a:pt x="1612900" y="2984500"/>
                                </a:lnTo>
                                <a:lnTo>
                                  <a:pt x="1612900" y="2997200"/>
                                </a:lnTo>
                                <a:lnTo>
                                  <a:pt x="1600200" y="2997200"/>
                                </a:lnTo>
                                <a:lnTo>
                                  <a:pt x="1600200" y="3009900"/>
                                </a:lnTo>
                                <a:lnTo>
                                  <a:pt x="1587500" y="3009900"/>
                                </a:lnTo>
                                <a:lnTo>
                                  <a:pt x="1587500" y="3035300"/>
                                </a:lnTo>
                                <a:lnTo>
                                  <a:pt x="1625600" y="3035300"/>
                                </a:lnTo>
                                <a:lnTo>
                                  <a:pt x="1625600" y="3048000"/>
                                </a:lnTo>
                                <a:lnTo>
                                  <a:pt x="1600200" y="3035300"/>
                                </a:lnTo>
                                <a:lnTo>
                                  <a:pt x="1549400" y="3035300"/>
                                </a:lnTo>
                                <a:lnTo>
                                  <a:pt x="1536700" y="3022600"/>
                                </a:lnTo>
                                <a:lnTo>
                                  <a:pt x="1511300" y="3022600"/>
                                </a:lnTo>
                                <a:lnTo>
                                  <a:pt x="1498600" y="3035300"/>
                                </a:lnTo>
                                <a:lnTo>
                                  <a:pt x="1498600" y="3048000"/>
                                </a:lnTo>
                                <a:lnTo>
                                  <a:pt x="1485900" y="3048000"/>
                                </a:lnTo>
                                <a:lnTo>
                                  <a:pt x="1485900" y="3035300"/>
                                </a:lnTo>
                                <a:lnTo>
                                  <a:pt x="1473200" y="3035300"/>
                                </a:lnTo>
                                <a:lnTo>
                                  <a:pt x="1473200" y="3022600"/>
                                </a:lnTo>
                                <a:lnTo>
                                  <a:pt x="1460500" y="3022600"/>
                                </a:lnTo>
                                <a:lnTo>
                                  <a:pt x="1460500" y="3009900"/>
                                </a:lnTo>
                                <a:lnTo>
                                  <a:pt x="1447800" y="2997200"/>
                                </a:lnTo>
                                <a:lnTo>
                                  <a:pt x="1435100" y="2971800"/>
                                </a:lnTo>
                                <a:lnTo>
                                  <a:pt x="1435100" y="3009900"/>
                                </a:lnTo>
                                <a:lnTo>
                                  <a:pt x="1422400" y="3009900"/>
                                </a:lnTo>
                                <a:lnTo>
                                  <a:pt x="1409700" y="3022600"/>
                                </a:lnTo>
                                <a:lnTo>
                                  <a:pt x="1409700" y="3035300"/>
                                </a:lnTo>
                                <a:lnTo>
                                  <a:pt x="1371600" y="3073400"/>
                                </a:lnTo>
                                <a:lnTo>
                                  <a:pt x="1358900" y="3073400"/>
                                </a:lnTo>
                                <a:lnTo>
                                  <a:pt x="1371600" y="3048000"/>
                                </a:lnTo>
                                <a:lnTo>
                                  <a:pt x="1358900" y="3048000"/>
                                </a:lnTo>
                                <a:lnTo>
                                  <a:pt x="1358900" y="3022600"/>
                                </a:lnTo>
                                <a:lnTo>
                                  <a:pt x="1346200" y="3022600"/>
                                </a:lnTo>
                                <a:lnTo>
                                  <a:pt x="1346200" y="3009900"/>
                                </a:lnTo>
                                <a:lnTo>
                                  <a:pt x="1333500" y="3009900"/>
                                </a:lnTo>
                                <a:lnTo>
                                  <a:pt x="1333500" y="2959100"/>
                                </a:lnTo>
                                <a:lnTo>
                                  <a:pt x="1295400" y="2971800"/>
                                </a:lnTo>
                                <a:lnTo>
                                  <a:pt x="1282700" y="2971800"/>
                                </a:lnTo>
                                <a:lnTo>
                                  <a:pt x="1270000" y="2984500"/>
                                </a:lnTo>
                                <a:lnTo>
                                  <a:pt x="1257300" y="2984500"/>
                                </a:lnTo>
                                <a:lnTo>
                                  <a:pt x="1257300" y="3009900"/>
                                </a:lnTo>
                                <a:lnTo>
                                  <a:pt x="1155700" y="3009900"/>
                                </a:lnTo>
                                <a:lnTo>
                                  <a:pt x="1143000" y="2997200"/>
                                </a:lnTo>
                                <a:lnTo>
                                  <a:pt x="1117600" y="2997200"/>
                                </a:lnTo>
                                <a:lnTo>
                                  <a:pt x="1117600" y="2984500"/>
                                </a:lnTo>
                                <a:lnTo>
                                  <a:pt x="1130300" y="2971800"/>
                                </a:lnTo>
                                <a:lnTo>
                                  <a:pt x="1143000" y="2971800"/>
                                </a:lnTo>
                                <a:lnTo>
                                  <a:pt x="1143000" y="2959100"/>
                                </a:lnTo>
                                <a:lnTo>
                                  <a:pt x="1130300" y="2959100"/>
                                </a:lnTo>
                                <a:lnTo>
                                  <a:pt x="1117600" y="2946400"/>
                                </a:lnTo>
                                <a:lnTo>
                                  <a:pt x="1092200" y="2933700"/>
                                </a:lnTo>
                                <a:lnTo>
                                  <a:pt x="1079500" y="2921000"/>
                                </a:lnTo>
                                <a:lnTo>
                                  <a:pt x="1066800" y="2921000"/>
                                </a:lnTo>
                                <a:lnTo>
                                  <a:pt x="1066800" y="2908300"/>
                                </a:lnTo>
                                <a:lnTo>
                                  <a:pt x="1054100" y="2908300"/>
                                </a:lnTo>
                                <a:lnTo>
                                  <a:pt x="1066800" y="2895600"/>
                                </a:lnTo>
                                <a:lnTo>
                                  <a:pt x="1054100" y="2870200"/>
                                </a:lnTo>
                                <a:lnTo>
                                  <a:pt x="1054100" y="2794000"/>
                                </a:lnTo>
                                <a:lnTo>
                                  <a:pt x="1104900" y="2794000"/>
                                </a:lnTo>
                                <a:lnTo>
                                  <a:pt x="1117600" y="2781300"/>
                                </a:lnTo>
                                <a:lnTo>
                                  <a:pt x="1244600" y="2781300"/>
                                </a:lnTo>
                                <a:lnTo>
                                  <a:pt x="1270000" y="2794000"/>
                                </a:lnTo>
                                <a:lnTo>
                                  <a:pt x="1358900" y="2794000"/>
                                </a:lnTo>
                                <a:lnTo>
                                  <a:pt x="1358900" y="2768600"/>
                                </a:lnTo>
                                <a:lnTo>
                                  <a:pt x="1346200" y="2755900"/>
                                </a:lnTo>
                                <a:lnTo>
                                  <a:pt x="1346200" y="2717800"/>
                                </a:lnTo>
                                <a:lnTo>
                                  <a:pt x="1333500" y="2717800"/>
                                </a:lnTo>
                                <a:lnTo>
                                  <a:pt x="1333500" y="2679700"/>
                                </a:lnTo>
                                <a:lnTo>
                                  <a:pt x="1320800" y="2679700"/>
                                </a:lnTo>
                                <a:lnTo>
                                  <a:pt x="1320800" y="2641600"/>
                                </a:lnTo>
                                <a:lnTo>
                                  <a:pt x="1308100" y="2616200"/>
                                </a:lnTo>
                                <a:lnTo>
                                  <a:pt x="1308100" y="2603500"/>
                                </a:lnTo>
                                <a:lnTo>
                                  <a:pt x="1295400" y="2603500"/>
                                </a:lnTo>
                                <a:lnTo>
                                  <a:pt x="1295400" y="2578100"/>
                                </a:lnTo>
                                <a:lnTo>
                                  <a:pt x="1282700" y="2578100"/>
                                </a:lnTo>
                                <a:lnTo>
                                  <a:pt x="1282700" y="2552700"/>
                                </a:lnTo>
                                <a:lnTo>
                                  <a:pt x="1270000" y="2552700"/>
                                </a:lnTo>
                                <a:lnTo>
                                  <a:pt x="1270000" y="2540000"/>
                                </a:lnTo>
                                <a:lnTo>
                                  <a:pt x="1257300" y="2527300"/>
                                </a:lnTo>
                                <a:lnTo>
                                  <a:pt x="1244600" y="2527300"/>
                                </a:lnTo>
                                <a:lnTo>
                                  <a:pt x="1244600" y="2540000"/>
                                </a:lnTo>
                                <a:lnTo>
                                  <a:pt x="1231900" y="2527300"/>
                                </a:lnTo>
                                <a:lnTo>
                                  <a:pt x="1206500" y="2527300"/>
                                </a:lnTo>
                                <a:lnTo>
                                  <a:pt x="1206500" y="2514600"/>
                                </a:lnTo>
                                <a:lnTo>
                                  <a:pt x="1168400" y="2514600"/>
                                </a:lnTo>
                                <a:lnTo>
                                  <a:pt x="1168400" y="2501900"/>
                                </a:lnTo>
                                <a:lnTo>
                                  <a:pt x="1104900" y="2501900"/>
                                </a:lnTo>
                                <a:lnTo>
                                  <a:pt x="1092200" y="2489200"/>
                                </a:lnTo>
                                <a:lnTo>
                                  <a:pt x="1041400" y="2489200"/>
                                </a:lnTo>
                                <a:lnTo>
                                  <a:pt x="1028700" y="2514600"/>
                                </a:lnTo>
                                <a:lnTo>
                                  <a:pt x="965200" y="2489200"/>
                                </a:lnTo>
                                <a:lnTo>
                                  <a:pt x="952500" y="2489200"/>
                                </a:lnTo>
                                <a:lnTo>
                                  <a:pt x="952500" y="2476500"/>
                                </a:lnTo>
                                <a:lnTo>
                                  <a:pt x="939800" y="2476500"/>
                                </a:lnTo>
                                <a:lnTo>
                                  <a:pt x="914400" y="2463800"/>
                                </a:lnTo>
                                <a:lnTo>
                                  <a:pt x="914400" y="2400300"/>
                                </a:lnTo>
                                <a:lnTo>
                                  <a:pt x="927100" y="2349500"/>
                                </a:lnTo>
                                <a:lnTo>
                                  <a:pt x="927100" y="2298700"/>
                                </a:lnTo>
                                <a:lnTo>
                                  <a:pt x="914400" y="2298700"/>
                                </a:lnTo>
                                <a:lnTo>
                                  <a:pt x="914400" y="2286000"/>
                                </a:lnTo>
                                <a:lnTo>
                                  <a:pt x="901700" y="2286000"/>
                                </a:lnTo>
                                <a:lnTo>
                                  <a:pt x="901700" y="2260600"/>
                                </a:lnTo>
                                <a:lnTo>
                                  <a:pt x="889000" y="2273300"/>
                                </a:lnTo>
                                <a:lnTo>
                                  <a:pt x="863600" y="2247900"/>
                                </a:lnTo>
                                <a:lnTo>
                                  <a:pt x="863600" y="2235200"/>
                                </a:lnTo>
                                <a:lnTo>
                                  <a:pt x="850900" y="2222500"/>
                                </a:lnTo>
                                <a:lnTo>
                                  <a:pt x="850900" y="2209800"/>
                                </a:lnTo>
                                <a:lnTo>
                                  <a:pt x="838200" y="2197100"/>
                                </a:lnTo>
                                <a:lnTo>
                                  <a:pt x="838200" y="2171700"/>
                                </a:lnTo>
                                <a:lnTo>
                                  <a:pt x="825500" y="2146300"/>
                                </a:lnTo>
                                <a:lnTo>
                                  <a:pt x="825500" y="2108200"/>
                                </a:lnTo>
                                <a:lnTo>
                                  <a:pt x="838200" y="2070100"/>
                                </a:lnTo>
                                <a:lnTo>
                                  <a:pt x="838200" y="2057400"/>
                                </a:lnTo>
                                <a:lnTo>
                                  <a:pt x="850900" y="2044700"/>
                                </a:lnTo>
                                <a:lnTo>
                                  <a:pt x="850900" y="2019300"/>
                                </a:lnTo>
                                <a:lnTo>
                                  <a:pt x="863600" y="2019300"/>
                                </a:lnTo>
                                <a:lnTo>
                                  <a:pt x="876300" y="2006600"/>
                                </a:lnTo>
                                <a:lnTo>
                                  <a:pt x="914400" y="2006600"/>
                                </a:lnTo>
                                <a:lnTo>
                                  <a:pt x="914400" y="1993900"/>
                                </a:lnTo>
                                <a:lnTo>
                                  <a:pt x="939800" y="1993900"/>
                                </a:lnTo>
                                <a:lnTo>
                                  <a:pt x="939800" y="2006600"/>
                                </a:lnTo>
                                <a:lnTo>
                                  <a:pt x="977900" y="2006600"/>
                                </a:lnTo>
                                <a:lnTo>
                                  <a:pt x="977900" y="1993900"/>
                                </a:lnTo>
                                <a:lnTo>
                                  <a:pt x="1003300" y="1968500"/>
                                </a:lnTo>
                                <a:lnTo>
                                  <a:pt x="1003300" y="1955800"/>
                                </a:lnTo>
                                <a:lnTo>
                                  <a:pt x="1016000" y="1955800"/>
                                </a:lnTo>
                                <a:lnTo>
                                  <a:pt x="1016000" y="1943100"/>
                                </a:lnTo>
                                <a:lnTo>
                                  <a:pt x="1028700" y="1943100"/>
                                </a:lnTo>
                                <a:lnTo>
                                  <a:pt x="1028700" y="1930400"/>
                                </a:lnTo>
                                <a:lnTo>
                                  <a:pt x="1041400" y="1930400"/>
                                </a:lnTo>
                                <a:lnTo>
                                  <a:pt x="1041400" y="1917700"/>
                                </a:lnTo>
                                <a:lnTo>
                                  <a:pt x="1054100" y="1917700"/>
                                </a:lnTo>
                                <a:lnTo>
                                  <a:pt x="1054100" y="1866900"/>
                                </a:lnTo>
                                <a:lnTo>
                                  <a:pt x="1066800" y="1841500"/>
                                </a:lnTo>
                                <a:lnTo>
                                  <a:pt x="1066800" y="1816100"/>
                                </a:lnTo>
                                <a:lnTo>
                                  <a:pt x="1003300" y="1816100"/>
                                </a:lnTo>
                                <a:lnTo>
                                  <a:pt x="990600" y="1828800"/>
                                </a:lnTo>
                                <a:lnTo>
                                  <a:pt x="965200" y="1828800"/>
                                </a:lnTo>
                                <a:lnTo>
                                  <a:pt x="965200" y="1841500"/>
                                </a:lnTo>
                                <a:lnTo>
                                  <a:pt x="952500" y="1841500"/>
                                </a:lnTo>
                                <a:lnTo>
                                  <a:pt x="939800" y="1854200"/>
                                </a:lnTo>
                                <a:lnTo>
                                  <a:pt x="927100" y="1854200"/>
                                </a:lnTo>
                                <a:lnTo>
                                  <a:pt x="889000" y="1892300"/>
                                </a:lnTo>
                                <a:lnTo>
                                  <a:pt x="876300" y="1892300"/>
                                </a:lnTo>
                                <a:lnTo>
                                  <a:pt x="863600" y="1905000"/>
                                </a:lnTo>
                                <a:lnTo>
                                  <a:pt x="838200" y="1905000"/>
                                </a:lnTo>
                                <a:lnTo>
                                  <a:pt x="825500" y="1917700"/>
                                </a:lnTo>
                                <a:lnTo>
                                  <a:pt x="800100" y="1917700"/>
                                </a:lnTo>
                                <a:lnTo>
                                  <a:pt x="800100" y="1905000"/>
                                </a:lnTo>
                                <a:lnTo>
                                  <a:pt x="787400" y="1879600"/>
                                </a:lnTo>
                                <a:lnTo>
                                  <a:pt x="787400" y="1854200"/>
                                </a:lnTo>
                                <a:lnTo>
                                  <a:pt x="774700" y="1841500"/>
                                </a:lnTo>
                                <a:lnTo>
                                  <a:pt x="787400" y="1841500"/>
                                </a:lnTo>
                                <a:lnTo>
                                  <a:pt x="787400" y="1828800"/>
                                </a:lnTo>
                                <a:lnTo>
                                  <a:pt x="762000" y="1828800"/>
                                </a:lnTo>
                                <a:lnTo>
                                  <a:pt x="762000" y="1841500"/>
                                </a:lnTo>
                                <a:lnTo>
                                  <a:pt x="774700" y="1854200"/>
                                </a:lnTo>
                                <a:lnTo>
                                  <a:pt x="723900" y="1854200"/>
                                </a:lnTo>
                                <a:lnTo>
                                  <a:pt x="736600" y="1841500"/>
                                </a:lnTo>
                                <a:lnTo>
                                  <a:pt x="711200" y="1841500"/>
                                </a:lnTo>
                                <a:lnTo>
                                  <a:pt x="711200" y="1803400"/>
                                </a:lnTo>
                                <a:lnTo>
                                  <a:pt x="698500" y="1803400"/>
                                </a:lnTo>
                                <a:lnTo>
                                  <a:pt x="698500" y="1739900"/>
                                </a:lnTo>
                                <a:lnTo>
                                  <a:pt x="660400" y="1739900"/>
                                </a:lnTo>
                                <a:lnTo>
                                  <a:pt x="660400" y="1625600"/>
                                </a:lnTo>
                                <a:lnTo>
                                  <a:pt x="647700" y="1651000"/>
                                </a:lnTo>
                                <a:lnTo>
                                  <a:pt x="647700" y="1663700"/>
                                </a:lnTo>
                                <a:lnTo>
                                  <a:pt x="635000" y="1676400"/>
                                </a:lnTo>
                                <a:lnTo>
                                  <a:pt x="622300" y="1676400"/>
                                </a:lnTo>
                                <a:lnTo>
                                  <a:pt x="622300" y="1663700"/>
                                </a:lnTo>
                                <a:lnTo>
                                  <a:pt x="609600" y="1663700"/>
                                </a:lnTo>
                                <a:lnTo>
                                  <a:pt x="609600" y="1676400"/>
                                </a:lnTo>
                                <a:lnTo>
                                  <a:pt x="596900" y="1701800"/>
                                </a:lnTo>
                                <a:lnTo>
                                  <a:pt x="596900" y="1727200"/>
                                </a:lnTo>
                                <a:lnTo>
                                  <a:pt x="584200" y="1727200"/>
                                </a:lnTo>
                                <a:lnTo>
                                  <a:pt x="584200" y="1752600"/>
                                </a:lnTo>
                                <a:lnTo>
                                  <a:pt x="571500" y="1752600"/>
                                </a:lnTo>
                                <a:lnTo>
                                  <a:pt x="571500" y="1739900"/>
                                </a:lnTo>
                                <a:lnTo>
                                  <a:pt x="546100" y="1739900"/>
                                </a:lnTo>
                                <a:lnTo>
                                  <a:pt x="546100" y="1727200"/>
                                </a:lnTo>
                                <a:lnTo>
                                  <a:pt x="508000" y="1727200"/>
                                </a:lnTo>
                                <a:lnTo>
                                  <a:pt x="495300" y="1714500"/>
                                </a:lnTo>
                                <a:lnTo>
                                  <a:pt x="431800" y="1714500"/>
                                </a:lnTo>
                                <a:lnTo>
                                  <a:pt x="431800" y="1701800"/>
                                </a:lnTo>
                                <a:lnTo>
                                  <a:pt x="419100" y="1676400"/>
                                </a:lnTo>
                                <a:lnTo>
                                  <a:pt x="406400" y="1676400"/>
                                </a:lnTo>
                                <a:lnTo>
                                  <a:pt x="406400" y="1663700"/>
                                </a:lnTo>
                                <a:lnTo>
                                  <a:pt x="381000" y="1638300"/>
                                </a:lnTo>
                                <a:lnTo>
                                  <a:pt x="381000" y="1625600"/>
                                </a:lnTo>
                                <a:lnTo>
                                  <a:pt x="368300" y="1625600"/>
                                </a:lnTo>
                                <a:lnTo>
                                  <a:pt x="368300" y="1612900"/>
                                </a:lnTo>
                                <a:lnTo>
                                  <a:pt x="355600" y="1600200"/>
                                </a:lnTo>
                                <a:lnTo>
                                  <a:pt x="342900" y="1600200"/>
                                </a:lnTo>
                                <a:lnTo>
                                  <a:pt x="330200" y="1612900"/>
                                </a:lnTo>
                                <a:lnTo>
                                  <a:pt x="330200" y="1600200"/>
                                </a:lnTo>
                                <a:lnTo>
                                  <a:pt x="317500" y="1600200"/>
                                </a:lnTo>
                                <a:lnTo>
                                  <a:pt x="317500" y="1587500"/>
                                </a:lnTo>
                                <a:lnTo>
                                  <a:pt x="304800" y="1574800"/>
                                </a:lnTo>
                                <a:lnTo>
                                  <a:pt x="304800" y="1498600"/>
                                </a:lnTo>
                                <a:lnTo>
                                  <a:pt x="292100" y="1473200"/>
                                </a:lnTo>
                                <a:lnTo>
                                  <a:pt x="292100" y="1460500"/>
                                </a:lnTo>
                                <a:lnTo>
                                  <a:pt x="381000" y="1371600"/>
                                </a:lnTo>
                                <a:lnTo>
                                  <a:pt x="393700" y="1371600"/>
                                </a:lnTo>
                                <a:lnTo>
                                  <a:pt x="381000" y="1358900"/>
                                </a:lnTo>
                                <a:lnTo>
                                  <a:pt x="368300" y="1358900"/>
                                </a:lnTo>
                                <a:lnTo>
                                  <a:pt x="342900" y="1346200"/>
                                </a:lnTo>
                                <a:lnTo>
                                  <a:pt x="330200" y="1346200"/>
                                </a:lnTo>
                                <a:lnTo>
                                  <a:pt x="317500" y="1333500"/>
                                </a:lnTo>
                                <a:lnTo>
                                  <a:pt x="292100" y="1346200"/>
                                </a:lnTo>
                                <a:lnTo>
                                  <a:pt x="177800" y="1346200"/>
                                </a:lnTo>
                                <a:lnTo>
                                  <a:pt x="165100" y="1358900"/>
                                </a:lnTo>
                                <a:lnTo>
                                  <a:pt x="127000" y="1358900"/>
                                </a:lnTo>
                                <a:lnTo>
                                  <a:pt x="127000" y="1346200"/>
                                </a:lnTo>
                                <a:lnTo>
                                  <a:pt x="114300" y="1333500"/>
                                </a:lnTo>
                                <a:lnTo>
                                  <a:pt x="127000" y="1333500"/>
                                </a:lnTo>
                                <a:lnTo>
                                  <a:pt x="114300" y="1320800"/>
                                </a:lnTo>
                                <a:lnTo>
                                  <a:pt x="114300" y="1295400"/>
                                </a:lnTo>
                                <a:lnTo>
                                  <a:pt x="88900" y="1295400"/>
                                </a:lnTo>
                                <a:lnTo>
                                  <a:pt x="76200" y="1282700"/>
                                </a:lnTo>
                                <a:lnTo>
                                  <a:pt x="50800" y="1282700"/>
                                </a:lnTo>
                                <a:lnTo>
                                  <a:pt x="38100" y="1270000"/>
                                </a:lnTo>
                                <a:lnTo>
                                  <a:pt x="38100" y="1257300"/>
                                </a:lnTo>
                                <a:lnTo>
                                  <a:pt x="25400" y="1257300"/>
                                </a:lnTo>
                                <a:lnTo>
                                  <a:pt x="25400" y="1244600"/>
                                </a:lnTo>
                                <a:lnTo>
                                  <a:pt x="12700" y="1231900"/>
                                </a:lnTo>
                                <a:lnTo>
                                  <a:pt x="12700" y="1206500"/>
                                </a:lnTo>
                                <a:lnTo>
                                  <a:pt x="0" y="1181100"/>
                                </a:lnTo>
                                <a:lnTo>
                                  <a:pt x="12700" y="1181100"/>
                                </a:lnTo>
                                <a:lnTo>
                                  <a:pt x="12700" y="1130300"/>
                                </a:lnTo>
                                <a:lnTo>
                                  <a:pt x="25400" y="1143000"/>
                                </a:lnTo>
                                <a:lnTo>
                                  <a:pt x="25400" y="1066800"/>
                                </a:lnTo>
                                <a:lnTo>
                                  <a:pt x="38100" y="1066800"/>
                                </a:lnTo>
                                <a:lnTo>
                                  <a:pt x="38100" y="1054100"/>
                                </a:lnTo>
                                <a:lnTo>
                                  <a:pt x="50800" y="1054100"/>
                                </a:lnTo>
                                <a:lnTo>
                                  <a:pt x="50800" y="990600"/>
                                </a:lnTo>
                                <a:lnTo>
                                  <a:pt x="63500" y="977900"/>
                                </a:lnTo>
                                <a:lnTo>
                                  <a:pt x="63500" y="965200"/>
                                </a:lnTo>
                                <a:lnTo>
                                  <a:pt x="76200" y="965200"/>
                                </a:lnTo>
                                <a:lnTo>
                                  <a:pt x="88900" y="952500"/>
                                </a:lnTo>
                                <a:lnTo>
                                  <a:pt x="88900" y="939800"/>
                                </a:lnTo>
                                <a:lnTo>
                                  <a:pt x="101600" y="939800"/>
                                </a:lnTo>
                                <a:lnTo>
                                  <a:pt x="101600" y="927100"/>
                                </a:lnTo>
                                <a:lnTo>
                                  <a:pt x="114300" y="927100"/>
                                </a:lnTo>
                                <a:lnTo>
                                  <a:pt x="114300" y="914400"/>
                                </a:lnTo>
                                <a:lnTo>
                                  <a:pt x="127000" y="914400"/>
                                </a:lnTo>
                                <a:lnTo>
                                  <a:pt x="127000" y="901700"/>
                                </a:lnTo>
                                <a:lnTo>
                                  <a:pt x="152400" y="889000"/>
                                </a:lnTo>
                                <a:lnTo>
                                  <a:pt x="152400" y="876300"/>
                                </a:lnTo>
                                <a:lnTo>
                                  <a:pt x="165100" y="863600"/>
                                </a:lnTo>
                                <a:lnTo>
                                  <a:pt x="177800" y="863600"/>
                                </a:lnTo>
                                <a:lnTo>
                                  <a:pt x="177800" y="850900"/>
                                </a:lnTo>
                                <a:lnTo>
                                  <a:pt x="215900" y="812800"/>
                                </a:lnTo>
                                <a:lnTo>
                                  <a:pt x="215900" y="800100"/>
                                </a:lnTo>
                                <a:lnTo>
                                  <a:pt x="228600" y="800100"/>
                                </a:lnTo>
                                <a:lnTo>
                                  <a:pt x="228600" y="787400"/>
                                </a:lnTo>
                                <a:lnTo>
                                  <a:pt x="241300" y="787400"/>
                                </a:lnTo>
                                <a:lnTo>
                                  <a:pt x="215900" y="774700"/>
                                </a:lnTo>
                                <a:lnTo>
                                  <a:pt x="228600" y="749300"/>
                                </a:lnTo>
                                <a:lnTo>
                                  <a:pt x="228600" y="723900"/>
                                </a:lnTo>
                                <a:lnTo>
                                  <a:pt x="241300" y="723900"/>
                                </a:lnTo>
                                <a:lnTo>
                                  <a:pt x="254000" y="711200"/>
                                </a:lnTo>
                                <a:lnTo>
                                  <a:pt x="254000" y="698500"/>
                                </a:lnTo>
                                <a:lnTo>
                                  <a:pt x="266700" y="698500"/>
                                </a:lnTo>
                                <a:lnTo>
                                  <a:pt x="266700" y="685800"/>
                                </a:lnTo>
                                <a:lnTo>
                                  <a:pt x="292100" y="660400"/>
                                </a:lnTo>
                                <a:lnTo>
                                  <a:pt x="304800" y="673100"/>
                                </a:lnTo>
                                <a:lnTo>
                                  <a:pt x="381000" y="622300"/>
                                </a:lnTo>
                                <a:lnTo>
                                  <a:pt x="393700" y="622300"/>
                                </a:lnTo>
                                <a:lnTo>
                                  <a:pt x="419100" y="596900"/>
                                </a:lnTo>
                                <a:lnTo>
                                  <a:pt x="469900" y="571500"/>
                                </a:lnTo>
                                <a:lnTo>
                                  <a:pt x="508000" y="546100"/>
                                </a:lnTo>
                                <a:lnTo>
                                  <a:pt x="533400" y="520700"/>
                                </a:lnTo>
                                <a:lnTo>
                                  <a:pt x="533400" y="508000"/>
                                </a:lnTo>
                                <a:lnTo>
                                  <a:pt x="558800" y="495300"/>
                                </a:lnTo>
                                <a:lnTo>
                                  <a:pt x="571500" y="482600"/>
                                </a:lnTo>
                                <a:lnTo>
                                  <a:pt x="584200" y="482600"/>
                                </a:lnTo>
                                <a:lnTo>
                                  <a:pt x="596900" y="495300"/>
                                </a:lnTo>
                                <a:lnTo>
                                  <a:pt x="622300" y="495300"/>
                                </a:lnTo>
                                <a:lnTo>
                                  <a:pt x="647700" y="457200"/>
                                </a:lnTo>
                                <a:lnTo>
                                  <a:pt x="660400" y="444500"/>
                                </a:lnTo>
                                <a:lnTo>
                                  <a:pt x="673100" y="419100"/>
                                </a:lnTo>
                                <a:lnTo>
                                  <a:pt x="685800" y="419100"/>
                                </a:lnTo>
                                <a:lnTo>
                                  <a:pt x="711200" y="393700"/>
                                </a:lnTo>
                                <a:lnTo>
                                  <a:pt x="698500" y="393700"/>
                                </a:lnTo>
                                <a:lnTo>
                                  <a:pt x="736600" y="355600"/>
                                </a:lnTo>
                                <a:lnTo>
                                  <a:pt x="736600" y="330200"/>
                                </a:lnTo>
                                <a:lnTo>
                                  <a:pt x="762000" y="304800"/>
                                </a:lnTo>
                                <a:lnTo>
                                  <a:pt x="762000" y="317500"/>
                                </a:lnTo>
                                <a:lnTo>
                                  <a:pt x="800100" y="279400"/>
                                </a:lnTo>
                                <a:lnTo>
                                  <a:pt x="812800" y="279400"/>
                                </a:lnTo>
                                <a:lnTo>
                                  <a:pt x="812800" y="292100"/>
                                </a:lnTo>
                                <a:lnTo>
                                  <a:pt x="825500" y="292100"/>
                                </a:lnTo>
                                <a:lnTo>
                                  <a:pt x="838200" y="304800"/>
                                </a:lnTo>
                                <a:lnTo>
                                  <a:pt x="850900" y="304800"/>
                                </a:lnTo>
                                <a:lnTo>
                                  <a:pt x="876300" y="330200"/>
                                </a:lnTo>
                                <a:lnTo>
                                  <a:pt x="876300" y="342900"/>
                                </a:lnTo>
                                <a:lnTo>
                                  <a:pt x="889000" y="342900"/>
                                </a:lnTo>
                                <a:lnTo>
                                  <a:pt x="901700" y="330200"/>
                                </a:lnTo>
                                <a:lnTo>
                                  <a:pt x="914400" y="330200"/>
                                </a:lnTo>
                                <a:lnTo>
                                  <a:pt x="914400" y="342900"/>
                                </a:lnTo>
                                <a:lnTo>
                                  <a:pt x="927100" y="342900"/>
                                </a:lnTo>
                                <a:lnTo>
                                  <a:pt x="927100" y="355600"/>
                                </a:lnTo>
                                <a:lnTo>
                                  <a:pt x="914400" y="355600"/>
                                </a:lnTo>
                                <a:lnTo>
                                  <a:pt x="927100" y="368300"/>
                                </a:lnTo>
                                <a:lnTo>
                                  <a:pt x="927100" y="355600"/>
                                </a:lnTo>
                                <a:lnTo>
                                  <a:pt x="952500" y="368300"/>
                                </a:lnTo>
                                <a:lnTo>
                                  <a:pt x="952500" y="381000"/>
                                </a:lnTo>
                                <a:lnTo>
                                  <a:pt x="965200" y="393700"/>
                                </a:lnTo>
                                <a:lnTo>
                                  <a:pt x="990600" y="393700"/>
                                </a:lnTo>
                                <a:lnTo>
                                  <a:pt x="990600" y="419100"/>
                                </a:lnTo>
                                <a:lnTo>
                                  <a:pt x="977900" y="419100"/>
                                </a:lnTo>
                                <a:lnTo>
                                  <a:pt x="977900" y="457200"/>
                                </a:lnTo>
                                <a:lnTo>
                                  <a:pt x="965200" y="457200"/>
                                </a:lnTo>
                                <a:lnTo>
                                  <a:pt x="952500" y="469900"/>
                                </a:lnTo>
                                <a:lnTo>
                                  <a:pt x="939800" y="469900"/>
                                </a:lnTo>
                                <a:lnTo>
                                  <a:pt x="939800" y="495300"/>
                                </a:lnTo>
                                <a:lnTo>
                                  <a:pt x="952500" y="495300"/>
                                </a:lnTo>
                                <a:lnTo>
                                  <a:pt x="965200" y="508000"/>
                                </a:lnTo>
                                <a:lnTo>
                                  <a:pt x="1003300" y="508000"/>
                                </a:lnTo>
                                <a:lnTo>
                                  <a:pt x="1016000" y="508000"/>
                                </a:lnTo>
                                <a:lnTo>
                                  <a:pt x="1016000" y="520700"/>
                                </a:lnTo>
                                <a:lnTo>
                                  <a:pt x="1028700" y="520700"/>
                                </a:lnTo>
                                <a:lnTo>
                                  <a:pt x="1028700" y="533400"/>
                                </a:lnTo>
                                <a:lnTo>
                                  <a:pt x="1016000" y="533400"/>
                                </a:lnTo>
                                <a:lnTo>
                                  <a:pt x="1016000" y="546100"/>
                                </a:lnTo>
                                <a:lnTo>
                                  <a:pt x="990600" y="546100"/>
                                </a:lnTo>
                                <a:lnTo>
                                  <a:pt x="977900" y="558800"/>
                                </a:lnTo>
                                <a:lnTo>
                                  <a:pt x="965200" y="558800"/>
                                </a:lnTo>
                                <a:lnTo>
                                  <a:pt x="965200" y="571500"/>
                                </a:lnTo>
                                <a:lnTo>
                                  <a:pt x="952500" y="571500"/>
                                </a:lnTo>
                                <a:lnTo>
                                  <a:pt x="952500" y="584200"/>
                                </a:lnTo>
                                <a:lnTo>
                                  <a:pt x="965200" y="596900"/>
                                </a:lnTo>
                                <a:lnTo>
                                  <a:pt x="965200" y="622300"/>
                                </a:lnTo>
                                <a:lnTo>
                                  <a:pt x="977900" y="635000"/>
                                </a:lnTo>
                                <a:lnTo>
                                  <a:pt x="965200" y="647700"/>
                                </a:lnTo>
                                <a:lnTo>
                                  <a:pt x="939800" y="660400"/>
                                </a:lnTo>
                                <a:lnTo>
                                  <a:pt x="927100" y="673100"/>
                                </a:lnTo>
                                <a:lnTo>
                                  <a:pt x="914400" y="673100"/>
                                </a:lnTo>
                                <a:lnTo>
                                  <a:pt x="901700" y="685800"/>
                                </a:lnTo>
                                <a:lnTo>
                                  <a:pt x="889000" y="685800"/>
                                </a:lnTo>
                                <a:lnTo>
                                  <a:pt x="889000" y="698500"/>
                                </a:lnTo>
                                <a:lnTo>
                                  <a:pt x="863600" y="698500"/>
                                </a:lnTo>
                                <a:lnTo>
                                  <a:pt x="863600" y="711200"/>
                                </a:lnTo>
                                <a:lnTo>
                                  <a:pt x="838200" y="711200"/>
                                </a:lnTo>
                                <a:lnTo>
                                  <a:pt x="838200" y="723900"/>
                                </a:lnTo>
                                <a:lnTo>
                                  <a:pt x="825500" y="723900"/>
                                </a:lnTo>
                                <a:lnTo>
                                  <a:pt x="800100" y="749300"/>
                                </a:lnTo>
                                <a:lnTo>
                                  <a:pt x="825500" y="774700"/>
                                </a:lnTo>
                                <a:lnTo>
                                  <a:pt x="825500" y="787400"/>
                                </a:lnTo>
                                <a:lnTo>
                                  <a:pt x="838200" y="800100"/>
                                </a:lnTo>
                                <a:lnTo>
                                  <a:pt x="838200" y="787400"/>
                                </a:lnTo>
                                <a:lnTo>
                                  <a:pt x="850900" y="787400"/>
                                </a:lnTo>
                                <a:lnTo>
                                  <a:pt x="850900" y="774700"/>
                                </a:lnTo>
                                <a:lnTo>
                                  <a:pt x="863600" y="774700"/>
                                </a:lnTo>
                                <a:lnTo>
                                  <a:pt x="876300" y="762000"/>
                                </a:lnTo>
                                <a:lnTo>
                                  <a:pt x="914400" y="762000"/>
                                </a:lnTo>
                                <a:lnTo>
                                  <a:pt x="914400" y="774700"/>
                                </a:lnTo>
                                <a:lnTo>
                                  <a:pt x="901700" y="774700"/>
                                </a:lnTo>
                                <a:lnTo>
                                  <a:pt x="901700" y="787400"/>
                                </a:lnTo>
                                <a:lnTo>
                                  <a:pt x="889000" y="787400"/>
                                </a:lnTo>
                                <a:lnTo>
                                  <a:pt x="889000" y="800100"/>
                                </a:lnTo>
                                <a:lnTo>
                                  <a:pt x="876300" y="800100"/>
                                </a:lnTo>
                                <a:lnTo>
                                  <a:pt x="876300" y="812800"/>
                                </a:lnTo>
                                <a:lnTo>
                                  <a:pt x="889000" y="825500"/>
                                </a:lnTo>
                                <a:lnTo>
                                  <a:pt x="863600" y="838200"/>
                                </a:lnTo>
                                <a:lnTo>
                                  <a:pt x="850900" y="850900"/>
                                </a:lnTo>
                                <a:lnTo>
                                  <a:pt x="838200" y="850900"/>
                                </a:lnTo>
                                <a:lnTo>
                                  <a:pt x="838200" y="863600"/>
                                </a:lnTo>
                                <a:lnTo>
                                  <a:pt x="812800" y="863600"/>
                                </a:lnTo>
                                <a:lnTo>
                                  <a:pt x="812800" y="876300"/>
                                </a:lnTo>
                                <a:lnTo>
                                  <a:pt x="787400" y="876300"/>
                                </a:lnTo>
                                <a:lnTo>
                                  <a:pt x="762000" y="901700"/>
                                </a:lnTo>
                                <a:lnTo>
                                  <a:pt x="749300" y="901700"/>
                                </a:lnTo>
                                <a:lnTo>
                                  <a:pt x="736600" y="914400"/>
                                </a:lnTo>
                                <a:lnTo>
                                  <a:pt x="749300" y="927100"/>
                                </a:lnTo>
                                <a:lnTo>
                                  <a:pt x="749300" y="939800"/>
                                </a:lnTo>
                                <a:lnTo>
                                  <a:pt x="762000" y="965200"/>
                                </a:lnTo>
                                <a:lnTo>
                                  <a:pt x="749300" y="965200"/>
                                </a:lnTo>
                                <a:lnTo>
                                  <a:pt x="711200" y="1003300"/>
                                </a:lnTo>
                                <a:lnTo>
                                  <a:pt x="685800" y="1016000"/>
                                </a:lnTo>
                                <a:lnTo>
                                  <a:pt x="685800" y="1028700"/>
                                </a:lnTo>
                                <a:lnTo>
                                  <a:pt x="723900" y="1066800"/>
                                </a:lnTo>
                                <a:lnTo>
                                  <a:pt x="749300" y="1066800"/>
                                </a:lnTo>
                                <a:lnTo>
                                  <a:pt x="749300" y="1079500"/>
                                </a:lnTo>
                                <a:lnTo>
                                  <a:pt x="800100" y="1079500"/>
                                </a:lnTo>
                                <a:lnTo>
                                  <a:pt x="800100" y="1092200"/>
                                </a:lnTo>
                                <a:lnTo>
                                  <a:pt x="838200" y="1092200"/>
                                </a:lnTo>
                                <a:lnTo>
                                  <a:pt x="863600" y="1066800"/>
                                </a:lnTo>
                                <a:lnTo>
                                  <a:pt x="876300" y="1066800"/>
                                </a:lnTo>
                                <a:lnTo>
                                  <a:pt x="876300" y="1054100"/>
                                </a:lnTo>
                                <a:lnTo>
                                  <a:pt x="889000" y="1054100"/>
                                </a:lnTo>
                                <a:lnTo>
                                  <a:pt x="889000" y="1041400"/>
                                </a:lnTo>
                                <a:lnTo>
                                  <a:pt x="901700" y="1028700"/>
                                </a:lnTo>
                                <a:lnTo>
                                  <a:pt x="901700" y="1041400"/>
                                </a:lnTo>
                                <a:lnTo>
                                  <a:pt x="914400" y="1054100"/>
                                </a:lnTo>
                                <a:lnTo>
                                  <a:pt x="914400" y="1079500"/>
                                </a:lnTo>
                                <a:lnTo>
                                  <a:pt x="927100" y="1079500"/>
                                </a:lnTo>
                                <a:lnTo>
                                  <a:pt x="927100" y="1066800"/>
                                </a:lnTo>
                                <a:lnTo>
                                  <a:pt x="939800" y="1066800"/>
                                </a:lnTo>
                                <a:lnTo>
                                  <a:pt x="965200" y="1054100"/>
                                </a:lnTo>
                                <a:lnTo>
                                  <a:pt x="977900" y="1054100"/>
                                </a:lnTo>
                                <a:lnTo>
                                  <a:pt x="990600" y="1041400"/>
                                </a:lnTo>
                                <a:lnTo>
                                  <a:pt x="990600" y="1054100"/>
                                </a:lnTo>
                                <a:lnTo>
                                  <a:pt x="1003300" y="1066800"/>
                                </a:lnTo>
                                <a:lnTo>
                                  <a:pt x="1003300" y="1092200"/>
                                </a:lnTo>
                                <a:lnTo>
                                  <a:pt x="1016000" y="1079500"/>
                                </a:lnTo>
                                <a:lnTo>
                                  <a:pt x="1028700" y="1092200"/>
                                </a:lnTo>
                                <a:lnTo>
                                  <a:pt x="1041400" y="1092200"/>
                                </a:lnTo>
                                <a:lnTo>
                                  <a:pt x="1054100" y="1117600"/>
                                </a:lnTo>
                                <a:lnTo>
                                  <a:pt x="1054100" y="1155700"/>
                                </a:lnTo>
                                <a:lnTo>
                                  <a:pt x="1066800" y="1168400"/>
                                </a:lnTo>
                                <a:lnTo>
                                  <a:pt x="1079500" y="1168400"/>
                                </a:lnTo>
                                <a:lnTo>
                                  <a:pt x="1079500" y="1181100"/>
                                </a:lnTo>
                                <a:lnTo>
                                  <a:pt x="1092200" y="1181100"/>
                                </a:lnTo>
                                <a:lnTo>
                                  <a:pt x="1092200" y="1193800"/>
                                </a:lnTo>
                                <a:lnTo>
                                  <a:pt x="1117600" y="1193800"/>
                                </a:lnTo>
                                <a:lnTo>
                                  <a:pt x="1143000" y="1181100"/>
                                </a:lnTo>
                                <a:lnTo>
                                  <a:pt x="1155700" y="1181100"/>
                                </a:lnTo>
                                <a:lnTo>
                                  <a:pt x="1181100" y="1168400"/>
                                </a:lnTo>
                                <a:lnTo>
                                  <a:pt x="1193800" y="1155700"/>
                                </a:lnTo>
                                <a:lnTo>
                                  <a:pt x="1244600" y="1155700"/>
                                </a:lnTo>
                                <a:lnTo>
                                  <a:pt x="1244600" y="1143000"/>
                                </a:lnTo>
                                <a:lnTo>
                                  <a:pt x="1270000" y="1143000"/>
                                </a:lnTo>
                                <a:lnTo>
                                  <a:pt x="1257300" y="1130300"/>
                                </a:lnTo>
                                <a:lnTo>
                                  <a:pt x="1257300" y="1104900"/>
                                </a:lnTo>
                                <a:lnTo>
                                  <a:pt x="1270000" y="1104900"/>
                                </a:lnTo>
                                <a:lnTo>
                                  <a:pt x="1270000" y="1092200"/>
                                </a:lnTo>
                                <a:lnTo>
                                  <a:pt x="1282700" y="1092200"/>
                                </a:lnTo>
                                <a:lnTo>
                                  <a:pt x="1295400" y="1079500"/>
                                </a:lnTo>
                                <a:lnTo>
                                  <a:pt x="1320800" y="1079500"/>
                                </a:lnTo>
                                <a:lnTo>
                                  <a:pt x="1346200" y="1054100"/>
                                </a:lnTo>
                                <a:lnTo>
                                  <a:pt x="1346200" y="1028700"/>
                                </a:lnTo>
                                <a:lnTo>
                                  <a:pt x="1333500" y="1028700"/>
                                </a:lnTo>
                                <a:lnTo>
                                  <a:pt x="1333500" y="1003300"/>
                                </a:lnTo>
                                <a:lnTo>
                                  <a:pt x="1308100" y="977900"/>
                                </a:lnTo>
                                <a:lnTo>
                                  <a:pt x="1295400" y="977900"/>
                                </a:lnTo>
                                <a:lnTo>
                                  <a:pt x="1295400" y="965200"/>
                                </a:lnTo>
                                <a:lnTo>
                                  <a:pt x="1282700" y="965200"/>
                                </a:lnTo>
                                <a:lnTo>
                                  <a:pt x="1282700" y="952500"/>
                                </a:lnTo>
                                <a:lnTo>
                                  <a:pt x="1270000" y="952500"/>
                                </a:lnTo>
                                <a:lnTo>
                                  <a:pt x="1257300" y="939800"/>
                                </a:lnTo>
                                <a:lnTo>
                                  <a:pt x="1270000" y="927100"/>
                                </a:lnTo>
                                <a:lnTo>
                                  <a:pt x="1308100" y="965200"/>
                                </a:lnTo>
                                <a:lnTo>
                                  <a:pt x="1333500" y="965200"/>
                                </a:lnTo>
                                <a:lnTo>
                                  <a:pt x="1346200" y="952500"/>
                                </a:lnTo>
                                <a:lnTo>
                                  <a:pt x="1358900" y="952500"/>
                                </a:lnTo>
                                <a:lnTo>
                                  <a:pt x="1358900" y="939800"/>
                                </a:lnTo>
                                <a:lnTo>
                                  <a:pt x="1371600" y="939800"/>
                                </a:lnTo>
                                <a:lnTo>
                                  <a:pt x="1409700" y="901700"/>
                                </a:lnTo>
                                <a:lnTo>
                                  <a:pt x="1447800" y="876300"/>
                                </a:lnTo>
                                <a:lnTo>
                                  <a:pt x="1447800" y="863600"/>
                                </a:lnTo>
                                <a:lnTo>
                                  <a:pt x="1435100" y="863600"/>
                                </a:lnTo>
                                <a:lnTo>
                                  <a:pt x="1435100" y="850900"/>
                                </a:lnTo>
                                <a:lnTo>
                                  <a:pt x="1422400" y="850900"/>
                                </a:lnTo>
                                <a:lnTo>
                                  <a:pt x="1422400" y="838200"/>
                                </a:lnTo>
                                <a:lnTo>
                                  <a:pt x="1409700" y="838200"/>
                                </a:lnTo>
                                <a:lnTo>
                                  <a:pt x="1409700" y="825500"/>
                                </a:lnTo>
                                <a:lnTo>
                                  <a:pt x="1397000" y="825500"/>
                                </a:lnTo>
                                <a:lnTo>
                                  <a:pt x="1397000" y="812800"/>
                                </a:lnTo>
                                <a:lnTo>
                                  <a:pt x="1384300" y="812800"/>
                                </a:lnTo>
                                <a:lnTo>
                                  <a:pt x="1384300" y="787400"/>
                                </a:lnTo>
                                <a:lnTo>
                                  <a:pt x="1397000" y="787400"/>
                                </a:lnTo>
                                <a:lnTo>
                                  <a:pt x="1397000" y="736600"/>
                                </a:lnTo>
                                <a:lnTo>
                                  <a:pt x="1384300" y="736600"/>
                                </a:lnTo>
                                <a:lnTo>
                                  <a:pt x="1384300" y="698500"/>
                                </a:lnTo>
                                <a:lnTo>
                                  <a:pt x="1358900" y="698500"/>
                                </a:lnTo>
                                <a:lnTo>
                                  <a:pt x="1358900" y="685800"/>
                                </a:lnTo>
                                <a:lnTo>
                                  <a:pt x="1346200" y="685800"/>
                                </a:lnTo>
                                <a:lnTo>
                                  <a:pt x="1346200" y="635000"/>
                                </a:lnTo>
                                <a:lnTo>
                                  <a:pt x="1333500" y="635000"/>
                                </a:lnTo>
                                <a:lnTo>
                                  <a:pt x="1333500" y="622300"/>
                                </a:lnTo>
                                <a:lnTo>
                                  <a:pt x="1320800" y="622300"/>
                                </a:lnTo>
                                <a:lnTo>
                                  <a:pt x="1320800" y="584200"/>
                                </a:lnTo>
                                <a:lnTo>
                                  <a:pt x="1308100" y="584200"/>
                                </a:lnTo>
                                <a:lnTo>
                                  <a:pt x="1308100" y="571500"/>
                                </a:lnTo>
                                <a:lnTo>
                                  <a:pt x="1282700" y="546100"/>
                                </a:lnTo>
                                <a:lnTo>
                                  <a:pt x="1270000" y="546100"/>
                                </a:lnTo>
                                <a:lnTo>
                                  <a:pt x="1270000" y="533400"/>
                                </a:lnTo>
                                <a:lnTo>
                                  <a:pt x="1257300" y="533400"/>
                                </a:lnTo>
                                <a:lnTo>
                                  <a:pt x="1257300" y="508000"/>
                                </a:lnTo>
                                <a:lnTo>
                                  <a:pt x="1244600" y="508000"/>
                                </a:lnTo>
                                <a:lnTo>
                                  <a:pt x="1244600" y="495300"/>
                                </a:lnTo>
                                <a:lnTo>
                                  <a:pt x="1231900" y="495300"/>
                                </a:lnTo>
                                <a:lnTo>
                                  <a:pt x="1231900" y="482600"/>
                                </a:lnTo>
                                <a:lnTo>
                                  <a:pt x="1219200" y="482600"/>
                                </a:lnTo>
                                <a:lnTo>
                                  <a:pt x="1206500" y="469900"/>
                                </a:lnTo>
                                <a:lnTo>
                                  <a:pt x="1193800" y="469900"/>
                                </a:lnTo>
                                <a:lnTo>
                                  <a:pt x="1193800" y="406400"/>
                                </a:lnTo>
                                <a:lnTo>
                                  <a:pt x="1181100" y="406400"/>
                                </a:lnTo>
                                <a:lnTo>
                                  <a:pt x="1181100" y="381000"/>
                                </a:lnTo>
                                <a:lnTo>
                                  <a:pt x="1168400" y="368300"/>
                                </a:lnTo>
                                <a:lnTo>
                                  <a:pt x="1168400" y="355600"/>
                                </a:lnTo>
                                <a:lnTo>
                                  <a:pt x="1181100" y="355600"/>
                                </a:lnTo>
                                <a:lnTo>
                                  <a:pt x="1181100" y="342900"/>
                                </a:lnTo>
                                <a:lnTo>
                                  <a:pt x="1206500" y="342900"/>
                                </a:lnTo>
                                <a:lnTo>
                                  <a:pt x="1206500" y="292100"/>
                                </a:lnTo>
                                <a:lnTo>
                                  <a:pt x="1193800" y="292100"/>
                                </a:lnTo>
                                <a:lnTo>
                                  <a:pt x="1193800" y="266700"/>
                                </a:lnTo>
                                <a:lnTo>
                                  <a:pt x="1181100" y="266700"/>
                                </a:lnTo>
                                <a:lnTo>
                                  <a:pt x="1181100" y="228600"/>
                                </a:lnTo>
                                <a:lnTo>
                                  <a:pt x="1193800" y="215900"/>
                                </a:lnTo>
                                <a:lnTo>
                                  <a:pt x="1193800" y="203200"/>
                                </a:lnTo>
                                <a:lnTo>
                                  <a:pt x="1181100" y="203200"/>
                                </a:lnTo>
                                <a:lnTo>
                                  <a:pt x="1181100" y="177800"/>
                                </a:lnTo>
                                <a:lnTo>
                                  <a:pt x="1155700" y="177800"/>
                                </a:lnTo>
                                <a:lnTo>
                                  <a:pt x="1155700" y="114300"/>
                                </a:lnTo>
                                <a:lnTo>
                                  <a:pt x="1168400" y="114300"/>
                                </a:lnTo>
                                <a:lnTo>
                                  <a:pt x="1168400" y="101600"/>
                                </a:lnTo>
                                <a:lnTo>
                                  <a:pt x="1181100" y="101600"/>
                                </a:lnTo>
                                <a:lnTo>
                                  <a:pt x="1193800" y="88900"/>
                                </a:lnTo>
                                <a:lnTo>
                                  <a:pt x="1219200" y="88900"/>
                                </a:lnTo>
                                <a:lnTo>
                                  <a:pt x="1231900" y="101600"/>
                                </a:lnTo>
                                <a:lnTo>
                                  <a:pt x="1231900" y="76200"/>
                                </a:lnTo>
                                <a:lnTo>
                                  <a:pt x="1219200" y="76200"/>
                                </a:lnTo>
                                <a:lnTo>
                                  <a:pt x="1219200" y="50800"/>
                                </a:lnTo>
                                <a:lnTo>
                                  <a:pt x="1206500" y="50800"/>
                                </a:lnTo>
                                <a:lnTo>
                                  <a:pt x="1206500" y="38100"/>
                                </a:lnTo>
                                <a:lnTo>
                                  <a:pt x="1193800" y="38100"/>
                                </a:lnTo>
                                <a:lnTo>
                                  <a:pt x="1193800" y="25400"/>
                                </a:lnTo>
                                <a:lnTo>
                                  <a:pt x="1168400" y="25400"/>
                                </a:lnTo>
                                <a:lnTo>
                                  <a:pt x="1168400" y="12700"/>
                                </a:lnTo>
                                <a:lnTo>
                                  <a:pt x="1181100" y="0"/>
                                </a:lnTo>
                                <a:lnTo>
                                  <a:pt x="1193800" y="0"/>
                                </a:lnTo>
                                <a:lnTo>
                                  <a:pt x="1219200" y="25400"/>
                                </a:lnTo>
                                <a:lnTo>
                                  <a:pt x="1231900" y="25400"/>
                                </a:lnTo>
                                <a:close/>
                              </a:path>
                            </a:pathLst>
                          </a:custGeom>
                          <a:solidFill>
                            <a:srgbClr val="548235"/>
                          </a:solidFill>
                          <a:ln w="0">
                            <a:solidFill>
                              <a:schemeClr val="accent1">
                                <a:lumMod val="50000"/>
                                <a:lumOff val="0"/>
                              </a:schemeClr>
                            </a:solidFill>
                            <a:round/>
                            <a:headEnd/>
                            <a:tailEnd/>
                          </a:ln>
                        </wps:spPr>
                        <wps:bodyPr rot="0" vert="horz" wrap="square" lIns="91440" tIns="45720" rIns="91440" bIns="45720" anchor="t" anchorCtr="0" upright="1">
                          <a:noAutofit/>
                        </wps:bodyPr>
                      </wps:wsp>
                      <wps:wsp>
                        <wps:cNvPr id="12" name="2004032"/>
                        <wps:cNvSpPr>
                          <a:spLocks/>
                        </wps:cNvSpPr>
                        <wps:spPr bwMode="auto">
                          <a:xfrm>
                            <a:off x="6250" y="23734"/>
                            <a:ext cx="13157" cy="9565"/>
                          </a:xfrm>
                          <a:custGeom>
                            <a:avLst/>
                            <a:gdLst>
                              <a:gd name="T0" fmla="*/ 2 w 2806701"/>
                              <a:gd name="T1" fmla="*/ 18 h 2032001"/>
                              <a:gd name="T2" fmla="*/ 4 w 2806701"/>
                              <a:gd name="T3" fmla="*/ 15 h 2032001"/>
                              <a:gd name="T4" fmla="*/ 6 w 2806701"/>
                              <a:gd name="T5" fmla="*/ 12 h 2032001"/>
                              <a:gd name="T6" fmla="*/ 10 w 2806701"/>
                              <a:gd name="T7" fmla="*/ 11 h 2032001"/>
                              <a:gd name="T8" fmla="*/ 16 w 2806701"/>
                              <a:gd name="T9" fmla="*/ 8 h 2032001"/>
                              <a:gd name="T10" fmla="*/ 17 w 2806701"/>
                              <a:gd name="T11" fmla="*/ 10 h 2032001"/>
                              <a:gd name="T12" fmla="*/ 17 w 2806701"/>
                              <a:gd name="T13" fmla="*/ 12 h 2032001"/>
                              <a:gd name="T14" fmla="*/ 18 w 2806701"/>
                              <a:gd name="T15" fmla="*/ 13 h 2032001"/>
                              <a:gd name="T16" fmla="*/ 21 w 2806701"/>
                              <a:gd name="T17" fmla="*/ 9 h 2032001"/>
                              <a:gd name="T18" fmla="*/ 25 w 2806701"/>
                              <a:gd name="T19" fmla="*/ 6 h 2032001"/>
                              <a:gd name="T20" fmla="*/ 28 w 2806701"/>
                              <a:gd name="T21" fmla="*/ 3 h 2032001"/>
                              <a:gd name="T22" fmla="*/ 33 w 2806701"/>
                              <a:gd name="T23" fmla="*/ 1 h 2032001"/>
                              <a:gd name="T24" fmla="*/ 36 w 2806701"/>
                              <a:gd name="T25" fmla="*/ 2 h 2032001"/>
                              <a:gd name="T26" fmla="*/ 38 w 2806701"/>
                              <a:gd name="T27" fmla="*/ 3 h 2032001"/>
                              <a:gd name="T28" fmla="*/ 40 w 2806701"/>
                              <a:gd name="T29" fmla="*/ 1 h 2032001"/>
                              <a:gd name="T30" fmla="*/ 42 w 2806701"/>
                              <a:gd name="T31" fmla="*/ 3 h 2032001"/>
                              <a:gd name="T32" fmla="*/ 46 w 2806701"/>
                              <a:gd name="T33" fmla="*/ 6 h 2032001"/>
                              <a:gd name="T34" fmla="*/ 47 w 2806701"/>
                              <a:gd name="T35" fmla="*/ 6 h 2032001"/>
                              <a:gd name="T36" fmla="*/ 48 w 2806701"/>
                              <a:gd name="T37" fmla="*/ 2 h 2032001"/>
                              <a:gd name="T38" fmla="*/ 50 w 2806701"/>
                              <a:gd name="T39" fmla="*/ 5 h 2032001"/>
                              <a:gd name="T40" fmla="*/ 52 w 2806701"/>
                              <a:gd name="T41" fmla="*/ 5 h 2032001"/>
                              <a:gd name="T42" fmla="*/ 54 w 2806701"/>
                              <a:gd name="T43" fmla="*/ 3 h 2032001"/>
                              <a:gd name="T44" fmla="*/ 58 w 2806701"/>
                              <a:gd name="T45" fmla="*/ 1 h 2032001"/>
                              <a:gd name="T46" fmla="*/ 61 w 2806701"/>
                              <a:gd name="T47" fmla="*/ 4 h 2032001"/>
                              <a:gd name="T48" fmla="*/ 61 w 2806701"/>
                              <a:gd name="T49" fmla="*/ 6 h 2032001"/>
                              <a:gd name="T50" fmla="*/ 56 w 2806701"/>
                              <a:gd name="T51" fmla="*/ 9 h 2032001"/>
                              <a:gd name="T52" fmla="*/ 55 w 2806701"/>
                              <a:gd name="T53" fmla="*/ 10 h 2032001"/>
                              <a:gd name="T54" fmla="*/ 52 w 2806701"/>
                              <a:gd name="T55" fmla="*/ 11 h 2032001"/>
                              <a:gd name="T56" fmla="*/ 52 w 2806701"/>
                              <a:gd name="T57" fmla="*/ 14 h 2032001"/>
                              <a:gd name="T58" fmla="*/ 52 w 2806701"/>
                              <a:gd name="T59" fmla="*/ 15 h 2032001"/>
                              <a:gd name="T60" fmla="*/ 51 w 2806701"/>
                              <a:gd name="T61" fmla="*/ 16 h 2032001"/>
                              <a:gd name="T62" fmla="*/ 49 w 2806701"/>
                              <a:gd name="T63" fmla="*/ 17 h 2032001"/>
                              <a:gd name="T64" fmla="*/ 47 w 2806701"/>
                              <a:gd name="T65" fmla="*/ 19 h 2032001"/>
                              <a:gd name="T66" fmla="*/ 47 w 2806701"/>
                              <a:gd name="T67" fmla="*/ 20 h 2032001"/>
                              <a:gd name="T68" fmla="*/ 48 w 2806701"/>
                              <a:gd name="T69" fmla="*/ 22 h 2032001"/>
                              <a:gd name="T70" fmla="*/ 47 w 2806701"/>
                              <a:gd name="T71" fmla="*/ 25 h 2032001"/>
                              <a:gd name="T72" fmla="*/ 48 w 2806701"/>
                              <a:gd name="T73" fmla="*/ 28 h 2032001"/>
                              <a:gd name="T74" fmla="*/ 47 w 2806701"/>
                              <a:gd name="T75" fmla="*/ 30 h 2032001"/>
                              <a:gd name="T76" fmla="*/ 46 w 2806701"/>
                              <a:gd name="T77" fmla="*/ 30 h 2032001"/>
                              <a:gd name="T78" fmla="*/ 45 w 2806701"/>
                              <a:gd name="T79" fmla="*/ 32 h 2032001"/>
                              <a:gd name="T80" fmla="*/ 45 w 2806701"/>
                              <a:gd name="T81" fmla="*/ 33 h 2032001"/>
                              <a:gd name="T82" fmla="*/ 45 w 2806701"/>
                              <a:gd name="T83" fmla="*/ 36 h 2032001"/>
                              <a:gd name="T84" fmla="*/ 44 w 2806701"/>
                              <a:gd name="T85" fmla="*/ 37 h 2032001"/>
                              <a:gd name="T86" fmla="*/ 42 w 2806701"/>
                              <a:gd name="T87" fmla="*/ 38 h 2032001"/>
                              <a:gd name="T88" fmla="*/ 41 w 2806701"/>
                              <a:gd name="T89" fmla="*/ 41 h 2032001"/>
                              <a:gd name="T90" fmla="*/ 41 w 2806701"/>
                              <a:gd name="T91" fmla="*/ 42 h 2032001"/>
                              <a:gd name="T92" fmla="*/ 40 w 2806701"/>
                              <a:gd name="T93" fmla="*/ 44 h 2032001"/>
                              <a:gd name="T94" fmla="*/ 32 w 2806701"/>
                              <a:gd name="T95" fmla="*/ 44 h 2032001"/>
                              <a:gd name="T96" fmla="*/ 23 w 2806701"/>
                              <a:gd name="T97" fmla="*/ 44 h 2032001"/>
                              <a:gd name="T98" fmla="*/ 20 w 2806701"/>
                              <a:gd name="T99" fmla="*/ 40 h 2032001"/>
                              <a:gd name="T100" fmla="*/ 14 w 2806701"/>
                              <a:gd name="T101" fmla="*/ 36 h 2032001"/>
                              <a:gd name="T102" fmla="*/ 15 w 2806701"/>
                              <a:gd name="T103" fmla="*/ 33 h 2032001"/>
                              <a:gd name="T104" fmla="*/ 16 w 2806701"/>
                              <a:gd name="T105" fmla="*/ 32 h 2032001"/>
                              <a:gd name="T106" fmla="*/ 12 w 2806701"/>
                              <a:gd name="T107" fmla="*/ 31 h 2032001"/>
                              <a:gd name="T108" fmla="*/ 8 w 2806701"/>
                              <a:gd name="T109" fmla="*/ 33 h 2032001"/>
                              <a:gd name="T110" fmla="*/ 9 w 2806701"/>
                              <a:gd name="T111" fmla="*/ 29 h 2032001"/>
                              <a:gd name="T112" fmla="*/ 5 w 2806701"/>
                              <a:gd name="T113" fmla="*/ 29 h 2032001"/>
                              <a:gd name="T114" fmla="*/ 3 w 2806701"/>
                              <a:gd name="T115" fmla="*/ 30 h 2032001"/>
                              <a:gd name="T116" fmla="*/ 1 w 2806701"/>
                              <a:gd name="T117" fmla="*/ 24 h 2032001"/>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2806701"/>
                              <a:gd name="T178" fmla="*/ 0 h 2032001"/>
                              <a:gd name="T179" fmla="*/ 2806701 w 2806701"/>
                              <a:gd name="T180" fmla="*/ 2032001 h 2032001"/>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2806701" h="2032001">
                                <a:moveTo>
                                  <a:pt x="0" y="977900"/>
                                </a:moveTo>
                                <a:lnTo>
                                  <a:pt x="12700" y="977900"/>
                                </a:lnTo>
                                <a:lnTo>
                                  <a:pt x="12700" y="965200"/>
                                </a:lnTo>
                                <a:lnTo>
                                  <a:pt x="25400" y="952500"/>
                                </a:lnTo>
                                <a:lnTo>
                                  <a:pt x="25400" y="939800"/>
                                </a:lnTo>
                                <a:lnTo>
                                  <a:pt x="38100" y="939800"/>
                                </a:lnTo>
                                <a:lnTo>
                                  <a:pt x="38100" y="927100"/>
                                </a:lnTo>
                                <a:lnTo>
                                  <a:pt x="63500" y="901700"/>
                                </a:lnTo>
                                <a:lnTo>
                                  <a:pt x="63500" y="850900"/>
                                </a:lnTo>
                                <a:lnTo>
                                  <a:pt x="76200" y="850900"/>
                                </a:lnTo>
                                <a:lnTo>
                                  <a:pt x="76200" y="825500"/>
                                </a:lnTo>
                                <a:lnTo>
                                  <a:pt x="88900" y="812800"/>
                                </a:lnTo>
                                <a:lnTo>
                                  <a:pt x="88900" y="749300"/>
                                </a:lnTo>
                                <a:lnTo>
                                  <a:pt x="101600" y="749300"/>
                                </a:lnTo>
                                <a:lnTo>
                                  <a:pt x="114300" y="762000"/>
                                </a:lnTo>
                                <a:lnTo>
                                  <a:pt x="114300" y="749300"/>
                                </a:lnTo>
                                <a:lnTo>
                                  <a:pt x="127000" y="736600"/>
                                </a:lnTo>
                                <a:lnTo>
                                  <a:pt x="127000" y="711200"/>
                                </a:lnTo>
                                <a:lnTo>
                                  <a:pt x="139700" y="698500"/>
                                </a:lnTo>
                                <a:lnTo>
                                  <a:pt x="139700" y="673100"/>
                                </a:lnTo>
                                <a:lnTo>
                                  <a:pt x="152400" y="647700"/>
                                </a:lnTo>
                                <a:lnTo>
                                  <a:pt x="165100" y="647700"/>
                                </a:lnTo>
                                <a:lnTo>
                                  <a:pt x="165100" y="660400"/>
                                </a:lnTo>
                                <a:lnTo>
                                  <a:pt x="177800" y="660400"/>
                                </a:lnTo>
                                <a:lnTo>
                                  <a:pt x="215900" y="673100"/>
                                </a:lnTo>
                                <a:lnTo>
                                  <a:pt x="228600" y="673100"/>
                                </a:lnTo>
                                <a:lnTo>
                                  <a:pt x="228600" y="660400"/>
                                </a:lnTo>
                                <a:lnTo>
                                  <a:pt x="241300" y="647700"/>
                                </a:lnTo>
                                <a:lnTo>
                                  <a:pt x="241300" y="635000"/>
                                </a:lnTo>
                                <a:lnTo>
                                  <a:pt x="254000" y="622300"/>
                                </a:lnTo>
                                <a:lnTo>
                                  <a:pt x="254000" y="596900"/>
                                </a:lnTo>
                                <a:lnTo>
                                  <a:pt x="266700" y="596900"/>
                                </a:lnTo>
                                <a:lnTo>
                                  <a:pt x="266700" y="571500"/>
                                </a:lnTo>
                                <a:lnTo>
                                  <a:pt x="279400" y="558800"/>
                                </a:lnTo>
                                <a:lnTo>
                                  <a:pt x="279400" y="546100"/>
                                </a:lnTo>
                                <a:lnTo>
                                  <a:pt x="292100" y="546100"/>
                                </a:lnTo>
                                <a:lnTo>
                                  <a:pt x="292100" y="533400"/>
                                </a:lnTo>
                                <a:lnTo>
                                  <a:pt x="317500" y="508000"/>
                                </a:lnTo>
                                <a:lnTo>
                                  <a:pt x="317500" y="495300"/>
                                </a:lnTo>
                                <a:lnTo>
                                  <a:pt x="342900" y="495300"/>
                                </a:lnTo>
                                <a:lnTo>
                                  <a:pt x="342900" y="508000"/>
                                </a:lnTo>
                                <a:lnTo>
                                  <a:pt x="381000" y="508000"/>
                                </a:lnTo>
                                <a:lnTo>
                                  <a:pt x="381000" y="520700"/>
                                </a:lnTo>
                                <a:lnTo>
                                  <a:pt x="393700" y="508000"/>
                                </a:lnTo>
                                <a:lnTo>
                                  <a:pt x="406400" y="508000"/>
                                </a:lnTo>
                                <a:lnTo>
                                  <a:pt x="419100" y="495300"/>
                                </a:lnTo>
                                <a:lnTo>
                                  <a:pt x="469900" y="495300"/>
                                </a:lnTo>
                                <a:lnTo>
                                  <a:pt x="469900" y="482600"/>
                                </a:lnTo>
                                <a:lnTo>
                                  <a:pt x="482600" y="482600"/>
                                </a:lnTo>
                                <a:lnTo>
                                  <a:pt x="495300" y="469900"/>
                                </a:lnTo>
                                <a:lnTo>
                                  <a:pt x="533400" y="469900"/>
                                </a:lnTo>
                                <a:lnTo>
                                  <a:pt x="546100" y="457200"/>
                                </a:lnTo>
                                <a:lnTo>
                                  <a:pt x="558800" y="457200"/>
                                </a:lnTo>
                                <a:lnTo>
                                  <a:pt x="571500" y="444500"/>
                                </a:lnTo>
                                <a:lnTo>
                                  <a:pt x="596900" y="444500"/>
                                </a:lnTo>
                                <a:lnTo>
                                  <a:pt x="609600" y="431800"/>
                                </a:lnTo>
                                <a:lnTo>
                                  <a:pt x="660400" y="431800"/>
                                </a:lnTo>
                                <a:lnTo>
                                  <a:pt x="660400" y="419100"/>
                                </a:lnTo>
                                <a:lnTo>
                                  <a:pt x="711200" y="393700"/>
                                </a:lnTo>
                                <a:lnTo>
                                  <a:pt x="711200" y="381000"/>
                                </a:lnTo>
                                <a:lnTo>
                                  <a:pt x="723900" y="381000"/>
                                </a:lnTo>
                                <a:lnTo>
                                  <a:pt x="736600" y="368300"/>
                                </a:lnTo>
                                <a:lnTo>
                                  <a:pt x="736600" y="381000"/>
                                </a:lnTo>
                                <a:lnTo>
                                  <a:pt x="749300" y="381000"/>
                                </a:lnTo>
                                <a:lnTo>
                                  <a:pt x="749300" y="393700"/>
                                </a:lnTo>
                                <a:lnTo>
                                  <a:pt x="736600" y="393700"/>
                                </a:lnTo>
                                <a:lnTo>
                                  <a:pt x="736600" y="406400"/>
                                </a:lnTo>
                                <a:lnTo>
                                  <a:pt x="749300" y="406400"/>
                                </a:lnTo>
                                <a:lnTo>
                                  <a:pt x="749300" y="419100"/>
                                </a:lnTo>
                                <a:lnTo>
                                  <a:pt x="749300" y="457200"/>
                                </a:lnTo>
                                <a:lnTo>
                                  <a:pt x="762000" y="457200"/>
                                </a:lnTo>
                                <a:lnTo>
                                  <a:pt x="762000" y="469900"/>
                                </a:lnTo>
                                <a:lnTo>
                                  <a:pt x="762000" y="495300"/>
                                </a:lnTo>
                                <a:lnTo>
                                  <a:pt x="774700" y="495300"/>
                                </a:lnTo>
                                <a:lnTo>
                                  <a:pt x="774700" y="508000"/>
                                </a:lnTo>
                                <a:lnTo>
                                  <a:pt x="762000" y="508000"/>
                                </a:lnTo>
                                <a:lnTo>
                                  <a:pt x="774700" y="520700"/>
                                </a:lnTo>
                                <a:lnTo>
                                  <a:pt x="762000" y="520700"/>
                                </a:lnTo>
                                <a:lnTo>
                                  <a:pt x="762000" y="533400"/>
                                </a:lnTo>
                                <a:lnTo>
                                  <a:pt x="774700" y="533400"/>
                                </a:lnTo>
                                <a:lnTo>
                                  <a:pt x="774700" y="546100"/>
                                </a:lnTo>
                                <a:lnTo>
                                  <a:pt x="787400" y="546100"/>
                                </a:lnTo>
                                <a:lnTo>
                                  <a:pt x="787400" y="558800"/>
                                </a:lnTo>
                                <a:lnTo>
                                  <a:pt x="800100" y="558800"/>
                                </a:lnTo>
                                <a:lnTo>
                                  <a:pt x="825500" y="558800"/>
                                </a:lnTo>
                                <a:lnTo>
                                  <a:pt x="812800" y="571500"/>
                                </a:lnTo>
                                <a:lnTo>
                                  <a:pt x="825500" y="571500"/>
                                </a:lnTo>
                                <a:lnTo>
                                  <a:pt x="825500" y="558800"/>
                                </a:lnTo>
                                <a:lnTo>
                                  <a:pt x="838200" y="558800"/>
                                </a:lnTo>
                                <a:lnTo>
                                  <a:pt x="838200" y="571500"/>
                                </a:lnTo>
                                <a:lnTo>
                                  <a:pt x="825500" y="571500"/>
                                </a:lnTo>
                                <a:lnTo>
                                  <a:pt x="838200" y="584200"/>
                                </a:lnTo>
                                <a:lnTo>
                                  <a:pt x="838200" y="571500"/>
                                </a:lnTo>
                                <a:lnTo>
                                  <a:pt x="850900" y="571500"/>
                                </a:lnTo>
                                <a:lnTo>
                                  <a:pt x="863600" y="546100"/>
                                </a:lnTo>
                                <a:lnTo>
                                  <a:pt x="876300" y="533400"/>
                                </a:lnTo>
                                <a:lnTo>
                                  <a:pt x="876300" y="520700"/>
                                </a:lnTo>
                                <a:lnTo>
                                  <a:pt x="889000" y="520700"/>
                                </a:lnTo>
                                <a:lnTo>
                                  <a:pt x="889000" y="508000"/>
                                </a:lnTo>
                                <a:lnTo>
                                  <a:pt x="901700" y="482600"/>
                                </a:lnTo>
                                <a:lnTo>
                                  <a:pt x="927100" y="457200"/>
                                </a:lnTo>
                                <a:lnTo>
                                  <a:pt x="939800" y="431800"/>
                                </a:lnTo>
                                <a:lnTo>
                                  <a:pt x="939800" y="419100"/>
                                </a:lnTo>
                                <a:lnTo>
                                  <a:pt x="952500" y="419100"/>
                                </a:lnTo>
                                <a:lnTo>
                                  <a:pt x="952500" y="406400"/>
                                </a:lnTo>
                                <a:lnTo>
                                  <a:pt x="965200" y="381000"/>
                                </a:lnTo>
                                <a:lnTo>
                                  <a:pt x="1003300" y="342900"/>
                                </a:lnTo>
                                <a:lnTo>
                                  <a:pt x="1003300" y="317500"/>
                                </a:lnTo>
                                <a:lnTo>
                                  <a:pt x="1016000" y="304800"/>
                                </a:lnTo>
                                <a:lnTo>
                                  <a:pt x="1041400" y="330200"/>
                                </a:lnTo>
                                <a:lnTo>
                                  <a:pt x="1066800" y="330200"/>
                                </a:lnTo>
                                <a:lnTo>
                                  <a:pt x="1066800" y="342900"/>
                                </a:lnTo>
                                <a:lnTo>
                                  <a:pt x="1079500" y="330200"/>
                                </a:lnTo>
                                <a:lnTo>
                                  <a:pt x="1079500" y="317500"/>
                                </a:lnTo>
                                <a:lnTo>
                                  <a:pt x="1092200" y="317500"/>
                                </a:lnTo>
                                <a:lnTo>
                                  <a:pt x="1092200" y="304800"/>
                                </a:lnTo>
                                <a:lnTo>
                                  <a:pt x="1143000" y="254000"/>
                                </a:lnTo>
                                <a:lnTo>
                                  <a:pt x="1143000" y="241300"/>
                                </a:lnTo>
                                <a:lnTo>
                                  <a:pt x="1155700" y="241300"/>
                                </a:lnTo>
                                <a:lnTo>
                                  <a:pt x="1155700" y="228600"/>
                                </a:lnTo>
                                <a:lnTo>
                                  <a:pt x="1168400" y="228600"/>
                                </a:lnTo>
                                <a:lnTo>
                                  <a:pt x="1168400" y="215900"/>
                                </a:lnTo>
                                <a:lnTo>
                                  <a:pt x="1181100" y="215900"/>
                                </a:lnTo>
                                <a:lnTo>
                                  <a:pt x="1181100" y="203200"/>
                                </a:lnTo>
                                <a:lnTo>
                                  <a:pt x="1231900" y="152400"/>
                                </a:lnTo>
                                <a:lnTo>
                                  <a:pt x="1231900" y="139700"/>
                                </a:lnTo>
                                <a:lnTo>
                                  <a:pt x="1244600" y="127000"/>
                                </a:lnTo>
                                <a:lnTo>
                                  <a:pt x="1257300" y="127000"/>
                                </a:lnTo>
                                <a:lnTo>
                                  <a:pt x="1257300" y="114300"/>
                                </a:lnTo>
                                <a:lnTo>
                                  <a:pt x="1270000" y="114300"/>
                                </a:lnTo>
                                <a:lnTo>
                                  <a:pt x="1282700" y="101600"/>
                                </a:lnTo>
                                <a:lnTo>
                                  <a:pt x="1295400" y="101600"/>
                                </a:lnTo>
                                <a:lnTo>
                                  <a:pt x="1295400" y="88900"/>
                                </a:lnTo>
                                <a:lnTo>
                                  <a:pt x="1333500" y="88900"/>
                                </a:lnTo>
                                <a:lnTo>
                                  <a:pt x="1346200" y="101600"/>
                                </a:lnTo>
                                <a:lnTo>
                                  <a:pt x="1447800" y="101600"/>
                                </a:lnTo>
                                <a:lnTo>
                                  <a:pt x="1447800" y="76200"/>
                                </a:lnTo>
                                <a:lnTo>
                                  <a:pt x="1460500" y="76200"/>
                                </a:lnTo>
                                <a:lnTo>
                                  <a:pt x="1473200" y="63500"/>
                                </a:lnTo>
                                <a:lnTo>
                                  <a:pt x="1485900" y="63500"/>
                                </a:lnTo>
                                <a:lnTo>
                                  <a:pt x="1524000" y="50800"/>
                                </a:lnTo>
                                <a:lnTo>
                                  <a:pt x="1524000" y="101600"/>
                                </a:lnTo>
                                <a:lnTo>
                                  <a:pt x="1536700" y="101600"/>
                                </a:lnTo>
                                <a:lnTo>
                                  <a:pt x="1536700" y="114300"/>
                                </a:lnTo>
                                <a:lnTo>
                                  <a:pt x="1549400" y="114300"/>
                                </a:lnTo>
                                <a:lnTo>
                                  <a:pt x="1549400" y="139700"/>
                                </a:lnTo>
                                <a:lnTo>
                                  <a:pt x="1562100" y="139700"/>
                                </a:lnTo>
                                <a:lnTo>
                                  <a:pt x="1549400" y="165100"/>
                                </a:lnTo>
                                <a:lnTo>
                                  <a:pt x="1562100" y="165100"/>
                                </a:lnTo>
                                <a:lnTo>
                                  <a:pt x="1600200" y="127000"/>
                                </a:lnTo>
                                <a:lnTo>
                                  <a:pt x="1600200" y="114300"/>
                                </a:lnTo>
                                <a:lnTo>
                                  <a:pt x="1612900" y="101600"/>
                                </a:lnTo>
                                <a:lnTo>
                                  <a:pt x="1625600" y="101600"/>
                                </a:lnTo>
                                <a:lnTo>
                                  <a:pt x="1625600" y="63500"/>
                                </a:lnTo>
                                <a:lnTo>
                                  <a:pt x="1638300" y="88900"/>
                                </a:lnTo>
                                <a:lnTo>
                                  <a:pt x="1651000" y="101600"/>
                                </a:lnTo>
                                <a:lnTo>
                                  <a:pt x="1651000" y="114300"/>
                                </a:lnTo>
                                <a:lnTo>
                                  <a:pt x="1663700" y="114300"/>
                                </a:lnTo>
                                <a:lnTo>
                                  <a:pt x="1663700" y="127000"/>
                                </a:lnTo>
                                <a:lnTo>
                                  <a:pt x="1676400" y="127000"/>
                                </a:lnTo>
                                <a:lnTo>
                                  <a:pt x="1676400" y="139700"/>
                                </a:lnTo>
                                <a:lnTo>
                                  <a:pt x="1689100" y="139700"/>
                                </a:lnTo>
                                <a:lnTo>
                                  <a:pt x="1689100" y="127000"/>
                                </a:lnTo>
                                <a:lnTo>
                                  <a:pt x="1701800" y="114300"/>
                                </a:lnTo>
                                <a:lnTo>
                                  <a:pt x="1727200" y="114300"/>
                                </a:lnTo>
                                <a:lnTo>
                                  <a:pt x="1739900" y="127000"/>
                                </a:lnTo>
                                <a:lnTo>
                                  <a:pt x="1790700" y="127000"/>
                                </a:lnTo>
                                <a:lnTo>
                                  <a:pt x="1816100" y="139700"/>
                                </a:lnTo>
                                <a:lnTo>
                                  <a:pt x="1816100" y="127000"/>
                                </a:lnTo>
                                <a:lnTo>
                                  <a:pt x="1778000" y="127000"/>
                                </a:lnTo>
                                <a:lnTo>
                                  <a:pt x="1778000" y="101600"/>
                                </a:lnTo>
                                <a:lnTo>
                                  <a:pt x="1790700" y="101600"/>
                                </a:lnTo>
                                <a:lnTo>
                                  <a:pt x="1790700" y="88900"/>
                                </a:lnTo>
                                <a:lnTo>
                                  <a:pt x="1803400" y="88900"/>
                                </a:lnTo>
                                <a:lnTo>
                                  <a:pt x="1803400" y="76200"/>
                                </a:lnTo>
                                <a:lnTo>
                                  <a:pt x="1816100" y="76200"/>
                                </a:lnTo>
                                <a:lnTo>
                                  <a:pt x="1816100" y="50800"/>
                                </a:lnTo>
                                <a:lnTo>
                                  <a:pt x="1828800" y="50800"/>
                                </a:lnTo>
                                <a:lnTo>
                                  <a:pt x="1816100" y="0"/>
                                </a:lnTo>
                                <a:lnTo>
                                  <a:pt x="1828800" y="25400"/>
                                </a:lnTo>
                                <a:lnTo>
                                  <a:pt x="1841500" y="38100"/>
                                </a:lnTo>
                                <a:lnTo>
                                  <a:pt x="1854200" y="38100"/>
                                </a:lnTo>
                                <a:lnTo>
                                  <a:pt x="1854200" y="50800"/>
                                </a:lnTo>
                                <a:lnTo>
                                  <a:pt x="1866900" y="63500"/>
                                </a:lnTo>
                                <a:lnTo>
                                  <a:pt x="1866900" y="76200"/>
                                </a:lnTo>
                                <a:lnTo>
                                  <a:pt x="1879600" y="76200"/>
                                </a:lnTo>
                                <a:lnTo>
                                  <a:pt x="1879600" y="88900"/>
                                </a:lnTo>
                                <a:lnTo>
                                  <a:pt x="1892300" y="101600"/>
                                </a:lnTo>
                                <a:lnTo>
                                  <a:pt x="1892300" y="114300"/>
                                </a:lnTo>
                                <a:lnTo>
                                  <a:pt x="1905000" y="114300"/>
                                </a:lnTo>
                                <a:lnTo>
                                  <a:pt x="1905000" y="127000"/>
                                </a:lnTo>
                                <a:lnTo>
                                  <a:pt x="1917700" y="139700"/>
                                </a:lnTo>
                                <a:lnTo>
                                  <a:pt x="1917700" y="152400"/>
                                </a:lnTo>
                                <a:lnTo>
                                  <a:pt x="1930400" y="165100"/>
                                </a:lnTo>
                                <a:lnTo>
                                  <a:pt x="1930400" y="177800"/>
                                </a:lnTo>
                                <a:lnTo>
                                  <a:pt x="1943100" y="152400"/>
                                </a:lnTo>
                                <a:lnTo>
                                  <a:pt x="1968500" y="152400"/>
                                </a:lnTo>
                                <a:lnTo>
                                  <a:pt x="1993900" y="177800"/>
                                </a:lnTo>
                                <a:lnTo>
                                  <a:pt x="2006600" y="203200"/>
                                </a:lnTo>
                                <a:lnTo>
                                  <a:pt x="2057400" y="254000"/>
                                </a:lnTo>
                                <a:lnTo>
                                  <a:pt x="2082800" y="292100"/>
                                </a:lnTo>
                                <a:lnTo>
                                  <a:pt x="2095500" y="292100"/>
                                </a:lnTo>
                                <a:lnTo>
                                  <a:pt x="2108200" y="317500"/>
                                </a:lnTo>
                                <a:lnTo>
                                  <a:pt x="2133600" y="342900"/>
                                </a:lnTo>
                                <a:lnTo>
                                  <a:pt x="2146300" y="368300"/>
                                </a:lnTo>
                                <a:lnTo>
                                  <a:pt x="2209800" y="368300"/>
                                </a:lnTo>
                                <a:lnTo>
                                  <a:pt x="2197100" y="342900"/>
                                </a:lnTo>
                                <a:lnTo>
                                  <a:pt x="2171700" y="317500"/>
                                </a:lnTo>
                                <a:lnTo>
                                  <a:pt x="2159000" y="330200"/>
                                </a:lnTo>
                                <a:lnTo>
                                  <a:pt x="2146300" y="317500"/>
                                </a:lnTo>
                                <a:lnTo>
                                  <a:pt x="2146300" y="292100"/>
                                </a:lnTo>
                                <a:lnTo>
                                  <a:pt x="2133600" y="292100"/>
                                </a:lnTo>
                                <a:lnTo>
                                  <a:pt x="2133600" y="266700"/>
                                </a:lnTo>
                                <a:lnTo>
                                  <a:pt x="2120900" y="266700"/>
                                </a:lnTo>
                                <a:lnTo>
                                  <a:pt x="2120900" y="254000"/>
                                </a:lnTo>
                                <a:lnTo>
                                  <a:pt x="2108200" y="254000"/>
                                </a:lnTo>
                                <a:lnTo>
                                  <a:pt x="2108200" y="203200"/>
                                </a:lnTo>
                                <a:lnTo>
                                  <a:pt x="2120900" y="203200"/>
                                </a:lnTo>
                                <a:lnTo>
                                  <a:pt x="2133600" y="165100"/>
                                </a:lnTo>
                                <a:lnTo>
                                  <a:pt x="2133600" y="139700"/>
                                </a:lnTo>
                                <a:lnTo>
                                  <a:pt x="2159000" y="139700"/>
                                </a:lnTo>
                                <a:lnTo>
                                  <a:pt x="2184400" y="127000"/>
                                </a:lnTo>
                                <a:lnTo>
                                  <a:pt x="2171700" y="114300"/>
                                </a:lnTo>
                                <a:lnTo>
                                  <a:pt x="2171700" y="101600"/>
                                </a:lnTo>
                                <a:lnTo>
                                  <a:pt x="2184400" y="101600"/>
                                </a:lnTo>
                                <a:lnTo>
                                  <a:pt x="2197100" y="88900"/>
                                </a:lnTo>
                                <a:lnTo>
                                  <a:pt x="2197100" y="101600"/>
                                </a:lnTo>
                                <a:lnTo>
                                  <a:pt x="2222500" y="76200"/>
                                </a:lnTo>
                                <a:lnTo>
                                  <a:pt x="2222500" y="63500"/>
                                </a:lnTo>
                                <a:lnTo>
                                  <a:pt x="2235200" y="63500"/>
                                </a:lnTo>
                                <a:lnTo>
                                  <a:pt x="2235200" y="76200"/>
                                </a:lnTo>
                                <a:lnTo>
                                  <a:pt x="2247900" y="76200"/>
                                </a:lnTo>
                                <a:lnTo>
                                  <a:pt x="2247900" y="114300"/>
                                </a:lnTo>
                                <a:lnTo>
                                  <a:pt x="2235200" y="139700"/>
                                </a:lnTo>
                                <a:lnTo>
                                  <a:pt x="2235200" y="152400"/>
                                </a:lnTo>
                                <a:lnTo>
                                  <a:pt x="2247900" y="177800"/>
                                </a:lnTo>
                                <a:lnTo>
                                  <a:pt x="2273300" y="215900"/>
                                </a:lnTo>
                                <a:lnTo>
                                  <a:pt x="2273300" y="228600"/>
                                </a:lnTo>
                                <a:lnTo>
                                  <a:pt x="2286000" y="266700"/>
                                </a:lnTo>
                                <a:lnTo>
                                  <a:pt x="2298700" y="266700"/>
                                </a:lnTo>
                                <a:lnTo>
                                  <a:pt x="2311400" y="279400"/>
                                </a:lnTo>
                                <a:lnTo>
                                  <a:pt x="2349500" y="279400"/>
                                </a:lnTo>
                                <a:lnTo>
                                  <a:pt x="2374900" y="266700"/>
                                </a:lnTo>
                                <a:lnTo>
                                  <a:pt x="2362200" y="266700"/>
                                </a:lnTo>
                                <a:lnTo>
                                  <a:pt x="2362200" y="254000"/>
                                </a:lnTo>
                                <a:lnTo>
                                  <a:pt x="2374900" y="254000"/>
                                </a:lnTo>
                                <a:lnTo>
                                  <a:pt x="2362200" y="241300"/>
                                </a:lnTo>
                                <a:lnTo>
                                  <a:pt x="2374900" y="241300"/>
                                </a:lnTo>
                                <a:lnTo>
                                  <a:pt x="2387600" y="228600"/>
                                </a:lnTo>
                                <a:lnTo>
                                  <a:pt x="2374900" y="228600"/>
                                </a:lnTo>
                                <a:lnTo>
                                  <a:pt x="2374900" y="203200"/>
                                </a:lnTo>
                                <a:lnTo>
                                  <a:pt x="2400300" y="177800"/>
                                </a:lnTo>
                                <a:lnTo>
                                  <a:pt x="2413000" y="177800"/>
                                </a:lnTo>
                                <a:lnTo>
                                  <a:pt x="2413000" y="165100"/>
                                </a:lnTo>
                                <a:lnTo>
                                  <a:pt x="2425700" y="165100"/>
                                </a:lnTo>
                                <a:lnTo>
                                  <a:pt x="2438400" y="152400"/>
                                </a:lnTo>
                                <a:lnTo>
                                  <a:pt x="2451100" y="152400"/>
                                </a:lnTo>
                                <a:lnTo>
                                  <a:pt x="2451100" y="139700"/>
                                </a:lnTo>
                                <a:lnTo>
                                  <a:pt x="2463800" y="139700"/>
                                </a:lnTo>
                                <a:lnTo>
                                  <a:pt x="2489200" y="114300"/>
                                </a:lnTo>
                                <a:lnTo>
                                  <a:pt x="2501900" y="114300"/>
                                </a:lnTo>
                                <a:lnTo>
                                  <a:pt x="2514600" y="101600"/>
                                </a:lnTo>
                                <a:lnTo>
                                  <a:pt x="2527300" y="101600"/>
                                </a:lnTo>
                                <a:lnTo>
                                  <a:pt x="2552700" y="88900"/>
                                </a:lnTo>
                                <a:lnTo>
                                  <a:pt x="2565400" y="76200"/>
                                </a:lnTo>
                                <a:lnTo>
                                  <a:pt x="2578100" y="76200"/>
                                </a:lnTo>
                                <a:lnTo>
                                  <a:pt x="2590800" y="63500"/>
                                </a:lnTo>
                                <a:lnTo>
                                  <a:pt x="2603500" y="63500"/>
                                </a:lnTo>
                                <a:lnTo>
                                  <a:pt x="2641600" y="50800"/>
                                </a:lnTo>
                                <a:lnTo>
                                  <a:pt x="2641600" y="25400"/>
                                </a:lnTo>
                                <a:lnTo>
                                  <a:pt x="2654300" y="38100"/>
                                </a:lnTo>
                                <a:lnTo>
                                  <a:pt x="2667000" y="38100"/>
                                </a:lnTo>
                                <a:lnTo>
                                  <a:pt x="2667000" y="50800"/>
                                </a:lnTo>
                                <a:lnTo>
                                  <a:pt x="2679700" y="38100"/>
                                </a:lnTo>
                                <a:lnTo>
                                  <a:pt x="2679700" y="25400"/>
                                </a:lnTo>
                                <a:lnTo>
                                  <a:pt x="2705100" y="50800"/>
                                </a:lnTo>
                                <a:lnTo>
                                  <a:pt x="2717800" y="76200"/>
                                </a:lnTo>
                                <a:lnTo>
                                  <a:pt x="2717800" y="88900"/>
                                </a:lnTo>
                                <a:lnTo>
                                  <a:pt x="2743200" y="114300"/>
                                </a:lnTo>
                                <a:lnTo>
                                  <a:pt x="2743200" y="127000"/>
                                </a:lnTo>
                                <a:lnTo>
                                  <a:pt x="2755900" y="152400"/>
                                </a:lnTo>
                                <a:lnTo>
                                  <a:pt x="2755900" y="165100"/>
                                </a:lnTo>
                                <a:lnTo>
                                  <a:pt x="2768600" y="177800"/>
                                </a:lnTo>
                                <a:lnTo>
                                  <a:pt x="2768600" y="190500"/>
                                </a:lnTo>
                                <a:lnTo>
                                  <a:pt x="2781300" y="203200"/>
                                </a:lnTo>
                                <a:lnTo>
                                  <a:pt x="2806700" y="203200"/>
                                </a:lnTo>
                                <a:lnTo>
                                  <a:pt x="2806700" y="215900"/>
                                </a:lnTo>
                                <a:lnTo>
                                  <a:pt x="2794000" y="215900"/>
                                </a:lnTo>
                                <a:lnTo>
                                  <a:pt x="2794000" y="241300"/>
                                </a:lnTo>
                                <a:lnTo>
                                  <a:pt x="2781300" y="241300"/>
                                </a:lnTo>
                                <a:lnTo>
                                  <a:pt x="2781300" y="254000"/>
                                </a:lnTo>
                                <a:lnTo>
                                  <a:pt x="2768600" y="254000"/>
                                </a:lnTo>
                                <a:lnTo>
                                  <a:pt x="2768600" y="266700"/>
                                </a:lnTo>
                                <a:lnTo>
                                  <a:pt x="2755900" y="266700"/>
                                </a:lnTo>
                                <a:lnTo>
                                  <a:pt x="2755900" y="292100"/>
                                </a:lnTo>
                                <a:lnTo>
                                  <a:pt x="2743200" y="292100"/>
                                </a:lnTo>
                                <a:lnTo>
                                  <a:pt x="2743200" y="317500"/>
                                </a:lnTo>
                                <a:lnTo>
                                  <a:pt x="2730500" y="317500"/>
                                </a:lnTo>
                                <a:lnTo>
                                  <a:pt x="2730500" y="342900"/>
                                </a:lnTo>
                                <a:lnTo>
                                  <a:pt x="2692400" y="381000"/>
                                </a:lnTo>
                                <a:lnTo>
                                  <a:pt x="2679700" y="381000"/>
                                </a:lnTo>
                                <a:lnTo>
                                  <a:pt x="2679700" y="393700"/>
                                </a:lnTo>
                                <a:lnTo>
                                  <a:pt x="2603500" y="393700"/>
                                </a:lnTo>
                                <a:lnTo>
                                  <a:pt x="2603500" y="406400"/>
                                </a:lnTo>
                                <a:lnTo>
                                  <a:pt x="2590800" y="406400"/>
                                </a:lnTo>
                                <a:lnTo>
                                  <a:pt x="2590800" y="419100"/>
                                </a:lnTo>
                                <a:lnTo>
                                  <a:pt x="2565400" y="419100"/>
                                </a:lnTo>
                                <a:lnTo>
                                  <a:pt x="2565400" y="431800"/>
                                </a:lnTo>
                                <a:lnTo>
                                  <a:pt x="2552700" y="431800"/>
                                </a:lnTo>
                                <a:lnTo>
                                  <a:pt x="2552700" y="444500"/>
                                </a:lnTo>
                                <a:lnTo>
                                  <a:pt x="2540000" y="431800"/>
                                </a:lnTo>
                                <a:lnTo>
                                  <a:pt x="2527300" y="431800"/>
                                </a:lnTo>
                                <a:lnTo>
                                  <a:pt x="2527300" y="419100"/>
                                </a:lnTo>
                                <a:lnTo>
                                  <a:pt x="2514600" y="419100"/>
                                </a:lnTo>
                                <a:lnTo>
                                  <a:pt x="2501900" y="406400"/>
                                </a:lnTo>
                                <a:lnTo>
                                  <a:pt x="2501900" y="419100"/>
                                </a:lnTo>
                                <a:lnTo>
                                  <a:pt x="2501900" y="431800"/>
                                </a:lnTo>
                                <a:lnTo>
                                  <a:pt x="2489200" y="431800"/>
                                </a:lnTo>
                                <a:lnTo>
                                  <a:pt x="2489200" y="444500"/>
                                </a:lnTo>
                                <a:lnTo>
                                  <a:pt x="2463800" y="444500"/>
                                </a:lnTo>
                                <a:lnTo>
                                  <a:pt x="2463800" y="469900"/>
                                </a:lnTo>
                                <a:lnTo>
                                  <a:pt x="2451100" y="469900"/>
                                </a:lnTo>
                                <a:lnTo>
                                  <a:pt x="2451100" y="482600"/>
                                </a:lnTo>
                                <a:lnTo>
                                  <a:pt x="2438400" y="482600"/>
                                </a:lnTo>
                                <a:lnTo>
                                  <a:pt x="2438400" y="495300"/>
                                </a:lnTo>
                                <a:lnTo>
                                  <a:pt x="2425700" y="508000"/>
                                </a:lnTo>
                                <a:lnTo>
                                  <a:pt x="2425700" y="520700"/>
                                </a:lnTo>
                                <a:lnTo>
                                  <a:pt x="2413000" y="520700"/>
                                </a:lnTo>
                                <a:lnTo>
                                  <a:pt x="2413000" y="508000"/>
                                </a:lnTo>
                                <a:lnTo>
                                  <a:pt x="2387600" y="508000"/>
                                </a:lnTo>
                                <a:lnTo>
                                  <a:pt x="2387600" y="520700"/>
                                </a:lnTo>
                                <a:lnTo>
                                  <a:pt x="2374900" y="533400"/>
                                </a:lnTo>
                                <a:lnTo>
                                  <a:pt x="2374900" y="546100"/>
                                </a:lnTo>
                                <a:lnTo>
                                  <a:pt x="2362200" y="546100"/>
                                </a:lnTo>
                                <a:lnTo>
                                  <a:pt x="2362200" y="558800"/>
                                </a:lnTo>
                                <a:lnTo>
                                  <a:pt x="2374900" y="558800"/>
                                </a:lnTo>
                                <a:lnTo>
                                  <a:pt x="2374900" y="571500"/>
                                </a:lnTo>
                                <a:lnTo>
                                  <a:pt x="2387600" y="571500"/>
                                </a:lnTo>
                                <a:lnTo>
                                  <a:pt x="2387600" y="596900"/>
                                </a:lnTo>
                                <a:lnTo>
                                  <a:pt x="2374900" y="596900"/>
                                </a:lnTo>
                                <a:lnTo>
                                  <a:pt x="2374900" y="622300"/>
                                </a:lnTo>
                                <a:lnTo>
                                  <a:pt x="2387600" y="622300"/>
                                </a:lnTo>
                                <a:lnTo>
                                  <a:pt x="2387600" y="609600"/>
                                </a:lnTo>
                                <a:lnTo>
                                  <a:pt x="2400300" y="609600"/>
                                </a:lnTo>
                                <a:lnTo>
                                  <a:pt x="2400300" y="622300"/>
                                </a:lnTo>
                                <a:lnTo>
                                  <a:pt x="2387600" y="622300"/>
                                </a:lnTo>
                                <a:lnTo>
                                  <a:pt x="2387600" y="635000"/>
                                </a:lnTo>
                                <a:lnTo>
                                  <a:pt x="2400300" y="635000"/>
                                </a:lnTo>
                                <a:lnTo>
                                  <a:pt x="2400300" y="647700"/>
                                </a:lnTo>
                                <a:lnTo>
                                  <a:pt x="2387600" y="647700"/>
                                </a:lnTo>
                                <a:lnTo>
                                  <a:pt x="2387600" y="685800"/>
                                </a:lnTo>
                                <a:lnTo>
                                  <a:pt x="2374900" y="685800"/>
                                </a:lnTo>
                                <a:lnTo>
                                  <a:pt x="2374900" y="698500"/>
                                </a:lnTo>
                                <a:lnTo>
                                  <a:pt x="2387600" y="698500"/>
                                </a:lnTo>
                                <a:lnTo>
                                  <a:pt x="2387600" y="711200"/>
                                </a:lnTo>
                                <a:lnTo>
                                  <a:pt x="2400300" y="711200"/>
                                </a:lnTo>
                                <a:lnTo>
                                  <a:pt x="2362200" y="711200"/>
                                </a:lnTo>
                                <a:lnTo>
                                  <a:pt x="2362200" y="723900"/>
                                </a:lnTo>
                                <a:lnTo>
                                  <a:pt x="2349500" y="723900"/>
                                </a:lnTo>
                                <a:lnTo>
                                  <a:pt x="2349500" y="736600"/>
                                </a:lnTo>
                                <a:lnTo>
                                  <a:pt x="2362200" y="736600"/>
                                </a:lnTo>
                                <a:lnTo>
                                  <a:pt x="2362200" y="749300"/>
                                </a:lnTo>
                                <a:lnTo>
                                  <a:pt x="2349500" y="749300"/>
                                </a:lnTo>
                                <a:lnTo>
                                  <a:pt x="2349500" y="736600"/>
                                </a:lnTo>
                                <a:lnTo>
                                  <a:pt x="2336800" y="736600"/>
                                </a:lnTo>
                                <a:lnTo>
                                  <a:pt x="2324100" y="749300"/>
                                </a:lnTo>
                                <a:lnTo>
                                  <a:pt x="2324100" y="762000"/>
                                </a:lnTo>
                                <a:lnTo>
                                  <a:pt x="2311400" y="762000"/>
                                </a:lnTo>
                                <a:lnTo>
                                  <a:pt x="2311400" y="749300"/>
                                </a:lnTo>
                                <a:lnTo>
                                  <a:pt x="2286000" y="749300"/>
                                </a:lnTo>
                                <a:lnTo>
                                  <a:pt x="2286000" y="736600"/>
                                </a:lnTo>
                                <a:lnTo>
                                  <a:pt x="2273300" y="749300"/>
                                </a:lnTo>
                                <a:lnTo>
                                  <a:pt x="2286000" y="762000"/>
                                </a:lnTo>
                                <a:lnTo>
                                  <a:pt x="2260600" y="762000"/>
                                </a:lnTo>
                                <a:lnTo>
                                  <a:pt x="2260600" y="736600"/>
                                </a:lnTo>
                                <a:lnTo>
                                  <a:pt x="2235200" y="736600"/>
                                </a:lnTo>
                                <a:lnTo>
                                  <a:pt x="2235200" y="749300"/>
                                </a:lnTo>
                                <a:lnTo>
                                  <a:pt x="2222500" y="762000"/>
                                </a:lnTo>
                                <a:lnTo>
                                  <a:pt x="2222500" y="774700"/>
                                </a:lnTo>
                                <a:lnTo>
                                  <a:pt x="2209800" y="774700"/>
                                </a:lnTo>
                                <a:lnTo>
                                  <a:pt x="2209800" y="787400"/>
                                </a:lnTo>
                                <a:lnTo>
                                  <a:pt x="2197100" y="787400"/>
                                </a:lnTo>
                                <a:lnTo>
                                  <a:pt x="2197100" y="800100"/>
                                </a:lnTo>
                                <a:lnTo>
                                  <a:pt x="2184400" y="800100"/>
                                </a:lnTo>
                                <a:lnTo>
                                  <a:pt x="2171700" y="812800"/>
                                </a:lnTo>
                                <a:lnTo>
                                  <a:pt x="2159000" y="812800"/>
                                </a:lnTo>
                                <a:lnTo>
                                  <a:pt x="2159000" y="825500"/>
                                </a:lnTo>
                                <a:lnTo>
                                  <a:pt x="2146300" y="825500"/>
                                </a:lnTo>
                                <a:lnTo>
                                  <a:pt x="2146300" y="838200"/>
                                </a:lnTo>
                                <a:lnTo>
                                  <a:pt x="2133600" y="838200"/>
                                </a:lnTo>
                                <a:lnTo>
                                  <a:pt x="2120900" y="850900"/>
                                </a:lnTo>
                                <a:lnTo>
                                  <a:pt x="2120900" y="863600"/>
                                </a:lnTo>
                                <a:lnTo>
                                  <a:pt x="2133600" y="876300"/>
                                </a:lnTo>
                                <a:lnTo>
                                  <a:pt x="2120900" y="876300"/>
                                </a:lnTo>
                                <a:lnTo>
                                  <a:pt x="2120900" y="889000"/>
                                </a:lnTo>
                                <a:lnTo>
                                  <a:pt x="2108200" y="889000"/>
                                </a:lnTo>
                                <a:lnTo>
                                  <a:pt x="2108200" y="901700"/>
                                </a:lnTo>
                                <a:lnTo>
                                  <a:pt x="2133600" y="901700"/>
                                </a:lnTo>
                                <a:lnTo>
                                  <a:pt x="2133600" y="927100"/>
                                </a:lnTo>
                                <a:lnTo>
                                  <a:pt x="2146300" y="927100"/>
                                </a:lnTo>
                                <a:lnTo>
                                  <a:pt x="2146300" y="914400"/>
                                </a:lnTo>
                                <a:lnTo>
                                  <a:pt x="2159000" y="914400"/>
                                </a:lnTo>
                                <a:lnTo>
                                  <a:pt x="2159000" y="927100"/>
                                </a:lnTo>
                                <a:lnTo>
                                  <a:pt x="2146300" y="927100"/>
                                </a:lnTo>
                                <a:lnTo>
                                  <a:pt x="2146300" y="952500"/>
                                </a:lnTo>
                                <a:lnTo>
                                  <a:pt x="2159000" y="952500"/>
                                </a:lnTo>
                                <a:lnTo>
                                  <a:pt x="2159000" y="939800"/>
                                </a:lnTo>
                                <a:lnTo>
                                  <a:pt x="2171700" y="939800"/>
                                </a:lnTo>
                                <a:lnTo>
                                  <a:pt x="2171700" y="952500"/>
                                </a:lnTo>
                                <a:lnTo>
                                  <a:pt x="2184400" y="965200"/>
                                </a:lnTo>
                                <a:lnTo>
                                  <a:pt x="2171700" y="965200"/>
                                </a:lnTo>
                                <a:lnTo>
                                  <a:pt x="2171700" y="977900"/>
                                </a:lnTo>
                                <a:lnTo>
                                  <a:pt x="2184400" y="977900"/>
                                </a:lnTo>
                                <a:lnTo>
                                  <a:pt x="2184400" y="990600"/>
                                </a:lnTo>
                                <a:lnTo>
                                  <a:pt x="2171700" y="990600"/>
                                </a:lnTo>
                                <a:lnTo>
                                  <a:pt x="2171700" y="1003300"/>
                                </a:lnTo>
                                <a:lnTo>
                                  <a:pt x="2197100" y="1003300"/>
                                </a:lnTo>
                                <a:lnTo>
                                  <a:pt x="2197100" y="1041400"/>
                                </a:lnTo>
                                <a:lnTo>
                                  <a:pt x="2184400" y="1041400"/>
                                </a:lnTo>
                                <a:lnTo>
                                  <a:pt x="2184400" y="1092200"/>
                                </a:lnTo>
                                <a:lnTo>
                                  <a:pt x="2184400" y="1104900"/>
                                </a:lnTo>
                                <a:lnTo>
                                  <a:pt x="2171700" y="1117600"/>
                                </a:lnTo>
                                <a:lnTo>
                                  <a:pt x="2171700" y="1143000"/>
                                </a:lnTo>
                                <a:lnTo>
                                  <a:pt x="2133600" y="1143000"/>
                                </a:lnTo>
                                <a:lnTo>
                                  <a:pt x="2133600" y="1155700"/>
                                </a:lnTo>
                                <a:lnTo>
                                  <a:pt x="2120900" y="1155700"/>
                                </a:lnTo>
                                <a:lnTo>
                                  <a:pt x="2120900" y="1168400"/>
                                </a:lnTo>
                                <a:lnTo>
                                  <a:pt x="2159000" y="1168400"/>
                                </a:lnTo>
                                <a:lnTo>
                                  <a:pt x="2159000" y="1181100"/>
                                </a:lnTo>
                                <a:lnTo>
                                  <a:pt x="2171700" y="1181100"/>
                                </a:lnTo>
                                <a:lnTo>
                                  <a:pt x="2171700" y="1193800"/>
                                </a:lnTo>
                                <a:lnTo>
                                  <a:pt x="2184400" y="1206500"/>
                                </a:lnTo>
                                <a:lnTo>
                                  <a:pt x="2184400" y="1219200"/>
                                </a:lnTo>
                                <a:lnTo>
                                  <a:pt x="2197100" y="1219200"/>
                                </a:lnTo>
                                <a:lnTo>
                                  <a:pt x="2197100" y="1244600"/>
                                </a:lnTo>
                                <a:lnTo>
                                  <a:pt x="2184400" y="1244600"/>
                                </a:lnTo>
                                <a:lnTo>
                                  <a:pt x="2184400" y="1257300"/>
                                </a:lnTo>
                                <a:lnTo>
                                  <a:pt x="2171700" y="1257300"/>
                                </a:lnTo>
                                <a:lnTo>
                                  <a:pt x="2171700" y="1270000"/>
                                </a:lnTo>
                                <a:lnTo>
                                  <a:pt x="2159000" y="1270000"/>
                                </a:lnTo>
                                <a:lnTo>
                                  <a:pt x="2159000" y="1282700"/>
                                </a:lnTo>
                                <a:lnTo>
                                  <a:pt x="2171700" y="1295400"/>
                                </a:lnTo>
                                <a:lnTo>
                                  <a:pt x="2159000" y="1308100"/>
                                </a:lnTo>
                                <a:lnTo>
                                  <a:pt x="2159000" y="1320800"/>
                                </a:lnTo>
                                <a:lnTo>
                                  <a:pt x="2146300" y="1320800"/>
                                </a:lnTo>
                                <a:lnTo>
                                  <a:pt x="2146300" y="1333500"/>
                                </a:lnTo>
                                <a:lnTo>
                                  <a:pt x="2133600" y="1333500"/>
                                </a:lnTo>
                                <a:lnTo>
                                  <a:pt x="2133600" y="1320800"/>
                                </a:lnTo>
                                <a:lnTo>
                                  <a:pt x="2120900" y="1320800"/>
                                </a:lnTo>
                                <a:lnTo>
                                  <a:pt x="2120900" y="1346200"/>
                                </a:lnTo>
                                <a:lnTo>
                                  <a:pt x="2146300" y="1346200"/>
                                </a:lnTo>
                                <a:lnTo>
                                  <a:pt x="2133600" y="1358900"/>
                                </a:lnTo>
                                <a:lnTo>
                                  <a:pt x="2108200" y="1358900"/>
                                </a:lnTo>
                                <a:lnTo>
                                  <a:pt x="2108200" y="1346200"/>
                                </a:lnTo>
                                <a:lnTo>
                                  <a:pt x="2095500" y="1346200"/>
                                </a:lnTo>
                                <a:lnTo>
                                  <a:pt x="2095500" y="1358900"/>
                                </a:lnTo>
                                <a:lnTo>
                                  <a:pt x="2082800" y="1371600"/>
                                </a:lnTo>
                                <a:lnTo>
                                  <a:pt x="2108200" y="1371600"/>
                                </a:lnTo>
                                <a:lnTo>
                                  <a:pt x="2108200" y="1384300"/>
                                </a:lnTo>
                                <a:lnTo>
                                  <a:pt x="2095500" y="1384300"/>
                                </a:lnTo>
                                <a:lnTo>
                                  <a:pt x="2095500" y="1397000"/>
                                </a:lnTo>
                                <a:lnTo>
                                  <a:pt x="2082800" y="1409700"/>
                                </a:lnTo>
                                <a:lnTo>
                                  <a:pt x="2082800" y="1384300"/>
                                </a:lnTo>
                                <a:lnTo>
                                  <a:pt x="2070100" y="1384300"/>
                                </a:lnTo>
                                <a:lnTo>
                                  <a:pt x="2070100" y="1397000"/>
                                </a:lnTo>
                                <a:lnTo>
                                  <a:pt x="2082800" y="1409700"/>
                                </a:lnTo>
                                <a:lnTo>
                                  <a:pt x="2070100" y="1409700"/>
                                </a:lnTo>
                                <a:lnTo>
                                  <a:pt x="2070100" y="1422400"/>
                                </a:lnTo>
                                <a:lnTo>
                                  <a:pt x="2057400" y="1422400"/>
                                </a:lnTo>
                                <a:lnTo>
                                  <a:pt x="2057400" y="1435100"/>
                                </a:lnTo>
                                <a:lnTo>
                                  <a:pt x="2044700" y="1435100"/>
                                </a:lnTo>
                                <a:lnTo>
                                  <a:pt x="2032000" y="1447800"/>
                                </a:lnTo>
                                <a:lnTo>
                                  <a:pt x="2032000" y="1460500"/>
                                </a:lnTo>
                                <a:lnTo>
                                  <a:pt x="2044700" y="1460500"/>
                                </a:lnTo>
                                <a:lnTo>
                                  <a:pt x="2044700" y="1447800"/>
                                </a:lnTo>
                                <a:lnTo>
                                  <a:pt x="2057400" y="1447800"/>
                                </a:lnTo>
                                <a:lnTo>
                                  <a:pt x="2057400" y="1460500"/>
                                </a:lnTo>
                                <a:lnTo>
                                  <a:pt x="2044700" y="1460500"/>
                                </a:lnTo>
                                <a:lnTo>
                                  <a:pt x="2044700" y="1485900"/>
                                </a:lnTo>
                                <a:lnTo>
                                  <a:pt x="2044700" y="1511300"/>
                                </a:lnTo>
                                <a:lnTo>
                                  <a:pt x="2032000" y="1511300"/>
                                </a:lnTo>
                                <a:lnTo>
                                  <a:pt x="2057400" y="1536700"/>
                                </a:lnTo>
                                <a:lnTo>
                                  <a:pt x="2057400" y="1549400"/>
                                </a:lnTo>
                                <a:lnTo>
                                  <a:pt x="2070100" y="1549400"/>
                                </a:lnTo>
                                <a:lnTo>
                                  <a:pt x="2070100" y="1562100"/>
                                </a:lnTo>
                                <a:lnTo>
                                  <a:pt x="2032000" y="1562100"/>
                                </a:lnTo>
                                <a:lnTo>
                                  <a:pt x="2032000" y="1574800"/>
                                </a:lnTo>
                                <a:lnTo>
                                  <a:pt x="2057400" y="1574800"/>
                                </a:lnTo>
                                <a:lnTo>
                                  <a:pt x="2057400" y="1587500"/>
                                </a:lnTo>
                                <a:lnTo>
                                  <a:pt x="2044700" y="1587500"/>
                                </a:lnTo>
                                <a:lnTo>
                                  <a:pt x="2044700" y="1600200"/>
                                </a:lnTo>
                                <a:lnTo>
                                  <a:pt x="2057400" y="1612900"/>
                                </a:lnTo>
                                <a:lnTo>
                                  <a:pt x="2070100" y="1612900"/>
                                </a:lnTo>
                                <a:lnTo>
                                  <a:pt x="2070100" y="1625600"/>
                                </a:lnTo>
                                <a:lnTo>
                                  <a:pt x="2057400" y="1625600"/>
                                </a:lnTo>
                                <a:lnTo>
                                  <a:pt x="2044700" y="1612900"/>
                                </a:lnTo>
                                <a:lnTo>
                                  <a:pt x="2044700" y="1638300"/>
                                </a:lnTo>
                                <a:lnTo>
                                  <a:pt x="2032000" y="1638300"/>
                                </a:lnTo>
                                <a:lnTo>
                                  <a:pt x="2032000" y="1689100"/>
                                </a:lnTo>
                                <a:lnTo>
                                  <a:pt x="2019300" y="1676400"/>
                                </a:lnTo>
                                <a:lnTo>
                                  <a:pt x="2019300" y="1651000"/>
                                </a:lnTo>
                                <a:lnTo>
                                  <a:pt x="2006600" y="1651000"/>
                                </a:lnTo>
                                <a:lnTo>
                                  <a:pt x="2006600" y="1663700"/>
                                </a:lnTo>
                                <a:lnTo>
                                  <a:pt x="1993900" y="1676400"/>
                                </a:lnTo>
                                <a:lnTo>
                                  <a:pt x="1993900" y="1689100"/>
                                </a:lnTo>
                                <a:lnTo>
                                  <a:pt x="1968500" y="1689100"/>
                                </a:lnTo>
                                <a:lnTo>
                                  <a:pt x="1968500" y="1676400"/>
                                </a:lnTo>
                                <a:lnTo>
                                  <a:pt x="1955800" y="1676400"/>
                                </a:lnTo>
                                <a:lnTo>
                                  <a:pt x="1955800" y="1689100"/>
                                </a:lnTo>
                                <a:lnTo>
                                  <a:pt x="1968500" y="1689100"/>
                                </a:lnTo>
                                <a:lnTo>
                                  <a:pt x="1955800" y="1701800"/>
                                </a:lnTo>
                                <a:lnTo>
                                  <a:pt x="1955800" y="1689100"/>
                                </a:lnTo>
                                <a:lnTo>
                                  <a:pt x="1930400" y="1714500"/>
                                </a:lnTo>
                                <a:lnTo>
                                  <a:pt x="1930400" y="1739900"/>
                                </a:lnTo>
                                <a:lnTo>
                                  <a:pt x="1917700" y="1739900"/>
                                </a:lnTo>
                                <a:lnTo>
                                  <a:pt x="1917700" y="1727200"/>
                                </a:lnTo>
                                <a:lnTo>
                                  <a:pt x="1905000" y="1739900"/>
                                </a:lnTo>
                                <a:lnTo>
                                  <a:pt x="1917700" y="1739900"/>
                                </a:lnTo>
                                <a:lnTo>
                                  <a:pt x="1917700" y="1752600"/>
                                </a:lnTo>
                                <a:lnTo>
                                  <a:pt x="1930400" y="1752600"/>
                                </a:lnTo>
                                <a:lnTo>
                                  <a:pt x="1930400" y="1816100"/>
                                </a:lnTo>
                                <a:lnTo>
                                  <a:pt x="1917700" y="1816100"/>
                                </a:lnTo>
                                <a:lnTo>
                                  <a:pt x="1917700" y="1828800"/>
                                </a:lnTo>
                                <a:lnTo>
                                  <a:pt x="1905000" y="1828800"/>
                                </a:lnTo>
                                <a:lnTo>
                                  <a:pt x="1905000" y="1816100"/>
                                </a:lnTo>
                                <a:lnTo>
                                  <a:pt x="1892300" y="1816100"/>
                                </a:lnTo>
                                <a:lnTo>
                                  <a:pt x="1892300" y="1828800"/>
                                </a:lnTo>
                                <a:lnTo>
                                  <a:pt x="1879600" y="1828800"/>
                                </a:lnTo>
                                <a:lnTo>
                                  <a:pt x="1879600" y="1854200"/>
                                </a:lnTo>
                                <a:lnTo>
                                  <a:pt x="1892300" y="1854200"/>
                                </a:lnTo>
                                <a:lnTo>
                                  <a:pt x="1892300" y="1866900"/>
                                </a:lnTo>
                                <a:lnTo>
                                  <a:pt x="1866900" y="1866900"/>
                                </a:lnTo>
                                <a:lnTo>
                                  <a:pt x="1866900" y="1854200"/>
                                </a:lnTo>
                                <a:lnTo>
                                  <a:pt x="1854200" y="1854200"/>
                                </a:lnTo>
                                <a:lnTo>
                                  <a:pt x="1854200" y="1879600"/>
                                </a:lnTo>
                                <a:lnTo>
                                  <a:pt x="1879600" y="1879600"/>
                                </a:lnTo>
                                <a:lnTo>
                                  <a:pt x="1879600" y="1905000"/>
                                </a:lnTo>
                                <a:lnTo>
                                  <a:pt x="1866900" y="1905000"/>
                                </a:lnTo>
                                <a:lnTo>
                                  <a:pt x="1866900" y="1917700"/>
                                </a:lnTo>
                                <a:lnTo>
                                  <a:pt x="1854200" y="1917700"/>
                                </a:lnTo>
                                <a:lnTo>
                                  <a:pt x="1854200" y="1892300"/>
                                </a:lnTo>
                                <a:lnTo>
                                  <a:pt x="1841500" y="1892300"/>
                                </a:lnTo>
                                <a:lnTo>
                                  <a:pt x="1854200" y="1905000"/>
                                </a:lnTo>
                                <a:lnTo>
                                  <a:pt x="1854200" y="1917700"/>
                                </a:lnTo>
                                <a:lnTo>
                                  <a:pt x="1828800" y="1917700"/>
                                </a:lnTo>
                                <a:lnTo>
                                  <a:pt x="1828800" y="1930400"/>
                                </a:lnTo>
                                <a:lnTo>
                                  <a:pt x="1841500" y="1930400"/>
                                </a:lnTo>
                                <a:lnTo>
                                  <a:pt x="1841500" y="1943100"/>
                                </a:lnTo>
                                <a:lnTo>
                                  <a:pt x="1828800" y="1943100"/>
                                </a:lnTo>
                                <a:lnTo>
                                  <a:pt x="1828800" y="1981200"/>
                                </a:lnTo>
                                <a:lnTo>
                                  <a:pt x="1841500" y="1981200"/>
                                </a:lnTo>
                                <a:lnTo>
                                  <a:pt x="1841500" y="1993900"/>
                                </a:lnTo>
                                <a:lnTo>
                                  <a:pt x="1854200" y="1993900"/>
                                </a:lnTo>
                                <a:lnTo>
                                  <a:pt x="1854200" y="2006600"/>
                                </a:lnTo>
                                <a:lnTo>
                                  <a:pt x="1854200" y="2019300"/>
                                </a:lnTo>
                                <a:lnTo>
                                  <a:pt x="1841500" y="2019300"/>
                                </a:lnTo>
                                <a:lnTo>
                                  <a:pt x="1841500" y="2032000"/>
                                </a:lnTo>
                                <a:lnTo>
                                  <a:pt x="1562100" y="2032000"/>
                                </a:lnTo>
                                <a:lnTo>
                                  <a:pt x="1549400" y="2019300"/>
                                </a:lnTo>
                                <a:lnTo>
                                  <a:pt x="1549400" y="1981200"/>
                                </a:lnTo>
                                <a:lnTo>
                                  <a:pt x="1511300" y="1981200"/>
                                </a:lnTo>
                                <a:lnTo>
                                  <a:pt x="1511300" y="1993900"/>
                                </a:lnTo>
                                <a:lnTo>
                                  <a:pt x="1447800" y="1993900"/>
                                </a:lnTo>
                                <a:lnTo>
                                  <a:pt x="1447800" y="2006600"/>
                                </a:lnTo>
                                <a:lnTo>
                                  <a:pt x="1422400" y="2006600"/>
                                </a:lnTo>
                                <a:lnTo>
                                  <a:pt x="1422400" y="2019300"/>
                                </a:lnTo>
                                <a:lnTo>
                                  <a:pt x="1358900" y="2019300"/>
                                </a:lnTo>
                                <a:lnTo>
                                  <a:pt x="1333500" y="2006600"/>
                                </a:lnTo>
                                <a:lnTo>
                                  <a:pt x="1333500" y="2032000"/>
                                </a:lnTo>
                                <a:lnTo>
                                  <a:pt x="1308100" y="2032000"/>
                                </a:lnTo>
                                <a:lnTo>
                                  <a:pt x="1295400" y="2019300"/>
                                </a:lnTo>
                                <a:lnTo>
                                  <a:pt x="1219200" y="2019300"/>
                                </a:lnTo>
                                <a:lnTo>
                                  <a:pt x="1206500" y="2032000"/>
                                </a:lnTo>
                                <a:lnTo>
                                  <a:pt x="1066800" y="2032000"/>
                                </a:lnTo>
                                <a:lnTo>
                                  <a:pt x="1066800" y="2006600"/>
                                </a:lnTo>
                                <a:lnTo>
                                  <a:pt x="1054100" y="1993900"/>
                                </a:lnTo>
                                <a:lnTo>
                                  <a:pt x="1054100" y="1917700"/>
                                </a:lnTo>
                                <a:lnTo>
                                  <a:pt x="1041400" y="1905000"/>
                                </a:lnTo>
                                <a:lnTo>
                                  <a:pt x="1054100" y="1892300"/>
                                </a:lnTo>
                                <a:lnTo>
                                  <a:pt x="1054100" y="1841500"/>
                                </a:lnTo>
                                <a:lnTo>
                                  <a:pt x="1041400" y="1828800"/>
                                </a:lnTo>
                                <a:lnTo>
                                  <a:pt x="1003300" y="1828800"/>
                                </a:lnTo>
                                <a:lnTo>
                                  <a:pt x="1003300" y="1816100"/>
                                </a:lnTo>
                                <a:lnTo>
                                  <a:pt x="965200" y="1816100"/>
                                </a:lnTo>
                                <a:lnTo>
                                  <a:pt x="965200" y="1803400"/>
                                </a:lnTo>
                                <a:lnTo>
                                  <a:pt x="939800" y="1803400"/>
                                </a:lnTo>
                                <a:lnTo>
                                  <a:pt x="927100" y="1790700"/>
                                </a:lnTo>
                                <a:lnTo>
                                  <a:pt x="939800" y="1778000"/>
                                </a:lnTo>
                                <a:lnTo>
                                  <a:pt x="825500" y="1778000"/>
                                </a:lnTo>
                                <a:lnTo>
                                  <a:pt x="825500" y="1765300"/>
                                </a:lnTo>
                                <a:lnTo>
                                  <a:pt x="800100" y="1765300"/>
                                </a:lnTo>
                                <a:lnTo>
                                  <a:pt x="800100" y="1778000"/>
                                </a:lnTo>
                                <a:lnTo>
                                  <a:pt x="774700" y="1803400"/>
                                </a:lnTo>
                                <a:lnTo>
                                  <a:pt x="762000" y="1803400"/>
                                </a:lnTo>
                                <a:lnTo>
                                  <a:pt x="698500" y="1765300"/>
                                </a:lnTo>
                                <a:lnTo>
                                  <a:pt x="698500" y="1752600"/>
                                </a:lnTo>
                                <a:lnTo>
                                  <a:pt x="673100" y="1765300"/>
                                </a:lnTo>
                                <a:lnTo>
                                  <a:pt x="584200" y="1676400"/>
                                </a:lnTo>
                                <a:lnTo>
                                  <a:pt x="622300" y="1638300"/>
                                </a:lnTo>
                                <a:lnTo>
                                  <a:pt x="647700" y="1638300"/>
                                </a:lnTo>
                                <a:lnTo>
                                  <a:pt x="660400" y="1651000"/>
                                </a:lnTo>
                                <a:lnTo>
                                  <a:pt x="673100" y="1625600"/>
                                </a:lnTo>
                                <a:lnTo>
                                  <a:pt x="711200" y="1587500"/>
                                </a:lnTo>
                                <a:lnTo>
                                  <a:pt x="698500" y="1587500"/>
                                </a:lnTo>
                                <a:lnTo>
                                  <a:pt x="698500" y="1574800"/>
                                </a:lnTo>
                                <a:lnTo>
                                  <a:pt x="685800" y="1574800"/>
                                </a:lnTo>
                                <a:lnTo>
                                  <a:pt x="673100" y="1562100"/>
                                </a:lnTo>
                                <a:lnTo>
                                  <a:pt x="660400" y="1536700"/>
                                </a:lnTo>
                                <a:lnTo>
                                  <a:pt x="647700" y="1524000"/>
                                </a:lnTo>
                                <a:lnTo>
                                  <a:pt x="660400" y="1524000"/>
                                </a:lnTo>
                                <a:lnTo>
                                  <a:pt x="660400" y="1511300"/>
                                </a:lnTo>
                                <a:lnTo>
                                  <a:pt x="673100" y="1511300"/>
                                </a:lnTo>
                                <a:lnTo>
                                  <a:pt x="673100" y="1498600"/>
                                </a:lnTo>
                                <a:lnTo>
                                  <a:pt x="673100" y="1485900"/>
                                </a:lnTo>
                                <a:lnTo>
                                  <a:pt x="685800" y="1485900"/>
                                </a:lnTo>
                                <a:lnTo>
                                  <a:pt x="685800" y="1473200"/>
                                </a:lnTo>
                                <a:lnTo>
                                  <a:pt x="698500" y="1473200"/>
                                </a:lnTo>
                                <a:lnTo>
                                  <a:pt x="698500" y="1460500"/>
                                </a:lnTo>
                                <a:lnTo>
                                  <a:pt x="711200" y="1460500"/>
                                </a:lnTo>
                                <a:lnTo>
                                  <a:pt x="711200" y="1447800"/>
                                </a:lnTo>
                                <a:lnTo>
                                  <a:pt x="723900" y="1447800"/>
                                </a:lnTo>
                                <a:lnTo>
                                  <a:pt x="723900" y="1422400"/>
                                </a:lnTo>
                                <a:lnTo>
                                  <a:pt x="736600" y="1422400"/>
                                </a:lnTo>
                                <a:lnTo>
                                  <a:pt x="736600" y="1397000"/>
                                </a:lnTo>
                                <a:lnTo>
                                  <a:pt x="711200" y="1397000"/>
                                </a:lnTo>
                                <a:lnTo>
                                  <a:pt x="711200" y="1384300"/>
                                </a:lnTo>
                                <a:lnTo>
                                  <a:pt x="647700" y="1384300"/>
                                </a:lnTo>
                                <a:lnTo>
                                  <a:pt x="635000" y="1371600"/>
                                </a:lnTo>
                                <a:lnTo>
                                  <a:pt x="609600" y="1371600"/>
                                </a:lnTo>
                                <a:lnTo>
                                  <a:pt x="596900" y="1358900"/>
                                </a:lnTo>
                                <a:lnTo>
                                  <a:pt x="584200" y="1358900"/>
                                </a:lnTo>
                                <a:lnTo>
                                  <a:pt x="571500" y="1346200"/>
                                </a:lnTo>
                                <a:lnTo>
                                  <a:pt x="571500" y="1384300"/>
                                </a:lnTo>
                                <a:lnTo>
                                  <a:pt x="546100" y="1384300"/>
                                </a:lnTo>
                                <a:lnTo>
                                  <a:pt x="533400" y="1371600"/>
                                </a:lnTo>
                                <a:lnTo>
                                  <a:pt x="508000" y="1371600"/>
                                </a:lnTo>
                                <a:lnTo>
                                  <a:pt x="508000" y="1358900"/>
                                </a:lnTo>
                                <a:lnTo>
                                  <a:pt x="495300" y="1358900"/>
                                </a:lnTo>
                                <a:lnTo>
                                  <a:pt x="495300" y="1498600"/>
                                </a:lnTo>
                                <a:lnTo>
                                  <a:pt x="457200" y="1498600"/>
                                </a:lnTo>
                                <a:lnTo>
                                  <a:pt x="457200" y="1549400"/>
                                </a:lnTo>
                                <a:lnTo>
                                  <a:pt x="444500" y="1549400"/>
                                </a:lnTo>
                                <a:lnTo>
                                  <a:pt x="419100" y="1536700"/>
                                </a:lnTo>
                                <a:lnTo>
                                  <a:pt x="406400" y="1524000"/>
                                </a:lnTo>
                                <a:lnTo>
                                  <a:pt x="393700" y="1524000"/>
                                </a:lnTo>
                                <a:lnTo>
                                  <a:pt x="381000" y="1511300"/>
                                </a:lnTo>
                                <a:lnTo>
                                  <a:pt x="368300" y="1511300"/>
                                </a:lnTo>
                                <a:lnTo>
                                  <a:pt x="368300" y="1498600"/>
                                </a:lnTo>
                                <a:lnTo>
                                  <a:pt x="342900" y="1498600"/>
                                </a:lnTo>
                                <a:lnTo>
                                  <a:pt x="330200" y="1485900"/>
                                </a:lnTo>
                                <a:lnTo>
                                  <a:pt x="330200" y="1460500"/>
                                </a:lnTo>
                                <a:lnTo>
                                  <a:pt x="355600" y="1409700"/>
                                </a:lnTo>
                                <a:lnTo>
                                  <a:pt x="355600" y="1384300"/>
                                </a:lnTo>
                                <a:lnTo>
                                  <a:pt x="368300" y="1371600"/>
                                </a:lnTo>
                                <a:lnTo>
                                  <a:pt x="368300" y="1358900"/>
                                </a:lnTo>
                                <a:lnTo>
                                  <a:pt x="381000" y="1358900"/>
                                </a:lnTo>
                                <a:lnTo>
                                  <a:pt x="381000" y="1346200"/>
                                </a:lnTo>
                                <a:lnTo>
                                  <a:pt x="393700" y="1320800"/>
                                </a:lnTo>
                                <a:lnTo>
                                  <a:pt x="406400" y="1308100"/>
                                </a:lnTo>
                                <a:lnTo>
                                  <a:pt x="406400" y="1282700"/>
                                </a:lnTo>
                                <a:lnTo>
                                  <a:pt x="393700" y="1282700"/>
                                </a:lnTo>
                                <a:lnTo>
                                  <a:pt x="368300" y="1270000"/>
                                </a:lnTo>
                                <a:lnTo>
                                  <a:pt x="355600" y="1257300"/>
                                </a:lnTo>
                                <a:lnTo>
                                  <a:pt x="342900" y="1270000"/>
                                </a:lnTo>
                                <a:lnTo>
                                  <a:pt x="330200" y="1270000"/>
                                </a:lnTo>
                                <a:lnTo>
                                  <a:pt x="317500" y="1282700"/>
                                </a:lnTo>
                                <a:lnTo>
                                  <a:pt x="292100" y="1282700"/>
                                </a:lnTo>
                                <a:lnTo>
                                  <a:pt x="279400" y="1295400"/>
                                </a:lnTo>
                                <a:lnTo>
                                  <a:pt x="266700" y="1295400"/>
                                </a:lnTo>
                                <a:lnTo>
                                  <a:pt x="215900" y="1320800"/>
                                </a:lnTo>
                                <a:lnTo>
                                  <a:pt x="203200" y="1320800"/>
                                </a:lnTo>
                                <a:lnTo>
                                  <a:pt x="190500" y="1333500"/>
                                </a:lnTo>
                                <a:lnTo>
                                  <a:pt x="190500" y="1346200"/>
                                </a:lnTo>
                                <a:lnTo>
                                  <a:pt x="203200" y="1358900"/>
                                </a:lnTo>
                                <a:lnTo>
                                  <a:pt x="190500" y="1358900"/>
                                </a:lnTo>
                                <a:lnTo>
                                  <a:pt x="190500" y="1371600"/>
                                </a:lnTo>
                                <a:lnTo>
                                  <a:pt x="165100" y="1371600"/>
                                </a:lnTo>
                                <a:lnTo>
                                  <a:pt x="165100" y="1384300"/>
                                </a:lnTo>
                                <a:lnTo>
                                  <a:pt x="139700" y="1384300"/>
                                </a:lnTo>
                                <a:lnTo>
                                  <a:pt x="139700" y="1371600"/>
                                </a:lnTo>
                                <a:lnTo>
                                  <a:pt x="114300" y="1384300"/>
                                </a:lnTo>
                                <a:lnTo>
                                  <a:pt x="114300" y="1371600"/>
                                </a:lnTo>
                                <a:lnTo>
                                  <a:pt x="101600" y="1358900"/>
                                </a:lnTo>
                                <a:lnTo>
                                  <a:pt x="101600" y="1320800"/>
                                </a:lnTo>
                                <a:lnTo>
                                  <a:pt x="88900" y="1320800"/>
                                </a:lnTo>
                                <a:lnTo>
                                  <a:pt x="88900" y="1244600"/>
                                </a:lnTo>
                                <a:lnTo>
                                  <a:pt x="76200" y="1231900"/>
                                </a:lnTo>
                                <a:lnTo>
                                  <a:pt x="76200" y="1206500"/>
                                </a:lnTo>
                                <a:lnTo>
                                  <a:pt x="63500" y="1193800"/>
                                </a:lnTo>
                                <a:lnTo>
                                  <a:pt x="63500" y="1168400"/>
                                </a:lnTo>
                                <a:lnTo>
                                  <a:pt x="50800" y="1155700"/>
                                </a:lnTo>
                                <a:lnTo>
                                  <a:pt x="50800" y="1130300"/>
                                </a:lnTo>
                                <a:lnTo>
                                  <a:pt x="38100" y="1117600"/>
                                </a:lnTo>
                                <a:lnTo>
                                  <a:pt x="38100" y="1092200"/>
                                </a:lnTo>
                                <a:lnTo>
                                  <a:pt x="25400" y="1092200"/>
                                </a:lnTo>
                                <a:lnTo>
                                  <a:pt x="25400" y="1066800"/>
                                </a:lnTo>
                                <a:lnTo>
                                  <a:pt x="12700" y="1041400"/>
                                </a:lnTo>
                                <a:lnTo>
                                  <a:pt x="12700" y="1016000"/>
                                </a:lnTo>
                                <a:lnTo>
                                  <a:pt x="0" y="1003300"/>
                                </a:lnTo>
                                <a:lnTo>
                                  <a:pt x="0" y="977900"/>
                                </a:lnTo>
                                <a:close/>
                              </a:path>
                            </a:pathLst>
                          </a:custGeom>
                          <a:solidFill>
                            <a:srgbClr val="92D050"/>
                          </a:solidFill>
                          <a:ln w="0">
                            <a:solidFill>
                              <a:schemeClr val="accent1">
                                <a:lumMod val="50000"/>
                                <a:lumOff val="0"/>
                              </a:schemeClr>
                            </a:solidFill>
                            <a:round/>
                            <a:headEnd/>
                            <a:tailEnd/>
                          </a:ln>
                        </wps:spPr>
                        <wps:bodyPr rot="0" vert="horz" wrap="square" lIns="91440" tIns="45720" rIns="91440" bIns="45720" anchor="t" anchorCtr="0" upright="1">
                          <a:noAutofit/>
                        </wps:bodyPr>
                      </wps:wsp>
                      <wps:wsp>
                        <wps:cNvPr id="13" name="2004062"/>
                        <wps:cNvSpPr>
                          <a:spLocks/>
                        </wps:cNvSpPr>
                        <wps:spPr bwMode="auto">
                          <a:xfrm>
                            <a:off x="4048" y="19370"/>
                            <a:ext cx="9465" cy="8967"/>
                          </a:xfrm>
                          <a:custGeom>
                            <a:avLst/>
                            <a:gdLst>
                              <a:gd name="T0" fmla="*/ 3 w 2019301"/>
                              <a:gd name="T1" fmla="*/ 33 h 1905001"/>
                              <a:gd name="T2" fmla="*/ 3 w 2019301"/>
                              <a:gd name="T3" fmla="*/ 30 h 1905001"/>
                              <a:gd name="T4" fmla="*/ 5 w 2019301"/>
                              <a:gd name="T5" fmla="*/ 29 h 1905001"/>
                              <a:gd name="T6" fmla="*/ 5 w 2019301"/>
                              <a:gd name="T7" fmla="*/ 27 h 1905001"/>
                              <a:gd name="T8" fmla="*/ 3 w 2019301"/>
                              <a:gd name="T9" fmla="*/ 28 h 1905001"/>
                              <a:gd name="T10" fmla="*/ 1 w 2019301"/>
                              <a:gd name="T11" fmla="*/ 28 h 1905001"/>
                              <a:gd name="T12" fmla="*/ 2 w 2019301"/>
                              <a:gd name="T13" fmla="*/ 26 h 1905001"/>
                              <a:gd name="T14" fmla="*/ 2 w 2019301"/>
                              <a:gd name="T15" fmla="*/ 23 h 1905001"/>
                              <a:gd name="T16" fmla="*/ 3 w 2019301"/>
                              <a:gd name="T17" fmla="*/ 23 h 1905001"/>
                              <a:gd name="T18" fmla="*/ 5 w 2019301"/>
                              <a:gd name="T19" fmla="*/ 21 h 1905001"/>
                              <a:gd name="T20" fmla="*/ 6 w 2019301"/>
                              <a:gd name="T21" fmla="*/ 20 h 1905001"/>
                              <a:gd name="T22" fmla="*/ 6 w 2019301"/>
                              <a:gd name="T23" fmla="*/ 17 h 1905001"/>
                              <a:gd name="T24" fmla="*/ 6 w 2019301"/>
                              <a:gd name="T25" fmla="*/ 14 h 1905001"/>
                              <a:gd name="T26" fmla="*/ 6 w 2019301"/>
                              <a:gd name="T27" fmla="*/ 10 h 1905001"/>
                              <a:gd name="T28" fmla="*/ 13 w 2019301"/>
                              <a:gd name="T29" fmla="*/ 8 h 1905001"/>
                              <a:gd name="T30" fmla="*/ 15 w 2019301"/>
                              <a:gd name="T31" fmla="*/ 7 h 1905001"/>
                              <a:gd name="T32" fmla="*/ 16 w 2019301"/>
                              <a:gd name="T33" fmla="*/ 7 h 1905001"/>
                              <a:gd name="T34" fmla="*/ 17 w 2019301"/>
                              <a:gd name="T35" fmla="*/ 8 h 1905001"/>
                              <a:gd name="T36" fmla="*/ 19 w 2019301"/>
                              <a:gd name="T37" fmla="*/ 9 h 1905001"/>
                              <a:gd name="T38" fmla="*/ 20 w 2019301"/>
                              <a:gd name="T39" fmla="*/ 10 h 1905001"/>
                              <a:gd name="T40" fmla="*/ 22 w 2019301"/>
                              <a:gd name="T41" fmla="*/ 9 h 1905001"/>
                              <a:gd name="T42" fmla="*/ 24 w 2019301"/>
                              <a:gd name="T43" fmla="*/ 7 h 1905001"/>
                              <a:gd name="T44" fmla="*/ 24 w 2019301"/>
                              <a:gd name="T45" fmla="*/ 4 h 1905001"/>
                              <a:gd name="T46" fmla="*/ 26 w 2019301"/>
                              <a:gd name="T47" fmla="*/ 3 h 1905001"/>
                              <a:gd name="T48" fmla="*/ 27 w 2019301"/>
                              <a:gd name="T49" fmla="*/ 1 h 1905001"/>
                              <a:gd name="T50" fmla="*/ 29 w 2019301"/>
                              <a:gd name="T51" fmla="*/ 0 h 1905001"/>
                              <a:gd name="T52" fmla="*/ 30 w 2019301"/>
                              <a:gd name="T53" fmla="*/ 3 h 1905001"/>
                              <a:gd name="T54" fmla="*/ 32 w 2019301"/>
                              <a:gd name="T55" fmla="*/ 3 h 1905001"/>
                              <a:gd name="T56" fmla="*/ 33 w 2019301"/>
                              <a:gd name="T57" fmla="*/ 5 h 1905001"/>
                              <a:gd name="T58" fmla="*/ 35 w 2019301"/>
                              <a:gd name="T59" fmla="*/ 7 h 1905001"/>
                              <a:gd name="T60" fmla="*/ 35 w 2019301"/>
                              <a:gd name="T61" fmla="*/ 11 h 1905001"/>
                              <a:gd name="T62" fmla="*/ 40 w 2019301"/>
                              <a:gd name="T63" fmla="*/ 12 h 1905001"/>
                              <a:gd name="T64" fmla="*/ 42 w 2019301"/>
                              <a:gd name="T65" fmla="*/ 12 h 1905001"/>
                              <a:gd name="T66" fmla="*/ 43 w 2019301"/>
                              <a:gd name="T67" fmla="*/ 14 h 1905001"/>
                              <a:gd name="T68" fmla="*/ 44 w 2019301"/>
                              <a:gd name="T69" fmla="*/ 17 h 1905001"/>
                              <a:gd name="T70" fmla="*/ 38 w 2019301"/>
                              <a:gd name="T71" fmla="*/ 18 h 1905001"/>
                              <a:gd name="T72" fmla="*/ 39 w 2019301"/>
                              <a:gd name="T73" fmla="*/ 21 h 1905001"/>
                              <a:gd name="T74" fmla="*/ 39 w 2019301"/>
                              <a:gd name="T75" fmla="*/ 23 h 1905001"/>
                              <a:gd name="T76" fmla="*/ 38 w 2019301"/>
                              <a:gd name="T77" fmla="*/ 23 h 1905001"/>
                              <a:gd name="T78" fmla="*/ 36 w 2019301"/>
                              <a:gd name="T79" fmla="*/ 26 h 1905001"/>
                              <a:gd name="T80" fmla="*/ 34 w 2019301"/>
                              <a:gd name="T81" fmla="*/ 28 h 1905001"/>
                              <a:gd name="T82" fmla="*/ 32 w 2019301"/>
                              <a:gd name="T83" fmla="*/ 29 h 1905001"/>
                              <a:gd name="T84" fmla="*/ 30 w 2019301"/>
                              <a:gd name="T85" fmla="*/ 32 h 1905001"/>
                              <a:gd name="T86" fmla="*/ 29 w 2019301"/>
                              <a:gd name="T87" fmla="*/ 33 h 1905001"/>
                              <a:gd name="T88" fmla="*/ 28 w 2019301"/>
                              <a:gd name="T89" fmla="*/ 33 h 1905001"/>
                              <a:gd name="T90" fmla="*/ 27 w 2019301"/>
                              <a:gd name="T91" fmla="*/ 32 h 1905001"/>
                              <a:gd name="T92" fmla="*/ 27 w 2019301"/>
                              <a:gd name="T93" fmla="*/ 31 h 1905001"/>
                              <a:gd name="T94" fmla="*/ 27 w 2019301"/>
                              <a:gd name="T95" fmla="*/ 30 h 1905001"/>
                              <a:gd name="T96" fmla="*/ 26 w 2019301"/>
                              <a:gd name="T97" fmla="*/ 29 h 1905001"/>
                              <a:gd name="T98" fmla="*/ 23 w 2019301"/>
                              <a:gd name="T99" fmla="*/ 31 h 1905001"/>
                              <a:gd name="T100" fmla="*/ 20 w 2019301"/>
                              <a:gd name="T101" fmla="*/ 32 h 1905001"/>
                              <a:gd name="T102" fmla="*/ 17 w 2019301"/>
                              <a:gd name="T103" fmla="*/ 32 h 1905001"/>
                              <a:gd name="T104" fmla="*/ 16 w 2019301"/>
                              <a:gd name="T105" fmla="*/ 34 h 1905001"/>
                              <a:gd name="T106" fmla="*/ 15 w 2019301"/>
                              <a:gd name="T107" fmla="*/ 35 h 1905001"/>
                              <a:gd name="T108" fmla="*/ 13 w 2019301"/>
                              <a:gd name="T109" fmla="*/ 36 h 1905001"/>
                              <a:gd name="T110" fmla="*/ 12 w 2019301"/>
                              <a:gd name="T111" fmla="*/ 39 h 1905001"/>
                              <a:gd name="T112" fmla="*/ 11 w 2019301"/>
                              <a:gd name="T113" fmla="*/ 42 h 1905001"/>
                              <a:gd name="T114" fmla="*/ 9 w 2019301"/>
                              <a:gd name="T115" fmla="*/ 41 h 1905001"/>
                              <a:gd name="T116" fmla="*/ 4 w 2019301"/>
                              <a:gd name="T117" fmla="*/ 39 h 1905001"/>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2019301"/>
                              <a:gd name="T178" fmla="*/ 0 h 1905001"/>
                              <a:gd name="T179" fmla="*/ 2019301 w 2019301"/>
                              <a:gd name="T180" fmla="*/ 1905001 h 1905001"/>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2019301" h="1905001">
                                <a:moveTo>
                                  <a:pt x="0" y="1536700"/>
                                </a:moveTo>
                                <a:lnTo>
                                  <a:pt x="50800" y="1536700"/>
                                </a:lnTo>
                                <a:lnTo>
                                  <a:pt x="50800" y="1549400"/>
                                </a:lnTo>
                                <a:lnTo>
                                  <a:pt x="114300" y="1549400"/>
                                </a:lnTo>
                                <a:lnTo>
                                  <a:pt x="114300" y="1536700"/>
                                </a:lnTo>
                                <a:lnTo>
                                  <a:pt x="127000" y="1511300"/>
                                </a:lnTo>
                                <a:lnTo>
                                  <a:pt x="139700" y="1498600"/>
                                </a:lnTo>
                                <a:lnTo>
                                  <a:pt x="139700" y="1485900"/>
                                </a:lnTo>
                                <a:lnTo>
                                  <a:pt x="152400" y="1473200"/>
                                </a:lnTo>
                                <a:lnTo>
                                  <a:pt x="152400" y="1447800"/>
                                </a:lnTo>
                                <a:lnTo>
                                  <a:pt x="165100" y="1447800"/>
                                </a:lnTo>
                                <a:lnTo>
                                  <a:pt x="165100" y="1409700"/>
                                </a:lnTo>
                                <a:lnTo>
                                  <a:pt x="152400" y="1384300"/>
                                </a:lnTo>
                                <a:lnTo>
                                  <a:pt x="152400" y="1333500"/>
                                </a:lnTo>
                                <a:lnTo>
                                  <a:pt x="165100" y="1308100"/>
                                </a:lnTo>
                                <a:lnTo>
                                  <a:pt x="165100" y="1295400"/>
                                </a:lnTo>
                                <a:lnTo>
                                  <a:pt x="190500" y="1295400"/>
                                </a:lnTo>
                                <a:lnTo>
                                  <a:pt x="190500" y="1308100"/>
                                </a:lnTo>
                                <a:lnTo>
                                  <a:pt x="203200" y="1308100"/>
                                </a:lnTo>
                                <a:lnTo>
                                  <a:pt x="203200" y="1295400"/>
                                </a:lnTo>
                                <a:lnTo>
                                  <a:pt x="215900" y="1295400"/>
                                </a:lnTo>
                                <a:lnTo>
                                  <a:pt x="215900" y="1282700"/>
                                </a:lnTo>
                                <a:lnTo>
                                  <a:pt x="241300" y="1282700"/>
                                </a:lnTo>
                                <a:lnTo>
                                  <a:pt x="241300" y="1244600"/>
                                </a:lnTo>
                                <a:lnTo>
                                  <a:pt x="254000" y="1231900"/>
                                </a:lnTo>
                                <a:lnTo>
                                  <a:pt x="241300" y="1231900"/>
                                </a:lnTo>
                                <a:lnTo>
                                  <a:pt x="241300" y="1219200"/>
                                </a:lnTo>
                                <a:lnTo>
                                  <a:pt x="228600" y="1219200"/>
                                </a:lnTo>
                                <a:lnTo>
                                  <a:pt x="228600" y="1206500"/>
                                </a:lnTo>
                                <a:lnTo>
                                  <a:pt x="203200" y="1193800"/>
                                </a:lnTo>
                                <a:lnTo>
                                  <a:pt x="190500" y="1193800"/>
                                </a:lnTo>
                                <a:lnTo>
                                  <a:pt x="177800" y="1206500"/>
                                </a:lnTo>
                                <a:lnTo>
                                  <a:pt x="152400" y="1206500"/>
                                </a:lnTo>
                                <a:lnTo>
                                  <a:pt x="177800" y="1231900"/>
                                </a:lnTo>
                                <a:lnTo>
                                  <a:pt x="139700" y="1270000"/>
                                </a:lnTo>
                                <a:lnTo>
                                  <a:pt x="139700" y="1282700"/>
                                </a:lnTo>
                                <a:lnTo>
                                  <a:pt x="101600" y="1282700"/>
                                </a:lnTo>
                                <a:lnTo>
                                  <a:pt x="101600" y="1270000"/>
                                </a:lnTo>
                                <a:lnTo>
                                  <a:pt x="76200" y="1270000"/>
                                </a:lnTo>
                                <a:lnTo>
                                  <a:pt x="76200" y="1257300"/>
                                </a:lnTo>
                                <a:lnTo>
                                  <a:pt x="63500" y="1257300"/>
                                </a:lnTo>
                                <a:lnTo>
                                  <a:pt x="63500" y="1244600"/>
                                </a:lnTo>
                                <a:lnTo>
                                  <a:pt x="50800" y="1244600"/>
                                </a:lnTo>
                                <a:lnTo>
                                  <a:pt x="50800" y="1231900"/>
                                </a:lnTo>
                                <a:lnTo>
                                  <a:pt x="63500" y="1219200"/>
                                </a:lnTo>
                                <a:lnTo>
                                  <a:pt x="63500" y="1206500"/>
                                </a:lnTo>
                                <a:lnTo>
                                  <a:pt x="76200" y="1193800"/>
                                </a:lnTo>
                                <a:lnTo>
                                  <a:pt x="76200" y="1168400"/>
                                </a:lnTo>
                                <a:lnTo>
                                  <a:pt x="88900" y="1155700"/>
                                </a:lnTo>
                                <a:lnTo>
                                  <a:pt x="88900" y="1143000"/>
                                </a:lnTo>
                                <a:lnTo>
                                  <a:pt x="114300" y="1143000"/>
                                </a:lnTo>
                                <a:lnTo>
                                  <a:pt x="114300" y="1117600"/>
                                </a:lnTo>
                                <a:lnTo>
                                  <a:pt x="101600" y="1104900"/>
                                </a:lnTo>
                                <a:lnTo>
                                  <a:pt x="101600" y="1066800"/>
                                </a:lnTo>
                                <a:lnTo>
                                  <a:pt x="88900" y="1054100"/>
                                </a:lnTo>
                                <a:lnTo>
                                  <a:pt x="88900" y="1028700"/>
                                </a:lnTo>
                                <a:lnTo>
                                  <a:pt x="76200" y="1028700"/>
                                </a:lnTo>
                                <a:lnTo>
                                  <a:pt x="76200" y="1016000"/>
                                </a:lnTo>
                                <a:lnTo>
                                  <a:pt x="88900" y="1016000"/>
                                </a:lnTo>
                                <a:lnTo>
                                  <a:pt x="101600" y="1028700"/>
                                </a:lnTo>
                                <a:lnTo>
                                  <a:pt x="114300" y="1028700"/>
                                </a:lnTo>
                                <a:lnTo>
                                  <a:pt x="139700" y="1041400"/>
                                </a:lnTo>
                                <a:lnTo>
                                  <a:pt x="139700" y="1016000"/>
                                </a:lnTo>
                                <a:lnTo>
                                  <a:pt x="152400" y="1003300"/>
                                </a:lnTo>
                                <a:lnTo>
                                  <a:pt x="152400" y="990600"/>
                                </a:lnTo>
                                <a:lnTo>
                                  <a:pt x="165100" y="990600"/>
                                </a:lnTo>
                                <a:lnTo>
                                  <a:pt x="165100" y="977900"/>
                                </a:lnTo>
                                <a:lnTo>
                                  <a:pt x="190500" y="977900"/>
                                </a:lnTo>
                                <a:lnTo>
                                  <a:pt x="203200" y="965200"/>
                                </a:lnTo>
                                <a:lnTo>
                                  <a:pt x="215900" y="965200"/>
                                </a:lnTo>
                                <a:lnTo>
                                  <a:pt x="215900" y="952500"/>
                                </a:lnTo>
                                <a:lnTo>
                                  <a:pt x="228600" y="952500"/>
                                </a:lnTo>
                                <a:lnTo>
                                  <a:pt x="228600" y="914400"/>
                                </a:lnTo>
                                <a:lnTo>
                                  <a:pt x="241300" y="914400"/>
                                </a:lnTo>
                                <a:lnTo>
                                  <a:pt x="241300" y="901700"/>
                                </a:lnTo>
                                <a:lnTo>
                                  <a:pt x="254000" y="901700"/>
                                </a:lnTo>
                                <a:lnTo>
                                  <a:pt x="254000" y="889000"/>
                                </a:lnTo>
                                <a:lnTo>
                                  <a:pt x="266700" y="889000"/>
                                </a:lnTo>
                                <a:lnTo>
                                  <a:pt x="266700" y="838200"/>
                                </a:lnTo>
                                <a:lnTo>
                                  <a:pt x="254000" y="838200"/>
                                </a:lnTo>
                                <a:lnTo>
                                  <a:pt x="254000" y="825500"/>
                                </a:lnTo>
                                <a:lnTo>
                                  <a:pt x="241300" y="825500"/>
                                </a:lnTo>
                                <a:lnTo>
                                  <a:pt x="241300" y="787400"/>
                                </a:lnTo>
                                <a:lnTo>
                                  <a:pt x="254000" y="774700"/>
                                </a:lnTo>
                                <a:lnTo>
                                  <a:pt x="254000" y="723900"/>
                                </a:lnTo>
                                <a:lnTo>
                                  <a:pt x="228600" y="723900"/>
                                </a:lnTo>
                                <a:lnTo>
                                  <a:pt x="228600" y="673100"/>
                                </a:lnTo>
                                <a:lnTo>
                                  <a:pt x="241300" y="673100"/>
                                </a:lnTo>
                                <a:lnTo>
                                  <a:pt x="241300" y="635000"/>
                                </a:lnTo>
                                <a:lnTo>
                                  <a:pt x="254000" y="635000"/>
                                </a:lnTo>
                                <a:lnTo>
                                  <a:pt x="254000" y="622300"/>
                                </a:lnTo>
                                <a:lnTo>
                                  <a:pt x="266700" y="635000"/>
                                </a:lnTo>
                                <a:lnTo>
                                  <a:pt x="279400" y="571500"/>
                                </a:lnTo>
                                <a:lnTo>
                                  <a:pt x="279400" y="546100"/>
                                </a:lnTo>
                                <a:lnTo>
                                  <a:pt x="304800" y="546100"/>
                                </a:lnTo>
                                <a:lnTo>
                                  <a:pt x="304800" y="533400"/>
                                </a:lnTo>
                                <a:lnTo>
                                  <a:pt x="292100" y="520700"/>
                                </a:lnTo>
                                <a:lnTo>
                                  <a:pt x="292100" y="469900"/>
                                </a:lnTo>
                                <a:lnTo>
                                  <a:pt x="279400" y="457200"/>
                                </a:lnTo>
                                <a:lnTo>
                                  <a:pt x="279400" y="406400"/>
                                </a:lnTo>
                                <a:lnTo>
                                  <a:pt x="317500" y="406400"/>
                                </a:lnTo>
                                <a:lnTo>
                                  <a:pt x="317500" y="393700"/>
                                </a:lnTo>
                                <a:lnTo>
                                  <a:pt x="368300" y="393700"/>
                                </a:lnTo>
                                <a:lnTo>
                                  <a:pt x="368300" y="381000"/>
                                </a:lnTo>
                                <a:lnTo>
                                  <a:pt x="571500" y="381000"/>
                                </a:lnTo>
                                <a:lnTo>
                                  <a:pt x="596900" y="368300"/>
                                </a:lnTo>
                                <a:lnTo>
                                  <a:pt x="609600" y="368300"/>
                                </a:lnTo>
                                <a:lnTo>
                                  <a:pt x="609600" y="355600"/>
                                </a:lnTo>
                                <a:lnTo>
                                  <a:pt x="635000" y="355600"/>
                                </a:lnTo>
                                <a:lnTo>
                                  <a:pt x="635000" y="342900"/>
                                </a:lnTo>
                                <a:lnTo>
                                  <a:pt x="660400" y="342900"/>
                                </a:lnTo>
                                <a:lnTo>
                                  <a:pt x="673100" y="330200"/>
                                </a:lnTo>
                                <a:lnTo>
                                  <a:pt x="685800" y="330200"/>
                                </a:lnTo>
                                <a:lnTo>
                                  <a:pt x="698500" y="317500"/>
                                </a:lnTo>
                                <a:lnTo>
                                  <a:pt x="698500" y="279400"/>
                                </a:lnTo>
                                <a:lnTo>
                                  <a:pt x="711200" y="266700"/>
                                </a:lnTo>
                                <a:lnTo>
                                  <a:pt x="736600" y="266700"/>
                                </a:lnTo>
                                <a:lnTo>
                                  <a:pt x="749300" y="279400"/>
                                </a:lnTo>
                                <a:lnTo>
                                  <a:pt x="749300" y="304800"/>
                                </a:lnTo>
                                <a:lnTo>
                                  <a:pt x="762000" y="317500"/>
                                </a:lnTo>
                                <a:lnTo>
                                  <a:pt x="762000" y="330200"/>
                                </a:lnTo>
                                <a:lnTo>
                                  <a:pt x="749300" y="330200"/>
                                </a:lnTo>
                                <a:lnTo>
                                  <a:pt x="749300" y="355600"/>
                                </a:lnTo>
                                <a:lnTo>
                                  <a:pt x="762000" y="355600"/>
                                </a:lnTo>
                                <a:lnTo>
                                  <a:pt x="762000" y="368300"/>
                                </a:lnTo>
                                <a:lnTo>
                                  <a:pt x="774700" y="368300"/>
                                </a:lnTo>
                                <a:lnTo>
                                  <a:pt x="774700" y="381000"/>
                                </a:lnTo>
                                <a:lnTo>
                                  <a:pt x="787400" y="381000"/>
                                </a:lnTo>
                                <a:lnTo>
                                  <a:pt x="812800" y="368300"/>
                                </a:lnTo>
                                <a:lnTo>
                                  <a:pt x="825500" y="368300"/>
                                </a:lnTo>
                                <a:lnTo>
                                  <a:pt x="825500" y="381000"/>
                                </a:lnTo>
                                <a:lnTo>
                                  <a:pt x="838200" y="393700"/>
                                </a:lnTo>
                                <a:lnTo>
                                  <a:pt x="850900" y="393700"/>
                                </a:lnTo>
                                <a:lnTo>
                                  <a:pt x="863600" y="406400"/>
                                </a:lnTo>
                                <a:lnTo>
                                  <a:pt x="863600" y="419100"/>
                                </a:lnTo>
                                <a:lnTo>
                                  <a:pt x="876300" y="431800"/>
                                </a:lnTo>
                                <a:lnTo>
                                  <a:pt x="876300" y="444500"/>
                                </a:lnTo>
                                <a:lnTo>
                                  <a:pt x="889000" y="457200"/>
                                </a:lnTo>
                                <a:lnTo>
                                  <a:pt x="914400" y="444500"/>
                                </a:lnTo>
                                <a:lnTo>
                                  <a:pt x="914400" y="431800"/>
                                </a:lnTo>
                                <a:lnTo>
                                  <a:pt x="927100" y="431800"/>
                                </a:lnTo>
                                <a:lnTo>
                                  <a:pt x="927100" y="419100"/>
                                </a:lnTo>
                                <a:lnTo>
                                  <a:pt x="939800" y="419100"/>
                                </a:lnTo>
                                <a:lnTo>
                                  <a:pt x="952500" y="406400"/>
                                </a:lnTo>
                                <a:lnTo>
                                  <a:pt x="965200" y="406400"/>
                                </a:lnTo>
                                <a:lnTo>
                                  <a:pt x="965200" y="393700"/>
                                </a:lnTo>
                                <a:lnTo>
                                  <a:pt x="990600" y="393700"/>
                                </a:lnTo>
                                <a:lnTo>
                                  <a:pt x="990600" y="381000"/>
                                </a:lnTo>
                                <a:lnTo>
                                  <a:pt x="1003300" y="381000"/>
                                </a:lnTo>
                                <a:lnTo>
                                  <a:pt x="1041400" y="342900"/>
                                </a:lnTo>
                                <a:lnTo>
                                  <a:pt x="1054100" y="342900"/>
                                </a:lnTo>
                                <a:lnTo>
                                  <a:pt x="1054100" y="330200"/>
                                </a:lnTo>
                                <a:lnTo>
                                  <a:pt x="1066800" y="317500"/>
                                </a:lnTo>
                                <a:lnTo>
                                  <a:pt x="1079500" y="317500"/>
                                </a:lnTo>
                                <a:lnTo>
                                  <a:pt x="1079500" y="304800"/>
                                </a:lnTo>
                                <a:lnTo>
                                  <a:pt x="1092200" y="292100"/>
                                </a:lnTo>
                                <a:lnTo>
                                  <a:pt x="1092200" y="254000"/>
                                </a:lnTo>
                                <a:lnTo>
                                  <a:pt x="1104900" y="254000"/>
                                </a:lnTo>
                                <a:lnTo>
                                  <a:pt x="1092200" y="241300"/>
                                </a:lnTo>
                                <a:lnTo>
                                  <a:pt x="1092200" y="203200"/>
                                </a:lnTo>
                                <a:lnTo>
                                  <a:pt x="1079500" y="190500"/>
                                </a:lnTo>
                                <a:lnTo>
                                  <a:pt x="1079500" y="177800"/>
                                </a:lnTo>
                                <a:lnTo>
                                  <a:pt x="1092200" y="177800"/>
                                </a:lnTo>
                                <a:lnTo>
                                  <a:pt x="1117600" y="152400"/>
                                </a:lnTo>
                                <a:lnTo>
                                  <a:pt x="1130300" y="152400"/>
                                </a:lnTo>
                                <a:lnTo>
                                  <a:pt x="1130300" y="139700"/>
                                </a:lnTo>
                                <a:lnTo>
                                  <a:pt x="1155700" y="139700"/>
                                </a:lnTo>
                                <a:lnTo>
                                  <a:pt x="1168400" y="127000"/>
                                </a:lnTo>
                                <a:lnTo>
                                  <a:pt x="1181100" y="127000"/>
                                </a:lnTo>
                                <a:lnTo>
                                  <a:pt x="1181100" y="101600"/>
                                </a:lnTo>
                                <a:lnTo>
                                  <a:pt x="1168400" y="88900"/>
                                </a:lnTo>
                                <a:lnTo>
                                  <a:pt x="1181100" y="88900"/>
                                </a:lnTo>
                                <a:lnTo>
                                  <a:pt x="1181100" y="76200"/>
                                </a:lnTo>
                                <a:lnTo>
                                  <a:pt x="1193800" y="76200"/>
                                </a:lnTo>
                                <a:lnTo>
                                  <a:pt x="1206500" y="63500"/>
                                </a:lnTo>
                                <a:lnTo>
                                  <a:pt x="1219200" y="63500"/>
                                </a:lnTo>
                                <a:lnTo>
                                  <a:pt x="1219200" y="50800"/>
                                </a:lnTo>
                                <a:lnTo>
                                  <a:pt x="1244600" y="50800"/>
                                </a:lnTo>
                                <a:lnTo>
                                  <a:pt x="1244600" y="38100"/>
                                </a:lnTo>
                                <a:lnTo>
                                  <a:pt x="1257300" y="38100"/>
                                </a:lnTo>
                                <a:lnTo>
                                  <a:pt x="1270000" y="25400"/>
                                </a:lnTo>
                                <a:lnTo>
                                  <a:pt x="1320800" y="0"/>
                                </a:lnTo>
                                <a:lnTo>
                                  <a:pt x="1320800" y="12700"/>
                                </a:lnTo>
                                <a:lnTo>
                                  <a:pt x="1308100" y="12700"/>
                                </a:lnTo>
                                <a:lnTo>
                                  <a:pt x="1320800" y="38100"/>
                                </a:lnTo>
                                <a:lnTo>
                                  <a:pt x="1333500" y="76200"/>
                                </a:lnTo>
                                <a:lnTo>
                                  <a:pt x="1333500" y="101600"/>
                                </a:lnTo>
                                <a:lnTo>
                                  <a:pt x="1346200" y="101600"/>
                                </a:lnTo>
                                <a:lnTo>
                                  <a:pt x="1346200" y="152400"/>
                                </a:lnTo>
                                <a:lnTo>
                                  <a:pt x="1358900" y="177800"/>
                                </a:lnTo>
                                <a:lnTo>
                                  <a:pt x="1371600" y="165100"/>
                                </a:lnTo>
                                <a:lnTo>
                                  <a:pt x="1397000" y="165100"/>
                                </a:lnTo>
                                <a:lnTo>
                                  <a:pt x="1397000" y="152400"/>
                                </a:lnTo>
                                <a:lnTo>
                                  <a:pt x="1422400" y="152400"/>
                                </a:lnTo>
                                <a:lnTo>
                                  <a:pt x="1435100" y="139700"/>
                                </a:lnTo>
                                <a:lnTo>
                                  <a:pt x="1460500" y="139700"/>
                                </a:lnTo>
                                <a:lnTo>
                                  <a:pt x="1460500" y="127000"/>
                                </a:lnTo>
                                <a:lnTo>
                                  <a:pt x="1485900" y="127000"/>
                                </a:lnTo>
                                <a:lnTo>
                                  <a:pt x="1485900" y="165100"/>
                                </a:lnTo>
                                <a:lnTo>
                                  <a:pt x="1498600" y="190500"/>
                                </a:lnTo>
                                <a:lnTo>
                                  <a:pt x="1498600" y="215900"/>
                                </a:lnTo>
                                <a:lnTo>
                                  <a:pt x="1511300" y="228600"/>
                                </a:lnTo>
                                <a:lnTo>
                                  <a:pt x="1511300" y="241300"/>
                                </a:lnTo>
                                <a:lnTo>
                                  <a:pt x="1524000" y="254000"/>
                                </a:lnTo>
                                <a:lnTo>
                                  <a:pt x="1524000" y="266700"/>
                                </a:lnTo>
                                <a:lnTo>
                                  <a:pt x="1549400" y="292100"/>
                                </a:lnTo>
                                <a:lnTo>
                                  <a:pt x="1562100" y="279400"/>
                                </a:lnTo>
                                <a:lnTo>
                                  <a:pt x="1562100" y="304800"/>
                                </a:lnTo>
                                <a:lnTo>
                                  <a:pt x="1574800" y="304800"/>
                                </a:lnTo>
                                <a:lnTo>
                                  <a:pt x="1574800" y="317500"/>
                                </a:lnTo>
                                <a:lnTo>
                                  <a:pt x="1587500" y="317500"/>
                                </a:lnTo>
                                <a:lnTo>
                                  <a:pt x="1587500" y="368300"/>
                                </a:lnTo>
                                <a:lnTo>
                                  <a:pt x="1574800" y="419100"/>
                                </a:lnTo>
                                <a:lnTo>
                                  <a:pt x="1574800" y="482600"/>
                                </a:lnTo>
                                <a:lnTo>
                                  <a:pt x="1600200" y="495300"/>
                                </a:lnTo>
                                <a:lnTo>
                                  <a:pt x="1612900" y="495300"/>
                                </a:lnTo>
                                <a:lnTo>
                                  <a:pt x="1612900" y="508000"/>
                                </a:lnTo>
                                <a:lnTo>
                                  <a:pt x="1625600" y="508000"/>
                                </a:lnTo>
                                <a:lnTo>
                                  <a:pt x="1689100" y="533400"/>
                                </a:lnTo>
                                <a:lnTo>
                                  <a:pt x="1701800" y="508000"/>
                                </a:lnTo>
                                <a:lnTo>
                                  <a:pt x="1752600" y="508000"/>
                                </a:lnTo>
                                <a:lnTo>
                                  <a:pt x="1765300" y="520700"/>
                                </a:lnTo>
                                <a:lnTo>
                                  <a:pt x="1828800" y="520700"/>
                                </a:lnTo>
                                <a:lnTo>
                                  <a:pt x="1828800" y="533400"/>
                                </a:lnTo>
                                <a:lnTo>
                                  <a:pt x="1866900" y="533400"/>
                                </a:lnTo>
                                <a:lnTo>
                                  <a:pt x="1866900" y="546100"/>
                                </a:lnTo>
                                <a:lnTo>
                                  <a:pt x="1892300" y="546100"/>
                                </a:lnTo>
                                <a:lnTo>
                                  <a:pt x="1905000" y="558800"/>
                                </a:lnTo>
                                <a:lnTo>
                                  <a:pt x="1905000" y="546100"/>
                                </a:lnTo>
                                <a:lnTo>
                                  <a:pt x="1917700" y="546100"/>
                                </a:lnTo>
                                <a:lnTo>
                                  <a:pt x="1930400" y="558800"/>
                                </a:lnTo>
                                <a:lnTo>
                                  <a:pt x="1930400" y="571500"/>
                                </a:lnTo>
                                <a:lnTo>
                                  <a:pt x="1943100" y="571500"/>
                                </a:lnTo>
                                <a:lnTo>
                                  <a:pt x="1943100" y="596900"/>
                                </a:lnTo>
                                <a:lnTo>
                                  <a:pt x="1955800" y="596900"/>
                                </a:lnTo>
                                <a:lnTo>
                                  <a:pt x="1955800" y="622300"/>
                                </a:lnTo>
                                <a:lnTo>
                                  <a:pt x="1968500" y="622300"/>
                                </a:lnTo>
                                <a:lnTo>
                                  <a:pt x="1968500" y="635000"/>
                                </a:lnTo>
                                <a:lnTo>
                                  <a:pt x="1981200" y="660400"/>
                                </a:lnTo>
                                <a:lnTo>
                                  <a:pt x="1981200" y="698500"/>
                                </a:lnTo>
                                <a:lnTo>
                                  <a:pt x="1993900" y="698500"/>
                                </a:lnTo>
                                <a:lnTo>
                                  <a:pt x="1993900" y="736600"/>
                                </a:lnTo>
                                <a:lnTo>
                                  <a:pt x="2006600" y="736600"/>
                                </a:lnTo>
                                <a:lnTo>
                                  <a:pt x="2006600" y="774700"/>
                                </a:lnTo>
                                <a:lnTo>
                                  <a:pt x="2019300" y="787400"/>
                                </a:lnTo>
                                <a:lnTo>
                                  <a:pt x="2019300" y="812800"/>
                                </a:lnTo>
                                <a:lnTo>
                                  <a:pt x="1930400" y="812800"/>
                                </a:lnTo>
                                <a:lnTo>
                                  <a:pt x="1905000" y="800100"/>
                                </a:lnTo>
                                <a:lnTo>
                                  <a:pt x="1778000" y="800100"/>
                                </a:lnTo>
                                <a:lnTo>
                                  <a:pt x="1765300" y="812800"/>
                                </a:lnTo>
                                <a:lnTo>
                                  <a:pt x="1714500" y="812800"/>
                                </a:lnTo>
                                <a:lnTo>
                                  <a:pt x="1714500" y="889000"/>
                                </a:lnTo>
                                <a:lnTo>
                                  <a:pt x="1727200" y="914400"/>
                                </a:lnTo>
                                <a:lnTo>
                                  <a:pt x="1714500" y="927100"/>
                                </a:lnTo>
                                <a:lnTo>
                                  <a:pt x="1727200" y="927100"/>
                                </a:lnTo>
                                <a:lnTo>
                                  <a:pt x="1727200" y="939800"/>
                                </a:lnTo>
                                <a:lnTo>
                                  <a:pt x="1739900" y="939800"/>
                                </a:lnTo>
                                <a:lnTo>
                                  <a:pt x="1752600" y="952500"/>
                                </a:lnTo>
                                <a:lnTo>
                                  <a:pt x="1778000" y="965200"/>
                                </a:lnTo>
                                <a:lnTo>
                                  <a:pt x="1790700" y="977900"/>
                                </a:lnTo>
                                <a:lnTo>
                                  <a:pt x="1803400" y="977900"/>
                                </a:lnTo>
                                <a:lnTo>
                                  <a:pt x="1803400" y="990600"/>
                                </a:lnTo>
                                <a:lnTo>
                                  <a:pt x="1790700" y="990600"/>
                                </a:lnTo>
                                <a:lnTo>
                                  <a:pt x="1778000" y="1003300"/>
                                </a:lnTo>
                                <a:lnTo>
                                  <a:pt x="1778000" y="1016000"/>
                                </a:lnTo>
                                <a:lnTo>
                                  <a:pt x="1765300" y="1016000"/>
                                </a:lnTo>
                                <a:lnTo>
                                  <a:pt x="1765300" y="1028700"/>
                                </a:lnTo>
                                <a:lnTo>
                                  <a:pt x="1752600" y="1028700"/>
                                </a:lnTo>
                                <a:lnTo>
                                  <a:pt x="1739900" y="1041400"/>
                                </a:lnTo>
                                <a:lnTo>
                                  <a:pt x="1727200" y="1041400"/>
                                </a:lnTo>
                                <a:lnTo>
                                  <a:pt x="1727200" y="1054100"/>
                                </a:lnTo>
                                <a:lnTo>
                                  <a:pt x="1714500" y="1054100"/>
                                </a:lnTo>
                                <a:lnTo>
                                  <a:pt x="1701800" y="1066800"/>
                                </a:lnTo>
                                <a:lnTo>
                                  <a:pt x="1701800" y="1079500"/>
                                </a:lnTo>
                                <a:lnTo>
                                  <a:pt x="1651000" y="1130300"/>
                                </a:lnTo>
                                <a:lnTo>
                                  <a:pt x="1651000" y="1143000"/>
                                </a:lnTo>
                                <a:lnTo>
                                  <a:pt x="1638300" y="1143000"/>
                                </a:lnTo>
                                <a:lnTo>
                                  <a:pt x="1638300" y="1155700"/>
                                </a:lnTo>
                                <a:lnTo>
                                  <a:pt x="1625600" y="1155700"/>
                                </a:lnTo>
                                <a:lnTo>
                                  <a:pt x="1625600" y="1168400"/>
                                </a:lnTo>
                                <a:lnTo>
                                  <a:pt x="1612900" y="1168400"/>
                                </a:lnTo>
                                <a:lnTo>
                                  <a:pt x="1612900" y="1181100"/>
                                </a:lnTo>
                                <a:lnTo>
                                  <a:pt x="1562100" y="1231900"/>
                                </a:lnTo>
                                <a:lnTo>
                                  <a:pt x="1562100" y="1244600"/>
                                </a:lnTo>
                                <a:lnTo>
                                  <a:pt x="1549400" y="1244600"/>
                                </a:lnTo>
                                <a:lnTo>
                                  <a:pt x="1549400" y="1257300"/>
                                </a:lnTo>
                                <a:lnTo>
                                  <a:pt x="1536700" y="1270000"/>
                                </a:lnTo>
                                <a:lnTo>
                                  <a:pt x="1536700" y="1257300"/>
                                </a:lnTo>
                                <a:lnTo>
                                  <a:pt x="1511300" y="1257300"/>
                                </a:lnTo>
                                <a:lnTo>
                                  <a:pt x="1485900" y="1231900"/>
                                </a:lnTo>
                                <a:lnTo>
                                  <a:pt x="1473200" y="1244600"/>
                                </a:lnTo>
                                <a:lnTo>
                                  <a:pt x="1473200" y="1270000"/>
                                </a:lnTo>
                                <a:lnTo>
                                  <a:pt x="1435100" y="1308100"/>
                                </a:lnTo>
                                <a:lnTo>
                                  <a:pt x="1422400" y="1333500"/>
                                </a:lnTo>
                                <a:lnTo>
                                  <a:pt x="1422400" y="1346200"/>
                                </a:lnTo>
                                <a:lnTo>
                                  <a:pt x="1409700" y="1346200"/>
                                </a:lnTo>
                                <a:lnTo>
                                  <a:pt x="1409700" y="1358900"/>
                                </a:lnTo>
                                <a:lnTo>
                                  <a:pt x="1397000" y="1384300"/>
                                </a:lnTo>
                                <a:lnTo>
                                  <a:pt x="1371600" y="1409700"/>
                                </a:lnTo>
                                <a:lnTo>
                                  <a:pt x="1358900" y="1435100"/>
                                </a:lnTo>
                                <a:lnTo>
                                  <a:pt x="1358900" y="1447800"/>
                                </a:lnTo>
                                <a:lnTo>
                                  <a:pt x="1346200" y="1447800"/>
                                </a:lnTo>
                                <a:lnTo>
                                  <a:pt x="1346200" y="1460500"/>
                                </a:lnTo>
                                <a:lnTo>
                                  <a:pt x="1333500" y="1473200"/>
                                </a:lnTo>
                                <a:lnTo>
                                  <a:pt x="1320800" y="1498600"/>
                                </a:lnTo>
                                <a:lnTo>
                                  <a:pt x="1308100" y="1498600"/>
                                </a:lnTo>
                                <a:lnTo>
                                  <a:pt x="1308100" y="1511300"/>
                                </a:lnTo>
                                <a:lnTo>
                                  <a:pt x="1295400" y="1498600"/>
                                </a:lnTo>
                                <a:lnTo>
                                  <a:pt x="1308100" y="1498600"/>
                                </a:lnTo>
                                <a:lnTo>
                                  <a:pt x="1308100" y="1485900"/>
                                </a:lnTo>
                                <a:lnTo>
                                  <a:pt x="1295400" y="1485900"/>
                                </a:lnTo>
                                <a:lnTo>
                                  <a:pt x="1295400" y="1498600"/>
                                </a:lnTo>
                                <a:lnTo>
                                  <a:pt x="1282700" y="1498600"/>
                                </a:lnTo>
                                <a:lnTo>
                                  <a:pt x="1295400" y="1485900"/>
                                </a:lnTo>
                                <a:lnTo>
                                  <a:pt x="1270000" y="1485900"/>
                                </a:lnTo>
                                <a:lnTo>
                                  <a:pt x="1257300" y="1485900"/>
                                </a:lnTo>
                                <a:lnTo>
                                  <a:pt x="1257300" y="1473200"/>
                                </a:lnTo>
                                <a:lnTo>
                                  <a:pt x="1244600" y="1473200"/>
                                </a:lnTo>
                                <a:lnTo>
                                  <a:pt x="1244600" y="1460500"/>
                                </a:lnTo>
                                <a:lnTo>
                                  <a:pt x="1231900" y="1460500"/>
                                </a:lnTo>
                                <a:lnTo>
                                  <a:pt x="1231900" y="1447800"/>
                                </a:lnTo>
                                <a:lnTo>
                                  <a:pt x="1244600" y="1447800"/>
                                </a:lnTo>
                                <a:lnTo>
                                  <a:pt x="1231900" y="1435100"/>
                                </a:lnTo>
                                <a:lnTo>
                                  <a:pt x="1244600" y="1435100"/>
                                </a:lnTo>
                                <a:lnTo>
                                  <a:pt x="1244600" y="1422400"/>
                                </a:lnTo>
                                <a:lnTo>
                                  <a:pt x="1231900" y="1422400"/>
                                </a:lnTo>
                                <a:lnTo>
                                  <a:pt x="1231900" y="1397000"/>
                                </a:lnTo>
                                <a:lnTo>
                                  <a:pt x="1231900" y="1384300"/>
                                </a:lnTo>
                                <a:lnTo>
                                  <a:pt x="1219200" y="1384300"/>
                                </a:lnTo>
                                <a:lnTo>
                                  <a:pt x="1219200" y="1346200"/>
                                </a:lnTo>
                                <a:lnTo>
                                  <a:pt x="1219200" y="1333500"/>
                                </a:lnTo>
                                <a:lnTo>
                                  <a:pt x="1206500" y="1333500"/>
                                </a:lnTo>
                                <a:lnTo>
                                  <a:pt x="1206500" y="1320800"/>
                                </a:lnTo>
                                <a:lnTo>
                                  <a:pt x="1219200" y="1320800"/>
                                </a:lnTo>
                                <a:lnTo>
                                  <a:pt x="1219200" y="1308100"/>
                                </a:lnTo>
                                <a:lnTo>
                                  <a:pt x="1206500" y="1308100"/>
                                </a:lnTo>
                                <a:lnTo>
                                  <a:pt x="1206500" y="1295400"/>
                                </a:lnTo>
                                <a:lnTo>
                                  <a:pt x="1193800" y="1308100"/>
                                </a:lnTo>
                                <a:lnTo>
                                  <a:pt x="1181100" y="1308100"/>
                                </a:lnTo>
                                <a:lnTo>
                                  <a:pt x="1181100" y="1320800"/>
                                </a:lnTo>
                                <a:lnTo>
                                  <a:pt x="1130300" y="1346200"/>
                                </a:lnTo>
                                <a:lnTo>
                                  <a:pt x="1130300" y="1358900"/>
                                </a:lnTo>
                                <a:lnTo>
                                  <a:pt x="1079500" y="1358900"/>
                                </a:lnTo>
                                <a:lnTo>
                                  <a:pt x="1066800" y="1371600"/>
                                </a:lnTo>
                                <a:lnTo>
                                  <a:pt x="1041400" y="1371600"/>
                                </a:lnTo>
                                <a:lnTo>
                                  <a:pt x="1028700" y="1384300"/>
                                </a:lnTo>
                                <a:lnTo>
                                  <a:pt x="1016000" y="1384300"/>
                                </a:lnTo>
                                <a:lnTo>
                                  <a:pt x="1003300" y="1397000"/>
                                </a:lnTo>
                                <a:lnTo>
                                  <a:pt x="965200" y="1397000"/>
                                </a:lnTo>
                                <a:lnTo>
                                  <a:pt x="952500" y="1409700"/>
                                </a:lnTo>
                                <a:lnTo>
                                  <a:pt x="939800" y="1409700"/>
                                </a:lnTo>
                                <a:lnTo>
                                  <a:pt x="939800" y="1422400"/>
                                </a:lnTo>
                                <a:lnTo>
                                  <a:pt x="889000" y="1422400"/>
                                </a:lnTo>
                                <a:lnTo>
                                  <a:pt x="876300" y="1435100"/>
                                </a:lnTo>
                                <a:lnTo>
                                  <a:pt x="863600" y="1435100"/>
                                </a:lnTo>
                                <a:lnTo>
                                  <a:pt x="850900" y="1447800"/>
                                </a:lnTo>
                                <a:lnTo>
                                  <a:pt x="850900" y="1435100"/>
                                </a:lnTo>
                                <a:lnTo>
                                  <a:pt x="812800" y="1435100"/>
                                </a:lnTo>
                                <a:lnTo>
                                  <a:pt x="812800" y="1422400"/>
                                </a:lnTo>
                                <a:lnTo>
                                  <a:pt x="787400" y="1422400"/>
                                </a:lnTo>
                                <a:lnTo>
                                  <a:pt x="787400" y="1435100"/>
                                </a:lnTo>
                                <a:lnTo>
                                  <a:pt x="762000" y="1460500"/>
                                </a:lnTo>
                                <a:lnTo>
                                  <a:pt x="762000" y="1473200"/>
                                </a:lnTo>
                                <a:lnTo>
                                  <a:pt x="749300" y="1473200"/>
                                </a:lnTo>
                                <a:lnTo>
                                  <a:pt x="749300" y="1485900"/>
                                </a:lnTo>
                                <a:lnTo>
                                  <a:pt x="736600" y="1498600"/>
                                </a:lnTo>
                                <a:lnTo>
                                  <a:pt x="736600" y="1524000"/>
                                </a:lnTo>
                                <a:lnTo>
                                  <a:pt x="723900" y="1524000"/>
                                </a:lnTo>
                                <a:lnTo>
                                  <a:pt x="723900" y="1549400"/>
                                </a:lnTo>
                                <a:lnTo>
                                  <a:pt x="711200" y="1562100"/>
                                </a:lnTo>
                                <a:lnTo>
                                  <a:pt x="711200" y="1574800"/>
                                </a:lnTo>
                                <a:lnTo>
                                  <a:pt x="698500" y="1587500"/>
                                </a:lnTo>
                                <a:lnTo>
                                  <a:pt x="698500" y="1600200"/>
                                </a:lnTo>
                                <a:lnTo>
                                  <a:pt x="685800" y="1600200"/>
                                </a:lnTo>
                                <a:lnTo>
                                  <a:pt x="647700" y="1587500"/>
                                </a:lnTo>
                                <a:lnTo>
                                  <a:pt x="635000" y="1587500"/>
                                </a:lnTo>
                                <a:lnTo>
                                  <a:pt x="635000" y="1574800"/>
                                </a:lnTo>
                                <a:lnTo>
                                  <a:pt x="622300" y="1574800"/>
                                </a:lnTo>
                                <a:lnTo>
                                  <a:pt x="609600" y="1600200"/>
                                </a:lnTo>
                                <a:lnTo>
                                  <a:pt x="609600" y="1625600"/>
                                </a:lnTo>
                                <a:lnTo>
                                  <a:pt x="596900" y="1638300"/>
                                </a:lnTo>
                                <a:lnTo>
                                  <a:pt x="596900" y="1663700"/>
                                </a:lnTo>
                                <a:lnTo>
                                  <a:pt x="584200" y="1676400"/>
                                </a:lnTo>
                                <a:lnTo>
                                  <a:pt x="584200" y="1689100"/>
                                </a:lnTo>
                                <a:lnTo>
                                  <a:pt x="571500" y="1676400"/>
                                </a:lnTo>
                                <a:lnTo>
                                  <a:pt x="558800" y="1676400"/>
                                </a:lnTo>
                                <a:lnTo>
                                  <a:pt x="558800" y="1739900"/>
                                </a:lnTo>
                                <a:lnTo>
                                  <a:pt x="546100" y="1752600"/>
                                </a:lnTo>
                                <a:lnTo>
                                  <a:pt x="546100" y="1778000"/>
                                </a:lnTo>
                                <a:lnTo>
                                  <a:pt x="533400" y="1778000"/>
                                </a:lnTo>
                                <a:lnTo>
                                  <a:pt x="533400" y="1828800"/>
                                </a:lnTo>
                                <a:lnTo>
                                  <a:pt x="508000" y="1854200"/>
                                </a:lnTo>
                                <a:lnTo>
                                  <a:pt x="508000" y="1866900"/>
                                </a:lnTo>
                                <a:lnTo>
                                  <a:pt x="495300" y="1866900"/>
                                </a:lnTo>
                                <a:lnTo>
                                  <a:pt x="495300" y="1879600"/>
                                </a:lnTo>
                                <a:lnTo>
                                  <a:pt x="482600" y="1892300"/>
                                </a:lnTo>
                                <a:lnTo>
                                  <a:pt x="482600" y="1905000"/>
                                </a:lnTo>
                                <a:lnTo>
                                  <a:pt x="457200" y="1905000"/>
                                </a:lnTo>
                                <a:lnTo>
                                  <a:pt x="457200" y="1866900"/>
                                </a:lnTo>
                                <a:lnTo>
                                  <a:pt x="444500" y="1854200"/>
                                </a:lnTo>
                                <a:lnTo>
                                  <a:pt x="444500" y="1841500"/>
                                </a:lnTo>
                                <a:lnTo>
                                  <a:pt x="431800" y="1841500"/>
                                </a:lnTo>
                                <a:lnTo>
                                  <a:pt x="431800" y="1828800"/>
                                </a:lnTo>
                                <a:lnTo>
                                  <a:pt x="419100" y="1816100"/>
                                </a:lnTo>
                                <a:lnTo>
                                  <a:pt x="419100" y="1778000"/>
                                </a:lnTo>
                                <a:lnTo>
                                  <a:pt x="342900" y="1778000"/>
                                </a:lnTo>
                                <a:lnTo>
                                  <a:pt x="317500" y="1765300"/>
                                </a:lnTo>
                                <a:lnTo>
                                  <a:pt x="190500" y="1765300"/>
                                </a:lnTo>
                                <a:lnTo>
                                  <a:pt x="177800" y="1752600"/>
                                </a:lnTo>
                                <a:lnTo>
                                  <a:pt x="63500" y="1752600"/>
                                </a:lnTo>
                                <a:lnTo>
                                  <a:pt x="63500" y="1765300"/>
                                </a:lnTo>
                                <a:lnTo>
                                  <a:pt x="0" y="1765300"/>
                                </a:lnTo>
                                <a:lnTo>
                                  <a:pt x="0" y="1536700"/>
                                </a:lnTo>
                                <a:close/>
                              </a:path>
                            </a:pathLst>
                          </a:custGeom>
                          <a:solidFill>
                            <a:srgbClr val="FF0000"/>
                          </a:solidFill>
                          <a:ln w="0">
                            <a:solidFill>
                              <a:schemeClr val="accent1">
                                <a:lumMod val="50000"/>
                                <a:lumOff val="0"/>
                              </a:schemeClr>
                            </a:solidFill>
                            <a:round/>
                            <a:headEnd/>
                            <a:tailEnd/>
                          </a:ln>
                        </wps:spPr>
                        <wps:bodyPr rot="0" vert="horz" wrap="square" lIns="91440" tIns="45720" rIns="91440" bIns="45720" anchor="t" anchorCtr="0" upright="1">
                          <a:noAutofit/>
                        </wps:bodyPr>
                      </wps:wsp>
                      <wps:wsp>
                        <wps:cNvPr id="14" name="2001032"/>
                        <wps:cNvSpPr>
                          <a:spLocks/>
                        </wps:cNvSpPr>
                        <wps:spPr bwMode="auto">
                          <a:xfrm>
                            <a:off x="21371" y="0"/>
                            <a:ext cx="9763" cy="13152"/>
                          </a:xfrm>
                          <a:custGeom>
                            <a:avLst/>
                            <a:gdLst>
                              <a:gd name="T0" fmla="*/ 2 w 2082801"/>
                              <a:gd name="T1" fmla="*/ 21 h 2794001"/>
                              <a:gd name="T2" fmla="*/ 3 w 2082801"/>
                              <a:gd name="T3" fmla="*/ 17 h 2794001"/>
                              <a:gd name="T4" fmla="*/ 4 w 2082801"/>
                              <a:gd name="T5" fmla="*/ 14 h 2794001"/>
                              <a:gd name="T6" fmla="*/ 4 w 2082801"/>
                              <a:gd name="T7" fmla="*/ 5 h 2794001"/>
                              <a:gd name="T8" fmla="*/ 7 w 2082801"/>
                              <a:gd name="T9" fmla="*/ 1 h 2794001"/>
                              <a:gd name="T10" fmla="*/ 10 w 2082801"/>
                              <a:gd name="T11" fmla="*/ 2 h 2794001"/>
                              <a:gd name="T12" fmla="*/ 9 w 2082801"/>
                              <a:gd name="T13" fmla="*/ 4 h 2794001"/>
                              <a:gd name="T14" fmla="*/ 12 w 2082801"/>
                              <a:gd name="T15" fmla="*/ 5 h 2794001"/>
                              <a:gd name="T16" fmla="*/ 14 w 2082801"/>
                              <a:gd name="T17" fmla="*/ 4 h 2794001"/>
                              <a:gd name="T18" fmla="*/ 16 w 2082801"/>
                              <a:gd name="T19" fmla="*/ 1 h 2794001"/>
                              <a:gd name="T20" fmla="*/ 18 w 2082801"/>
                              <a:gd name="T21" fmla="*/ 4 h 2794001"/>
                              <a:gd name="T22" fmla="*/ 23 w 2082801"/>
                              <a:gd name="T23" fmla="*/ 5 h 2794001"/>
                              <a:gd name="T24" fmla="*/ 26 w 2082801"/>
                              <a:gd name="T25" fmla="*/ 7 h 2794001"/>
                              <a:gd name="T26" fmla="*/ 28 w 2082801"/>
                              <a:gd name="T27" fmla="*/ 10 h 2794001"/>
                              <a:gd name="T28" fmla="*/ 31 w 2082801"/>
                              <a:gd name="T29" fmla="*/ 18 h 2794001"/>
                              <a:gd name="T30" fmla="*/ 32 w 2082801"/>
                              <a:gd name="T31" fmla="*/ 22 h 2794001"/>
                              <a:gd name="T32" fmla="*/ 34 w 2082801"/>
                              <a:gd name="T33" fmla="*/ 24 h 2794001"/>
                              <a:gd name="T34" fmla="*/ 37 w 2082801"/>
                              <a:gd name="T35" fmla="*/ 28 h 2794001"/>
                              <a:gd name="T36" fmla="*/ 41 w 2082801"/>
                              <a:gd name="T37" fmla="*/ 32 h 2794001"/>
                              <a:gd name="T38" fmla="*/ 45 w 2082801"/>
                              <a:gd name="T39" fmla="*/ 31 h 2794001"/>
                              <a:gd name="T40" fmla="*/ 45 w 2082801"/>
                              <a:gd name="T41" fmla="*/ 33 h 2794001"/>
                              <a:gd name="T42" fmla="*/ 45 w 2082801"/>
                              <a:gd name="T43" fmla="*/ 36 h 2794001"/>
                              <a:gd name="T44" fmla="*/ 45 w 2082801"/>
                              <a:gd name="T45" fmla="*/ 39 h 2794001"/>
                              <a:gd name="T46" fmla="*/ 44 w 2082801"/>
                              <a:gd name="T47" fmla="*/ 41 h 2794001"/>
                              <a:gd name="T48" fmla="*/ 44 w 2082801"/>
                              <a:gd name="T49" fmla="*/ 44 h 2794001"/>
                              <a:gd name="T50" fmla="*/ 43 w 2082801"/>
                              <a:gd name="T51" fmla="*/ 46 h 2794001"/>
                              <a:gd name="T52" fmla="*/ 42 w 2082801"/>
                              <a:gd name="T53" fmla="*/ 48 h 2794001"/>
                              <a:gd name="T54" fmla="*/ 40 w 2082801"/>
                              <a:gd name="T55" fmla="*/ 49 h 2794001"/>
                              <a:gd name="T56" fmla="*/ 40 w 2082801"/>
                              <a:gd name="T57" fmla="*/ 50 h 2794001"/>
                              <a:gd name="T58" fmla="*/ 38 w 2082801"/>
                              <a:gd name="T59" fmla="*/ 51 h 2794001"/>
                              <a:gd name="T60" fmla="*/ 37 w 2082801"/>
                              <a:gd name="T61" fmla="*/ 53 h 2794001"/>
                              <a:gd name="T62" fmla="*/ 38 w 2082801"/>
                              <a:gd name="T63" fmla="*/ 55 h 2794001"/>
                              <a:gd name="T64" fmla="*/ 38 w 2082801"/>
                              <a:gd name="T65" fmla="*/ 57 h 2794001"/>
                              <a:gd name="T66" fmla="*/ 39 w 2082801"/>
                              <a:gd name="T67" fmla="*/ 59 h 2794001"/>
                              <a:gd name="T68" fmla="*/ 39 w 2082801"/>
                              <a:gd name="T69" fmla="*/ 61 h 2794001"/>
                              <a:gd name="T70" fmla="*/ 40 w 2082801"/>
                              <a:gd name="T71" fmla="*/ 62 h 2794001"/>
                              <a:gd name="T72" fmla="*/ 34 w 2082801"/>
                              <a:gd name="T73" fmla="*/ 54 h 2794001"/>
                              <a:gd name="T74" fmla="*/ 34 w 2082801"/>
                              <a:gd name="T75" fmla="*/ 51 h 2794001"/>
                              <a:gd name="T76" fmla="*/ 32 w 2082801"/>
                              <a:gd name="T77" fmla="*/ 49 h 2794001"/>
                              <a:gd name="T78" fmla="*/ 30 w 2082801"/>
                              <a:gd name="T79" fmla="*/ 47 h 2794001"/>
                              <a:gd name="T80" fmla="*/ 28 w 2082801"/>
                              <a:gd name="T81" fmla="*/ 48 h 2794001"/>
                              <a:gd name="T82" fmla="*/ 27 w 2082801"/>
                              <a:gd name="T83" fmla="*/ 50 h 2794001"/>
                              <a:gd name="T84" fmla="*/ 26 w 2082801"/>
                              <a:gd name="T85" fmla="*/ 48 h 2794001"/>
                              <a:gd name="T86" fmla="*/ 24 w 2082801"/>
                              <a:gd name="T87" fmla="*/ 48 h 2794001"/>
                              <a:gd name="T88" fmla="*/ 21 w 2082801"/>
                              <a:gd name="T89" fmla="*/ 48 h 2794001"/>
                              <a:gd name="T90" fmla="*/ 19 w 2082801"/>
                              <a:gd name="T91" fmla="*/ 50 h 2794001"/>
                              <a:gd name="T92" fmla="*/ 15 w 2082801"/>
                              <a:gd name="T93" fmla="*/ 48 h 2794001"/>
                              <a:gd name="T94" fmla="*/ 9 w 2082801"/>
                              <a:gd name="T95" fmla="*/ 47 h 2794001"/>
                              <a:gd name="T96" fmla="*/ 7 w 2082801"/>
                              <a:gd name="T97" fmla="*/ 46 h 2794001"/>
                              <a:gd name="T98" fmla="*/ 7 w 2082801"/>
                              <a:gd name="T99" fmla="*/ 48 h 2794001"/>
                              <a:gd name="T100" fmla="*/ 3 w 2082801"/>
                              <a:gd name="T101" fmla="*/ 49 h 2794001"/>
                              <a:gd name="T102" fmla="*/ 4 w 2082801"/>
                              <a:gd name="T103" fmla="*/ 46 h 2794001"/>
                              <a:gd name="T104" fmla="*/ 6 w 2082801"/>
                              <a:gd name="T105" fmla="*/ 41 h 2794001"/>
                              <a:gd name="T106" fmla="*/ 6 w 2082801"/>
                              <a:gd name="T107" fmla="*/ 39 h 2794001"/>
                              <a:gd name="T108" fmla="*/ 8 w 2082801"/>
                              <a:gd name="T109" fmla="*/ 37 h 2794001"/>
                              <a:gd name="T110" fmla="*/ 9 w 2082801"/>
                              <a:gd name="T111" fmla="*/ 33 h 2794001"/>
                              <a:gd name="T112" fmla="*/ 7 w 2082801"/>
                              <a:gd name="T113" fmla="*/ 29 h 2794001"/>
                              <a:gd name="T114" fmla="*/ 6 w 2082801"/>
                              <a:gd name="T115" fmla="*/ 28 h 2794001"/>
                              <a:gd name="T116" fmla="*/ 2 w 2082801"/>
                              <a:gd name="T117" fmla="*/ 26 h 2794001"/>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2082801"/>
                              <a:gd name="T178" fmla="*/ 0 h 2794001"/>
                              <a:gd name="T179" fmla="*/ 2082801 w 2082801"/>
                              <a:gd name="T180" fmla="*/ 2794001 h 2794001"/>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2082801" h="2794001">
                                <a:moveTo>
                                  <a:pt x="0" y="1168400"/>
                                </a:moveTo>
                                <a:lnTo>
                                  <a:pt x="12700" y="1155700"/>
                                </a:lnTo>
                                <a:lnTo>
                                  <a:pt x="12700" y="1130300"/>
                                </a:lnTo>
                                <a:lnTo>
                                  <a:pt x="38100" y="1104900"/>
                                </a:lnTo>
                                <a:lnTo>
                                  <a:pt x="38100" y="1092200"/>
                                </a:lnTo>
                                <a:lnTo>
                                  <a:pt x="50800" y="1092200"/>
                                </a:lnTo>
                                <a:lnTo>
                                  <a:pt x="50800" y="1041400"/>
                                </a:lnTo>
                                <a:lnTo>
                                  <a:pt x="63500" y="1028700"/>
                                </a:lnTo>
                                <a:lnTo>
                                  <a:pt x="63500" y="977900"/>
                                </a:lnTo>
                                <a:lnTo>
                                  <a:pt x="76200" y="965200"/>
                                </a:lnTo>
                                <a:lnTo>
                                  <a:pt x="76200" y="927100"/>
                                </a:lnTo>
                                <a:lnTo>
                                  <a:pt x="88900" y="927100"/>
                                </a:lnTo>
                                <a:lnTo>
                                  <a:pt x="88900" y="889000"/>
                                </a:lnTo>
                                <a:lnTo>
                                  <a:pt x="101600" y="889000"/>
                                </a:lnTo>
                                <a:lnTo>
                                  <a:pt x="101600" y="876300"/>
                                </a:lnTo>
                                <a:lnTo>
                                  <a:pt x="114300" y="850900"/>
                                </a:lnTo>
                                <a:lnTo>
                                  <a:pt x="114300" y="838200"/>
                                </a:lnTo>
                                <a:lnTo>
                                  <a:pt x="127000" y="812800"/>
                                </a:lnTo>
                                <a:lnTo>
                                  <a:pt x="139700" y="812800"/>
                                </a:lnTo>
                                <a:lnTo>
                                  <a:pt x="152400" y="800100"/>
                                </a:lnTo>
                                <a:lnTo>
                                  <a:pt x="139700" y="787400"/>
                                </a:lnTo>
                                <a:lnTo>
                                  <a:pt x="139700" y="774700"/>
                                </a:lnTo>
                                <a:lnTo>
                                  <a:pt x="152400" y="762000"/>
                                </a:lnTo>
                                <a:lnTo>
                                  <a:pt x="152400" y="749300"/>
                                </a:lnTo>
                                <a:lnTo>
                                  <a:pt x="165100" y="736600"/>
                                </a:lnTo>
                                <a:lnTo>
                                  <a:pt x="165100" y="685800"/>
                                </a:lnTo>
                                <a:lnTo>
                                  <a:pt x="177800" y="673100"/>
                                </a:lnTo>
                                <a:lnTo>
                                  <a:pt x="177800" y="660400"/>
                                </a:lnTo>
                                <a:lnTo>
                                  <a:pt x="190500" y="660400"/>
                                </a:lnTo>
                                <a:lnTo>
                                  <a:pt x="190500" y="647700"/>
                                </a:lnTo>
                                <a:lnTo>
                                  <a:pt x="203200" y="647700"/>
                                </a:lnTo>
                                <a:lnTo>
                                  <a:pt x="203200" y="622300"/>
                                </a:lnTo>
                                <a:lnTo>
                                  <a:pt x="190500" y="622300"/>
                                </a:lnTo>
                                <a:lnTo>
                                  <a:pt x="190500" y="609600"/>
                                </a:lnTo>
                                <a:lnTo>
                                  <a:pt x="203200" y="596900"/>
                                </a:lnTo>
                                <a:lnTo>
                                  <a:pt x="215900" y="596900"/>
                                </a:lnTo>
                                <a:lnTo>
                                  <a:pt x="215900" y="508000"/>
                                </a:lnTo>
                                <a:lnTo>
                                  <a:pt x="203200" y="495300"/>
                                </a:lnTo>
                                <a:lnTo>
                                  <a:pt x="203200" y="342900"/>
                                </a:lnTo>
                                <a:lnTo>
                                  <a:pt x="190500" y="342900"/>
                                </a:lnTo>
                                <a:lnTo>
                                  <a:pt x="190500" y="241300"/>
                                </a:lnTo>
                                <a:lnTo>
                                  <a:pt x="203200" y="241300"/>
                                </a:lnTo>
                                <a:lnTo>
                                  <a:pt x="203200" y="203200"/>
                                </a:lnTo>
                                <a:lnTo>
                                  <a:pt x="190500" y="203200"/>
                                </a:lnTo>
                                <a:lnTo>
                                  <a:pt x="190500" y="152400"/>
                                </a:lnTo>
                                <a:lnTo>
                                  <a:pt x="215900" y="127000"/>
                                </a:lnTo>
                                <a:lnTo>
                                  <a:pt x="215900" y="114300"/>
                                </a:lnTo>
                                <a:lnTo>
                                  <a:pt x="228600" y="114300"/>
                                </a:lnTo>
                                <a:lnTo>
                                  <a:pt x="266700" y="76200"/>
                                </a:lnTo>
                                <a:lnTo>
                                  <a:pt x="266700" y="63500"/>
                                </a:lnTo>
                                <a:lnTo>
                                  <a:pt x="279400" y="63500"/>
                                </a:lnTo>
                                <a:lnTo>
                                  <a:pt x="292100" y="50800"/>
                                </a:lnTo>
                                <a:lnTo>
                                  <a:pt x="304800" y="50800"/>
                                </a:lnTo>
                                <a:lnTo>
                                  <a:pt x="304800" y="38100"/>
                                </a:lnTo>
                                <a:lnTo>
                                  <a:pt x="317500" y="25400"/>
                                </a:lnTo>
                                <a:lnTo>
                                  <a:pt x="342900" y="12700"/>
                                </a:lnTo>
                                <a:lnTo>
                                  <a:pt x="355600" y="0"/>
                                </a:lnTo>
                                <a:lnTo>
                                  <a:pt x="368300" y="12700"/>
                                </a:lnTo>
                                <a:lnTo>
                                  <a:pt x="381000" y="12700"/>
                                </a:lnTo>
                                <a:lnTo>
                                  <a:pt x="393700" y="25400"/>
                                </a:lnTo>
                                <a:lnTo>
                                  <a:pt x="406400" y="25400"/>
                                </a:lnTo>
                                <a:lnTo>
                                  <a:pt x="406400" y="38100"/>
                                </a:lnTo>
                                <a:lnTo>
                                  <a:pt x="431800" y="38100"/>
                                </a:lnTo>
                                <a:lnTo>
                                  <a:pt x="444500" y="50800"/>
                                </a:lnTo>
                                <a:lnTo>
                                  <a:pt x="457200" y="50800"/>
                                </a:lnTo>
                                <a:lnTo>
                                  <a:pt x="457200" y="76200"/>
                                </a:lnTo>
                                <a:lnTo>
                                  <a:pt x="444500" y="88900"/>
                                </a:lnTo>
                                <a:lnTo>
                                  <a:pt x="444500" y="101600"/>
                                </a:lnTo>
                                <a:lnTo>
                                  <a:pt x="457200" y="101600"/>
                                </a:lnTo>
                                <a:lnTo>
                                  <a:pt x="457200" y="127000"/>
                                </a:lnTo>
                                <a:lnTo>
                                  <a:pt x="469900" y="127000"/>
                                </a:lnTo>
                                <a:lnTo>
                                  <a:pt x="469900" y="152400"/>
                                </a:lnTo>
                                <a:lnTo>
                                  <a:pt x="457200" y="152400"/>
                                </a:lnTo>
                                <a:lnTo>
                                  <a:pt x="457200" y="165100"/>
                                </a:lnTo>
                                <a:lnTo>
                                  <a:pt x="444500" y="177800"/>
                                </a:lnTo>
                                <a:lnTo>
                                  <a:pt x="444500" y="190500"/>
                                </a:lnTo>
                                <a:lnTo>
                                  <a:pt x="431800" y="190500"/>
                                </a:lnTo>
                                <a:lnTo>
                                  <a:pt x="406400" y="215900"/>
                                </a:lnTo>
                                <a:lnTo>
                                  <a:pt x="419100" y="215900"/>
                                </a:lnTo>
                                <a:lnTo>
                                  <a:pt x="419100" y="228600"/>
                                </a:lnTo>
                                <a:lnTo>
                                  <a:pt x="444500" y="228600"/>
                                </a:lnTo>
                                <a:lnTo>
                                  <a:pt x="457200" y="241300"/>
                                </a:lnTo>
                                <a:lnTo>
                                  <a:pt x="457200" y="228600"/>
                                </a:lnTo>
                                <a:lnTo>
                                  <a:pt x="469900" y="241300"/>
                                </a:lnTo>
                                <a:lnTo>
                                  <a:pt x="508000" y="241300"/>
                                </a:lnTo>
                                <a:lnTo>
                                  <a:pt x="533400" y="228600"/>
                                </a:lnTo>
                                <a:lnTo>
                                  <a:pt x="546100" y="228600"/>
                                </a:lnTo>
                                <a:lnTo>
                                  <a:pt x="558800" y="215900"/>
                                </a:lnTo>
                                <a:lnTo>
                                  <a:pt x="571500" y="215900"/>
                                </a:lnTo>
                                <a:lnTo>
                                  <a:pt x="584200" y="203200"/>
                                </a:lnTo>
                                <a:lnTo>
                                  <a:pt x="584200" y="190500"/>
                                </a:lnTo>
                                <a:lnTo>
                                  <a:pt x="571500" y="190500"/>
                                </a:lnTo>
                                <a:lnTo>
                                  <a:pt x="571500" y="177800"/>
                                </a:lnTo>
                                <a:lnTo>
                                  <a:pt x="584200" y="177800"/>
                                </a:lnTo>
                                <a:lnTo>
                                  <a:pt x="596900" y="165100"/>
                                </a:lnTo>
                                <a:lnTo>
                                  <a:pt x="609600" y="165100"/>
                                </a:lnTo>
                                <a:lnTo>
                                  <a:pt x="622300" y="152400"/>
                                </a:lnTo>
                                <a:lnTo>
                                  <a:pt x="622300" y="165100"/>
                                </a:lnTo>
                                <a:lnTo>
                                  <a:pt x="635000" y="165100"/>
                                </a:lnTo>
                                <a:lnTo>
                                  <a:pt x="647700" y="165100"/>
                                </a:lnTo>
                                <a:lnTo>
                                  <a:pt x="660400" y="165100"/>
                                </a:lnTo>
                                <a:lnTo>
                                  <a:pt x="673100" y="152400"/>
                                </a:lnTo>
                                <a:lnTo>
                                  <a:pt x="685800" y="165100"/>
                                </a:lnTo>
                                <a:lnTo>
                                  <a:pt x="685800" y="139700"/>
                                </a:lnTo>
                                <a:lnTo>
                                  <a:pt x="711200" y="114300"/>
                                </a:lnTo>
                                <a:lnTo>
                                  <a:pt x="711200" y="88900"/>
                                </a:lnTo>
                                <a:lnTo>
                                  <a:pt x="723900" y="88900"/>
                                </a:lnTo>
                                <a:lnTo>
                                  <a:pt x="723900" y="63500"/>
                                </a:lnTo>
                                <a:lnTo>
                                  <a:pt x="736600" y="50800"/>
                                </a:lnTo>
                                <a:lnTo>
                                  <a:pt x="749300" y="50800"/>
                                </a:lnTo>
                                <a:lnTo>
                                  <a:pt x="762000" y="63500"/>
                                </a:lnTo>
                                <a:lnTo>
                                  <a:pt x="774700" y="63500"/>
                                </a:lnTo>
                                <a:lnTo>
                                  <a:pt x="774700" y="76200"/>
                                </a:lnTo>
                                <a:lnTo>
                                  <a:pt x="800100" y="76200"/>
                                </a:lnTo>
                                <a:lnTo>
                                  <a:pt x="800100" y="88900"/>
                                </a:lnTo>
                                <a:lnTo>
                                  <a:pt x="825500" y="101600"/>
                                </a:lnTo>
                                <a:lnTo>
                                  <a:pt x="800100" y="152400"/>
                                </a:lnTo>
                                <a:lnTo>
                                  <a:pt x="825500" y="152400"/>
                                </a:lnTo>
                                <a:lnTo>
                                  <a:pt x="825500" y="165100"/>
                                </a:lnTo>
                                <a:lnTo>
                                  <a:pt x="850900" y="165100"/>
                                </a:lnTo>
                                <a:lnTo>
                                  <a:pt x="863600" y="177800"/>
                                </a:lnTo>
                                <a:lnTo>
                                  <a:pt x="889000" y="177800"/>
                                </a:lnTo>
                                <a:lnTo>
                                  <a:pt x="889000" y="190500"/>
                                </a:lnTo>
                                <a:lnTo>
                                  <a:pt x="927100" y="190500"/>
                                </a:lnTo>
                                <a:lnTo>
                                  <a:pt x="927100" y="203200"/>
                                </a:lnTo>
                                <a:lnTo>
                                  <a:pt x="952500" y="203200"/>
                                </a:lnTo>
                                <a:lnTo>
                                  <a:pt x="965200" y="215900"/>
                                </a:lnTo>
                                <a:lnTo>
                                  <a:pt x="990600" y="215900"/>
                                </a:lnTo>
                                <a:lnTo>
                                  <a:pt x="1003300" y="228600"/>
                                </a:lnTo>
                                <a:lnTo>
                                  <a:pt x="1028700" y="228600"/>
                                </a:lnTo>
                                <a:lnTo>
                                  <a:pt x="1041400" y="241300"/>
                                </a:lnTo>
                                <a:lnTo>
                                  <a:pt x="1066800" y="241300"/>
                                </a:lnTo>
                                <a:lnTo>
                                  <a:pt x="1066800" y="254000"/>
                                </a:lnTo>
                                <a:lnTo>
                                  <a:pt x="1092200" y="254000"/>
                                </a:lnTo>
                                <a:lnTo>
                                  <a:pt x="1104900" y="266700"/>
                                </a:lnTo>
                                <a:lnTo>
                                  <a:pt x="1143000" y="266700"/>
                                </a:lnTo>
                                <a:lnTo>
                                  <a:pt x="1143000" y="279400"/>
                                </a:lnTo>
                                <a:lnTo>
                                  <a:pt x="1168400" y="279400"/>
                                </a:lnTo>
                                <a:lnTo>
                                  <a:pt x="1168400" y="292100"/>
                                </a:lnTo>
                                <a:lnTo>
                                  <a:pt x="1181100" y="292100"/>
                                </a:lnTo>
                                <a:lnTo>
                                  <a:pt x="1181100" y="317500"/>
                                </a:lnTo>
                                <a:lnTo>
                                  <a:pt x="1193800" y="330200"/>
                                </a:lnTo>
                                <a:lnTo>
                                  <a:pt x="1193800" y="355600"/>
                                </a:lnTo>
                                <a:lnTo>
                                  <a:pt x="1206500" y="368300"/>
                                </a:lnTo>
                                <a:lnTo>
                                  <a:pt x="1206500" y="381000"/>
                                </a:lnTo>
                                <a:lnTo>
                                  <a:pt x="1193800" y="393700"/>
                                </a:lnTo>
                                <a:lnTo>
                                  <a:pt x="1193800" y="419100"/>
                                </a:lnTo>
                                <a:lnTo>
                                  <a:pt x="1231900" y="393700"/>
                                </a:lnTo>
                                <a:lnTo>
                                  <a:pt x="1231900" y="419100"/>
                                </a:lnTo>
                                <a:lnTo>
                                  <a:pt x="1219200" y="419100"/>
                                </a:lnTo>
                                <a:lnTo>
                                  <a:pt x="1219200" y="431800"/>
                                </a:lnTo>
                                <a:lnTo>
                                  <a:pt x="1270000" y="431800"/>
                                </a:lnTo>
                                <a:lnTo>
                                  <a:pt x="1282700" y="419100"/>
                                </a:lnTo>
                                <a:lnTo>
                                  <a:pt x="1371600" y="419100"/>
                                </a:lnTo>
                                <a:lnTo>
                                  <a:pt x="1384300" y="406400"/>
                                </a:lnTo>
                                <a:lnTo>
                                  <a:pt x="1447800" y="406400"/>
                                </a:lnTo>
                                <a:lnTo>
                                  <a:pt x="1447800" y="419100"/>
                                </a:lnTo>
                                <a:lnTo>
                                  <a:pt x="1435100" y="431800"/>
                                </a:lnTo>
                                <a:lnTo>
                                  <a:pt x="1435100" y="558800"/>
                                </a:lnTo>
                                <a:lnTo>
                                  <a:pt x="1422400" y="571500"/>
                                </a:lnTo>
                                <a:lnTo>
                                  <a:pt x="1422400" y="698500"/>
                                </a:lnTo>
                                <a:lnTo>
                                  <a:pt x="1409700" y="711200"/>
                                </a:lnTo>
                                <a:lnTo>
                                  <a:pt x="1409700" y="825500"/>
                                </a:lnTo>
                                <a:lnTo>
                                  <a:pt x="1397000" y="850900"/>
                                </a:lnTo>
                                <a:lnTo>
                                  <a:pt x="1397000" y="876300"/>
                                </a:lnTo>
                                <a:lnTo>
                                  <a:pt x="1409700" y="889000"/>
                                </a:lnTo>
                                <a:lnTo>
                                  <a:pt x="1409700" y="901700"/>
                                </a:lnTo>
                                <a:lnTo>
                                  <a:pt x="1422400" y="914400"/>
                                </a:lnTo>
                                <a:lnTo>
                                  <a:pt x="1435100" y="939800"/>
                                </a:lnTo>
                                <a:lnTo>
                                  <a:pt x="1435100" y="952500"/>
                                </a:lnTo>
                                <a:lnTo>
                                  <a:pt x="1447800" y="952500"/>
                                </a:lnTo>
                                <a:lnTo>
                                  <a:pt x="1447800" y="965200"/>
                                </a:lnTo>
                                <a:lnTo>
                                  <a:pt x="1460500" y="977900"/>
                                </a:lnTo>
                                <a:lnTo>
                                  <a:pt x="1460500" y="990600"/>
                                </a:lnTo>
                                <a:lnTo>
                                  <a:pt x="1473200" y="1003300"/>
                                </a:lnTo>
                                <a:lnTo>
                                  <a:pt x="1473200" y="1028700"/>
                                </a:lnTo>
                                <a:lnTo>
                                  <a:pt x="1485900" y="1028700"/>
                                </a:lnTo>
                                <a:lnTo>
                                  <a:pt x="1485900" y="1041400"/>
                                </a:lnTo>
                                <a:lnTo>
                                  <a:pt x="1498600" y="1054100"/>
                                </a:lnTo>
                                <a:lnTo>
                                  <a:pt x="1498600" y="1066800"/>
                                </a:lnTo>
                                <a:lnTo>
                                  <a:pt x="1511300" y="1092200"/>
                                </a:lnTo>
                                <a:lnTo>
                                  <a:pt x="1511300" y="1104900"/>
                                </a:lnTo>
                                <a:lnTo>
                                  <a:pt x="1524000" y="1092200"/>
                                </a:lnTo>
                                <a:lnTo>
                                  <a:pt x="1524000" y="1104900"/>
                                </a:lnTo>
                                <a:lnTo>
                                  <a:pt x="1536700" y="1104900"/>
                                </a:lnTo>
                                <a:lnTo>
                                  <a:pt x="1587500" y="1155700"/>
                                </a:lnTo>
                                <a:lnTo>
                                  <a:pt x="1600200" y="1155700"/>
                                </a:lnTo>
                                <a:lnTo>
                                  <a:pt x="1625600" y="1181100"/>
                                </a:lnTo>
                                <a:lnTo>
                                  <a:pt x="1638300" y="1181100"/>
                                </a:lnTo>
                                <a:lnTo>
                                  <a:pt x="1651000" y="1193800"/>
                                </a:lnTo>
                                <a:lnTo>
                                  <a:pt x="1663700" y="1193800"/>
                                </a:lnTo>
                                <a:lnTo>
                                  <a:pt x="1689100" y="1219200"/>
                                </a:lnTo>
                                <a:lnTo>
                                  <a:pt x="1676400" y="1219200"/>
                                </a:lnTo>
                                <a:lnTo>
                                  <a:pt x="1676400" y="1231900"/>
                                </a:lnTo>
                                <a:lnTo>
                                  <a:pt x="1663700" y="1244600"/>
                                </a:lnTo>
                                <a:lnTo>
                                  <a:pt x="1663700" y="1257300"/>
                                </a:lnTo>
                                <a:lnTo>
                                  <a:pt x="1651000" y="1270000"/>
                                </a:lnTo>
                                <a:lnTo>
                                  <a:pt x="1663700" y="1270000"/>
                                </a:lnTo>
                                <a:lnTo>
                                  <a:pt x="1663700" y="1282700"/>
                                </a:lnTo>
                                <a:lnTo>
                                  <a:pt x="1790700" y="1282700"/>
                                </a:lnTo>
                                <a:lnTo>
                                  <a:pt x="1790700" y="1295400"/>
                                </a:lnTo>
                                <a:lnTo>
                                  <a:pt x="1803400" y="1320800"/>
                                </a:lnTo>
                                <a:lnTo>
                                  <a:pt x="1803400" y="1447800"/>
                                </a:lnTo>
                                <a:lnTo>
                                  <a:pt x="1816100" y="1460500"/>
                                </a:lnTo>
                                <a:lnTo>
                                  <a:pt x="1854200" y="1460500"/>
                                </a:lnTo>
                                <a:lnTo>
                                  <a:pt x="1879600" y="1473200"/>
                                </a:lnTo>
                                <a:lnTo>
                                  <a:pt x="1879600" y="1422400"/>
                                </a:lnTo>
                                <a:lnTo>
                                  <a:pt x="1866900" y="1409700"/>
                                </a:lnTo>
                                <a:lnTo>
                                  <a:pt x="1866900" y="1397000"/>
                                </a:lnTo>
                                <a:lnTo>
                                  <a:pt x="1879600" y="1397000"/>
                                </a:lnTo>
                                <a:lnTo>
                                  <a:pt x="1917700" y="1384300"/>
                                </a:lnTo>
                                <a:lnTo>
                                  <a:pt x="1968500" y="1384300"/>
                                </a:lnTo>
                                <a:lnTo>
                                  <a:pt x="1981200" y="1371600"/>
                                </a:lnTo>
                                <a:lnTo>
                                  <a:pt x="2019300" y="1371600"/>
                                </a:lnTo>
                                <a:lnTo>
                                  <a:pt x="2032000" y="1358900"/>
                                </a:lnTo>
                                <a:lnTo>
                                  <a:pt x="2082800" y="1358900"/>
                                </a:lnTo>
                                <a:lnTo>
                                  <a:pt x="2082800" y="1371600"/>
                                </a:lnTo>
                                <a:lnTo>
                                  <a:pt x="2070100" y="1384300"/>
                                </a:lnTo>
                                <a:lnTo>
                                  <a:pt x="2032000" y="1384300"/>
                                </a:lnTo>
                                <a:lnTo>
                                  <a:pt x="2032000" y="1397000"/>
                                </a:lnTo>
                                <a:lnTo>
                                  <a:pt x="2019300" y="1397000"/>
                                </a:lnTo>
                                <a:lnTo>
                                  <a:pt x="2019300" y="1422400"/>
                                </a:lnTo>
                                <a:lnTo>
                                  <a:pt x="2006600" y="1422400"/>
                                </a:lnTo>
                                <a:lnTo>
                                  <a:pt x="2006600" y="1435100"/>
                                </a:lnTo>
                                <a:lnTo>
                                  <a:pt x="2019300" y="1435100"/>
                                </a:lnTo>
                                <a:lnTo>
                                  <a:pt x="2019300" y="1460500"/>
                                </a:lnTo>
                                <a:lnTo>
                                  <a:pt x="2032000" y="1460500"/>
                                </a:lnTo>
                                <a:lnTo>
                                  <a:pt x="2032000" y="1485900"/>
                                </a:lnTo>
                                <a:lnTo>
                                  <a:pt x="2019300" y="1485900"/>
                                </a:lnTo>
                                <a:lnTo>
                                  <a:pt x="2019300" y="1524000"/>
                                </a:lnTo>
                                <a:lnTo>
                                  <a:pt x="2032000" y="1524000"/>
                                </a:lnTo>
                                <a:lnTo>
                                  <a:pt x="2032000" y="1562100"/>
                                </a:lnTo>
                                <a:lnTo>
                                  <a:pt x="2044700" y="1562100"/>
                                </a:lnTo>
                                <a:lnTo>
                                  <a:pt x="2044700" y="1600200"/>
                                </a:lnTo>
                                <a:lnTo>
                                  <a:pt x="2032000" y="1600200"/>
                                </a:lnTo>
                                <a:lnTo>
                                  <a:pt x="2032000" y="1612900"/>
                                </a:lnTo>
                                <a:lnTo>
                                  <a:pt x="2044700" y="1612900"/>
                                </a:lnTo>
                                <a:lnTo>
                                  <a:pt x="2044700" y="1625600"/>
                                </a:lnTo>
                                <a:lnTo>
                                  <a:pt x="2057400" y="1625600"/>
                                </a:lnTo>
                                <a:lnTo>
                                  <a:pt x="2044700" y="1638300"/>
                                </a:lnTo>
                                <a:lnTo>
                                  <a:pt x="2044700" y="1651000"/>
                                </a:lnTo>
                                <a:lnTo>
                                  <a:pt x="2032000" y="1651000"/>
                                </a:lnTo>
                                <a:lnTo>
                                  <a:pt x="2032000" y="1663700"/>
                                </a:lnTo>
                                <a:lnTo>
                                  <a:pt x="2057400" y="1663700"/>
                                </a:lnTo>
                                <a:lnTo>
                                  <a:pt x="2057400" y="1689100"/>
                                </a:lnTo>
                                <a:lnTo>
                                  <a:pt x="2070100" y="1689100"/>
                                </a:lnTo>
                                <a:lnTo>
                                  <a:pt x="2070100" y="1739900"/>
                                </a:lnTo>
                                <a:lnTo>
                                  <a:pt x="2057400" y="1739900"/>
                                </a:lnTo>
                                <a:lnTo>
                                  <a:pt x="2057400" y="1752600"/>
                                </a:lnTo>
                                <a:lnTo>
                                  <a:pt x="2032000" y="1752600"/>
                                </a:lnTo>
                                <a:lnTo>
                                  <a:pt x="2032000" y="1765300"/>
                                </a:lnTo>
                                <a:lnTo>
                                  <a:pt x="2019300" y="1765300"/>
                                </a:lnTo>
                                <a:lnTo>
                                  <a:pt x="2019300" y="1816100"/>
                                </a:lnTo>
                                <a:lnTo>
                                  <a:pt x="2032000" y="1816100"/>
                                </a:lnTo>
                                <a:lnTo>
                                  <a:pt x="2032000" y="1828800"/>
                                </a:lnTo>
                                <a:lnTo>
                                  <a:pt x="2019300" y="1828800"/>
                                </a:lnTo>
                                <a:lnTo>
                                  <a:pt x="2019300" y="1841500"/>
                                </a:lnTo>
                                <a:lnTo>
                                  <a:pt x="2006600" y="1841500"/>
                                </a:lnTo>
                                <a:lnTo>
                                  <a:pt x="2006600" y="1854200"/>
                                </a:lnTo>
                                <a:lnTo>
                                  <a:pt x="2006600" y="1866900"/>
                                </a:lnTo>
                                <a:lnTo>
                                  <a:pt x="1993900" y="1866900"/>
                                </a:lnTo>
                                <a:lnTo>
                                  <a:pt x="1993900" y="1892300"/>
                                </a:lnTo>
                                <a:lnTo>
                                  <a:pt x="2006600" y="1892300"/>
                                </a:lnTo>
                                <a:lnTo>
                                  <a:pt x="2006600" y="1905000"/>
                                </a:lnTo>
                                <a:lnTo>
                                  <a:pt x="1993900" y="1905000"/>
                                </a:lnTo>
                                <a:lnTo>
                                  <a:pt x="1993900" y="1930400"/>
                                </a:lnTo>
                                <a:lnTo>
                                  <a:pt x="1981200" y="1930400"/>
                                </a:lnTo>
                                <a:lnTo>
                                  <a:pt x="1981200" y="1981200"/>
                                </a:lnTo>
                                <a:lnTo>
                                  <a:pt x="1993900" y="1981200"/>
                                </a:lnTo>
                                <a:lnTo>
                                  <a:pt x="1993900" y="2006600"/>
                                </a:lnTo>
                                <a:lnTo>
                                  <a:pt x="2006600" y="2006600"/>
                                </a:lnTo>
                                <a:lnTo>
                                  <a:pt x="2006600" y="2032000"/>
                                </a:lnTo>
                                <a:lnTo>
                                  <a:pt x="2019300" y="2044700"/>
                                </a:lnTo>
                                <a:lnTo>
                                  <a:pt x="2019300" y="2057400"/>
                                </a:lnTo>
                                <a:lnTo>
                                  <a:pt x="2019300" y="2082800"/>
                                </a:lnTo>
                                <a:lnTo>
                                  <a:pt x="2006600" y="2082800"/>
                                </a:lnTo>
                                <a:lnTo>
                                  <a:pt x="2006600" y="2095500"/>
                                </a:lnTo>
                                <a:lnTo>
                                  <a:pt x="1993900" y="2095500"/>
                                </a:lnTo>
                                <a:lnTo>
                                  <a:pt x="1993900" y="2082800"/>
                                </a:lnTo>
                                <a:lnTo>
                                  <a:pt x="1968500" y="2082800"/>
                                </a:lnTo>
                                <a:lnTo>
                                  <a:pt x="1968500" y="2095500"/>
                                </a:lnTo>
                                <a:lnTo>
                                  <a:pt x="1955800" y="2095500"/>
                                </a:lnTo>
                                <a:lnTo>
                                  <a:pt x="1968500" y="2108200"/>
                                </a:lnTo>
                                <a:lnTo>
                                  <a:pt x="1943100" y="2108200"/>
                                </a:lnTo>
                                <a:lnTo>
                                  <a:pt x="1943100" y="2133600"/>
                                </a:lnTo>
                                <a:lnTo>
                                  <a:pt x="1930400" y="2146300"/>
                                </a:lnTo>
                                <a:lnTo>
                                  <a:pt x="1930400" y="2133600"/>
                                </a:lnTo>
                                <a:lnTo>
                                  <a:pt x="1917700" y="2133600"/>
                                </a:lnTo>
                                <a:lnTo>
                                  <a:pt x="1917700" y="2120900"/>
                                </a:lnTo>
                                <a:lnTo>
                                  <a:pt x="1905000" y="2120900"/>
                                </a:lnTo>
                                <a:lnTo>
                                  <a:pt x="1905000" y="2146300"/>
                                </a:lnTo>
                                <a:lnTo>
                                  <a:pt x="1917700" y="2146300"/>
                                </a:lnTo>
                                <a:lnTo>
                                  <a:pt x="1917700" y="2159000"/>
                                </a:lnTo>
                                <a:lnTo>
                                  <a:pt x="1892300" y="2159000"/>
                                </a:lnTo>
                                <a:lnTo>
                                  <a:pt x="1892300" y="2146300"/>
                                </a:lnTo>
                                <a:lnTo>
                                  <a:pt x="1854200" y="2146300"/>
                                </a:lnTo>
                                <a:lnTo>
                                  <a:pt x="1854200" y="2171700"/>
                                </a:lnTo>
                                <a:lnTo>
                                  <a:pt x="1841500" y="2171700"/>
                                </a:lnTo>
                                <a:lnTo>
                                  <a:pt x="1828800" y="2171700"/>
                                </a:lnTo>
                                <a:lnTo>
                                  <a:pt x="1828800" y="2197100"/>
                                </a:lnTo>
                                <a:lnTo>
                                  <a:pt x="1841500" y="2209800"/>
                                </a:lnTo>
                                <a:lnTo>
                                  <a:pt x="1841500" y="2222500"/>
                                </a:lnTo>
                                <a:lnTo>
                                  <a:pt x="1828800" y="2235200"/>
                                </a:lnTo>
                                <a:lnTo>
                                  <a:pt x="1816100" y="2235200"/>
                                </a:lnTo>
                                <a:lnTo>
                                  <a:pt x="1828800" y="2247900"/>
                                </a:lnTo>
                                <a:lnTo>
                                  <a:pt x="1841500" y="2247900"/>
                                </a:lnTo>
                                <a:lnTo>
                                  <a:pt x="1841500" y="2260600"/>
                                </a:lnTo>
                                <a:lnTo>
                                  <a:pt x="1828800" y="2260600"/>
                                </a:lnTo>
                                <a:lnTo>
                                  <a:pt x="1816100" y="2273300"/>
                                </a:lnTo>
                                <a:lnTo>
                                  <a:pt x="1816100" y="2247900"/>
                                </a:lnTo>
                                <a:lnTo>
                                  <a:pt x="1803400" y="2247900"/>
                                </a:lnTo>
                                <a:lnTo>
                                  <a:pt x="1803400" y="2235200"/>
                                </a:lnTo>
                                <a:lnTo>
                                  <a:pt x="1790700" y="2247900"/>
                                </a:lnTo>
                                <a:lnTo>
                                  <a:pt x="1778000" y="2247900"/>
                                </a:lnTo>
                                <a:lnTo>
                                  <a:pt x="1778000" y="2273300"/>
                                </a:lnTo>
                                <a:lnTo>
                                  <a:pt x="1765300" y="2273300"/>
                                </a:lnTo>
                                <a:lnTo>
                                  <a:pt x="1765300" y="2298700"/>
                                </a:lnTo>
                                <a:lnTo>
                                  <a:pt x="1752600" y="2298700"/>
                                </a:lnTo>
                                <a:lnTo>
                                  <a:pt x="1752600" y="2273300"/>
                                </a:lnTo>
                                <a:lnTo>
                                  <a:pt x="1739900" y="2273300"/>
                                </a:lnTo>
                                <a:lnTo>
                                  <a:pt x="1739900" y="2311400"/>
                                </a:lnTo>
                                <a:lnTo>
                                  <a:pt x="1727200" y="2311400"/>
                                </a:lnTo>
                                <a:lnTo>
                                  <a:pt x="1727200" y="2324100"/>
                                </a:lnTo>
                                <a:lnTo>
                                  <a:pt x="1701800" y="2324100"/>
                                </a:lnTo>
                                <a:lnTo>
                                  <a:pt x="1701800" y="2311400"/>
                                </a:lnTo>
                                <a:lnTo>
                                  <a:pt x="1689100" y="2311400"/>
                                </a:lnTo>
                                <a:lnTo>
                                  <a:pt x="1689100" y="2336800"/>
                                </a:lnTo>
                                <a:lnTo>
                                  <a:pt x="1701800" y="2336800"/>
                                </a:lnTo>
                                <a:lnTo>
                                  <a:pt x="1701800" y="2362200"/>
                                </a:lnTo>
                                <a:lnTo>
                                  <a:pt x="1676400" y="2362200"/>
                                </a:lnTo>
                                <a:lnTo>
                                  <a:pt x="1676400" y="2374900"/>
                                </a:lnTo>
                                <a:lnTo>
                                  <a:pt x="1689100" y="2374900"/>
                                </a:lnTo>
                                <a:lnTo>
                                  <a:pt x="1689100" y="2387600"/>
                                </a:lnTo>
                                <a:lnTo>
                                  <a:pt x="1701800" y="2387600"/>
                                </a:lnTo>
                                <a:lnTo>
                                  <a:pt x="1676400" y="2387600"/>
                                </a:lnTo>
                                <a:lnTo>
                                  <a:pt x="1676400" y="2413000"/>
                                </a:lnTo>
                                <a:lnTo>
                                  <a:pt x="1689100" y="2413000"/>
                                </a:lnTo>
                                <a:lnTo>
                                  <a:pt x="1689100" y="2425700"/>
                                </a:lnTo>
                                <a:lnTo>
                                  <a:pt x="1689100" y="2438400"/>
                                </a:lnTo>
                                <a:lnTo>
                                  <a:pt x="1714500" y="2438400"/>
                                </a:lnTo>
                                <a:lnTo>
                                  <a:pt x="1714500" y="2463800"/>
                                </a:lnTo>
                                <a:lnTo>
                                  <a:pt x="1714500" y="2476500"/>
                                </a:lnTo>
                                <a:lnTo>
                                  <a:pt x="1714500" y="2489200"/>
                                </a:lnTo>
                                <a:lnTo>
                                  <a:pt x="1701800" y="2489200"/>
                                </a:lnTo>
                                <a:lnTo>
                                  <a:pt x="1701800" y="2527300"/>
                                </a:lnTo>
                                <a:lnTo>
                                  <a:pt x="1714500" y="2527300"/>
                                </a:lnTo>
                                <a:lnTo>
                                  <a:pt x="1714500" y="2540000"/>
                                </a:lnTo>
                                <a:lnTo>
                                  <a:pt x="1701800" y="2540000"/>
                                </a:lnTo>
                                <a:lnTo>
                                  <a:pt x="1714500" y="2552700"/>
                                </a:lnTo>
                                <a:lnTo>
                                  <a:pt x="1714500" y="2565400"/>
                                </a:lnTo>
                                <a:lnTo>
                                  <a:pt x="1701800" y="2565400"/>
                                </a:lnTo>
                                <a:lnTo>
                                  <a:pt x="1701800" y="2590800"/>
                                </a:lnTo>
                                <a:lnTo>
                                  <a:pt x="1714500" y="2590800"/>
                                </a:lnTo>
                                <a:lnTo>
                                  <a:pt x="1714500" y="2603500"/>
                                </a:lnTo>
                                <a:lnTo>
                                  <a:pt x="1727200" y="2603500"/>
                                </a:lnTo>
                                <a:lnTo>
                                  <a:pt x="1714500" y="2616200"/>
                                </a:lnTo>
                                <a:lnTo>
                                  <a:pt x="1727200" y="2616200"/>
                                </a:lnTo>
                                <a:lnTo>
                                  <a:pt x="1727200" y="2628900"/>
                                </a:lnTo>
                                <a:lnTo>
                                  <a:pt x="1739900" y="2641600"/>
                                </a:lnTo>
                                <a:lnTo>
                                  <a:pt x="1752600" y="2641600"/>
                                </a:lnTo>
                                <a:lnTo>
                                  <a:pt x="1739900" y="2654300"/>
                                </a:lnTo>
                                <a:lnTo>
                                  <a:pt x="1752600" y="2667000"/>
                                </a:lnTo>
                                <a:lnTo>
                                  <a:pt x="1752600" y="2679700"/>
                                </a:lnTo>
                                <a:lnTo>
                                  <a:pt x="1790700" y="2679700"/>
                                </a:lnTo>
                                <a:lnTo>
                                  <a:pt x="1790700" y="2692400"/>
                                </a:lnTo>
                                <a:lnTo>
                                  <a:pt x="1778000" y="2692400"/>
                                </a:lnTo>
                                <a:lnTo>
                                  <a:pt x="1778000" y="2705100"/>
                                </a:lnTo>
                                <a:lnTo>
                                  <a:pt x="1765300" y="2692400"/>
                                </a:lnTo>
                                <a:lnTo>
                                  <a:pt x="1765300" y="2705100"/>
                                </a:lnTo>
                                <a:lnTo>
                                  <a:pt x="1778000" y="2717800"/>
                                </a:lnTo>
                                <a:lnTo>
                                  <a:pt x="1778000" y="2730500"/>
                                </a:lnTo>
                                <a:lnTo>
                                  <a:pt x="1803400" y="2730500"/>
                                </a:lnTo>
                                <a:lnTo>
                                  <a:pt x="1816100" y="2717800"/>
                                </a:lnTo>
                                <a:lnTo>
                                  <a:pt x="1816100" y="2730500"/>
                                </a:lnTo>
                                <a:lnTo>
                                  <a:pt x="1803400" y="2730500"/>
                                </a:lnTo>
                                <a:lnTo>
                                  <a:pt x="1803400" y="2743200"/>
                                </a:lnTo>
                                <a:lnTo>
                                  <a:pt x="1790700" y="2743200"/>
                                </a:lnTo>
                                <a:lnTo>
                                  <a:pt x="1803400" y="2755900"/>
                                </a:lnTo>
                                <a:lnTo>
                                  <a:pt x="1816100" y="2755900"/>
                                </a:lnTo>
                                <a:lnTo>
                                  <a:pt x="1828800" y="2755900"/>
                                </a:lnTo>
                                <a:lnTo>
                                  <a:pt x="1828800" y="2781300"/>
                                </a:lnTo>
                                <a:lnTo>
                                  <a:pt x="1854200" y="2781300"/>
                                </a:lnTo>
                                <a:lnTo>
                                  <a:pt x="1854200" y="2794000"/>
                                </a:lnTo>
                                <a:lnTo>
                                  <a:pt x="1638300" y="2794000"/>
                                </a:lnTo>
                                <a:lnTo>
                                  <a:pt x="1638300" y="2501900"/>
                                </a:lnTo>
                                <a:lnTo>
                                  <a:pt x="1600200" y="2463800"/>
                                </a:lnTo>
                                <a:lnTo>
                                  <a:pt x="1587500" y="2463800"/>
                                </a:lnTo>
                                <a:lnTo>
                                  <a:pt x="1587500" y="2451100"/>
                                </a:lnTo>
                                <a:lnTo>
                                  <a:pt x="1574800" y="2438400"/>
                                </a:lnTo>
                                <a:lnTo>
                                  <a:pt x="1562100" y="2438400"/>
                                </a:lnTo>
                                <a:lnTo>
                                  <a:pt x="1562100" y="2425700"/>
                                </a:lnTo>
                                <a:lnTo>
                                  <a:pt x="1549400" y="2425700"/>
                                </a:lnTo>
                                <a:lnTo>
                                  <a:pt x="1549400" y="2413000"/>
                                </a:lnTo>
                                <a:lnTo>
                                  <a:pt x="1536700" y="2413000"/>
                                </a:lnTo>
                                <a:lnTo>
                                  <a:pt x="1536700" y="2400300"/>
                                </a:lnTo>
                                <a:lnTo>
                                  <a:pt x="1511300" y="2387600"/>
                                </a:lnTo>
                                <a:lnTo>
                                  <a:pt x="1511300" y="2374900"/>
                                </a:lnTo>
                                <a:lnTo>
                                  <a:pt x="1498600" y="2374900"/>
                                </a:lnTo>
                                <a:lnTo>
                                  <a:pt x="1524000" y="2362200"/>
                                </a:lnTo>
                                <a:lnTo>
                                  <a:pt x="1536700" y="2336800"/>
                                </a:lnTo>
                                <a:lnTo>
                                  <a:pt x="1562100" y="2324100"/>
                                </a:lnTo>
                                <a:lnTo>
                                  <a:pt x="1574800" y="2311400"/>
                                </a:lnTo>
                                <a:lnTo>
                                  <a:pt x="1562100" y="2298700"/>
                                </a:lnTo>
                                <a:lnTo>
                                  <a:pt x="1549400" y="2298700"/>
                                </a:lnTo>
                                <a:lnTo>
                                  <a:pt x="1549400" y="2286000"/>
                                </a:lnTo>
                                <a:lnTo>
                                  <a:pt x="1536700" y="2286000"/>
                                </a:lnTo>
                                <a:lnTo>
                                  <a:pt x="1511300" y="2260600"/>
                                </a:lnTo>
                                <a:lnTo>
                                  <a:pt x="1498600" y="2260600"/>
                                </a:lnTo>
                                <a:lnTo>
                                  <a:pt x="1498600" y="2247900"/>
                                </a:lnTo>
                                <a:lnTo>
                                  <a:pt x="1485900" y="2247900"/>
                                </a:lnTo>
                                <a:lnTo>
                                  <a:pt x="1485900" y="2235200"/>
                                </a:lnTo>
                                <a:lnTo>
                                  <a:pt x="1473200" y="2235200"/>
                                </a:lnTo>
                                <a:lnTo>
                                  <a:pt x="1460500" y="2222500"/>
                                </a:lnTo>
                                <a:lnTo>
                                  <a:pt x="1460500" y="2209800"/>
                                </a:lnTo>
                                <a:lnTo>
                                  <a:pt x="1447800" y="2209800"/>
                                </a:lnTo>
                                <a:lnTo>
                                  <a:pt x="1447800" y="2197100"/>
                                </a:lnTo>
                                <a:lnTo>
                                  <a:pt x="1435100" y="2197100"/>
                                </a:lnTo>
                                <a:lnTo>
                                  <a:pt x="1435100" y="2184400"/>
                                </a:lnTo>
                                <a:lnTo>
                                  <a:pt x="1422400" y="2184400"/>
                                </a:lnTo>
                                <a:lnTo>
                                  <a:pt x="1422400" y="2171700"/>
                                </a:lnTo>
                                <a:lnTo>
                                  <a:pt x="1409700" y="2159000"/>
                                </a:lnTo>
                                <a:lnTo>
                                  <a:pt x="1397000" y="2159000"/>
                                </a:lnTo>
                                <a:lnTo>
                                  <a:pt x="1397000" y="2146300"/>
                                </a:lnTo>
                                <a:lnTo>
                                  <a:pt x="1384300" y="2146300"/>
                                </a:lnTo>
                                <a:lnTo>
                                  <a:pt x="1384300" y="2133600"/>
                                </a:lnTo>
                                <a:lnTo>
                                  <a:pt x="1371600" y="2133600"/>
                                </a:lnTo>
                                <a:lnTo>
                                  <a:pt x="1371600" y="2120900"/>
                                </a:lnTo>
                                <a:lnTo>
                                  <a:pt x="1358900" y="2108200"/>
                                </a:lnTo>
                                <a:lnTo>
                                  <a:pt x="1333500" y="2108200"/>
                                </a:lnTo>
                                <a:lnTo>
                                  <a:pt x="1320800" y="2120900"/>
                                </a:lnTo>
                                <a:lnTo>
                                  <a:pt x="1320800" y="2146300"/>
                                </a:lnTo>
                                <a:lnTo>
                                  <a:pt x="1308100" y="2146300"/>
                                </a:lnTo>
                                <a:lnTo>
                                  <a:pt x="1308100" y="2159000"/>
                                </a:lnTo>
                                <a:lnTo>
                                  <a:pt x="1282700" y="2159000"/>
                                </a:lnTo>
                                <a:lnTo>
                                  <a:pt x="1282700" y="2146300"/>
                                </a:lnTo>
                                <a:lnTo>
                                  <a:pt x="1270000" y="2146300"/>
                                </a:lnTo>
                                <a:lnTo>
                                  <a:pt x="1270000" y="2159000"/>
                                </a:lnTo>
                                <a:lnTo>
                                  <a:pt x="1257300" y="2159000"/>
                                </a:lnTo>
                                <a:lnTo>
                                  <a:pt x="1244600" y="2146300"/>
                                </a:lnTo>
                                <a:lnTo>
                                  <a:pt x="1244600" y="2159000"/>
                                </a:lnTo>
                                <a:lnTo>
                                  <a:pt x="1231900" y="2171700"/>
                                </a:lnTo>
                                <a:lnTo>
                                  <a:pt x="1244600" y="2184400"/>
                                </a:lnTo>
                                <a:lnTo>
                                  <a:pt x="1257300" y="2184400"/>
                                </a:lnTo>
                                <a:lnTo>
                                  <a:pt x="1257300" y="2222500"/>
                                </a:lnTo>
                                <a:lnTo>
                                  <a:pt x="1244600" y="2235200"/>
                                </a:lnTo>
                                <a:lnTo>
                                  <a:pt x="1231900" y="2235200"/>
                                </a:lnTo>
                                <a:lnTo>
                                  <a:pt x="1231900" y="2247900"/>
                                </a:lnTo>
                                <a:lnTo>
                                  <a:pt x="1219200" y="2260600"/>
                                </a:lnTo>
                                <a:lnTo>
                                  <a:pt x="1219200" y="2247900"/>
                                </a:lnTo>
                                <a:lnTo>
                                  <a:pt x="1206500" y="2235200"/>
                                </a:lnTo>
                                <a:lnTo>
                                  <a:pt x="1206500" y="2197100"/>
                                </a:lnTo>
                                <a:lnTo>
                                  <a:pt x="1181100" y="2197100"/>
                                </a:lnTo>
                                <a:lnTo>
                                  <a:pt x="1181100" y="2184400"/>
                                </a:lnTo>
                                <a:lnTo>
                                  <a:pt x="1168400" y="2171700"/>
                                </a:lnTo>
                                <a:lnTo>
                                  <a:pt x="1168400" y="2159000"/>
                                </a:lnTo>
                                <a:lnTo>
                                  <a:pt x="1181100" y="2159000"/>
                                </a:lnTo>
                                <a:lnTo>
                                  <a:pt x="1181100" y="2146300"/>
                                </a:lnTo>
                                <a:lnTo>
                                  <a:pt x="1193800" y="2146300"/>
                                </a:lnTo>
                                <a:lnTo>
                                  <a:pt x="1193800" y="2133600"/>
                                </a:lnTo>
                                <a:lnTo>
                                  <a:pt x="1219200" y="2133600"/>
                                </a:lnTo>
                                <a:lnTo>
                                  <a:pt x="1219200" y="2120900"/>
                                </a:lnTo>
                                <a:lnTo>
                                  <a:pt x="1206500" y="2120900"/>
                                </a:lnTo>
                                <a:lnTo>
                                  <a:pt x="1181100" y="2133600"/>
                                </a:lnTo>
                                <a:lnTo>
                                  <a:pt x="1168400" y="2133600"/>
                                </a:lnTo>
                                <a:lnTo>
                                  <a:pt x="1143000" y="2146300"/>
                                </a:lnTo>
                                <a:lnTo>
                                  <a:pt x="1117600" y="2146300"/>
                                </a:lnTo>
                                <a:lnTo>
                                  <a:pt x="1104900" y="2159000"/>
                                </a:lnTo>
                                <a:lnTo>
                                  <a:pt x="1104900" y="2184400"/>
                                </a:lnTo>
                                <a:lnTo>
                                  <a:pt x="1092200" y="2197100"/>
                                </a:lnTo>
                                <a:lnTo>
                                  <a:pt x="1092200" y="2222500"/>
                                </a:lnTo>
                                <a:lnTo>
                                  <a:pt x="1079500" y="2247900"/>
                                </a:lnTo>
                                <a:lnTo>
                                  <a:pt x="1066800" y="2222500"/>
                                </a:lnTo>
                                <a:lnTo>
                                  <a:pt x="1054100" y="2222500"/>
                                </a:lnTo>
                                <a:lnTo>
                                  <a:pt x="1054100" y="2209800"/>
                                </a:lnTo>
                                <a:lnTo>
                                  <a:pt x="1041400" y="2197100"/>
                                </a:lnTo>
                                <a:lnTo>
                                  <a:pt x="1028700" y="2197100"/>
                                </a:lnTo>
                                <a:lnTo>
                                  <a:pt x="1028700" y="2184400"/>
                                </a:lnTo>
                                <a:lnTo>
                                  <a:pt x="1003300" y="2159000"/>
                                </a:lnTo>
                                <a:lnTo>
                                  <a:pt x="965200" y="2171700"/>
                                </a:lnTo>
                                <a:lnTo>
                                  <a:pt x="952500" y="2171700"/>
                                </a:lnTo>
                                <a:lnTo>
                                  <a:pt x="952500" y="2184400"/>
                                </a:lnTo>
                                <a:lnTo>
                                  <a:pt x="939800" y="2184400"/>
                                </a:lnTo>
                                <a:lnTo>
                                  <a:pt x="939800" y="2209800"/>
                                </a:lnTo>
                                <a:lnTo>
                                  <a:pt x="914400" y="2209800"/>
                                </a:lnTo>
                                <a:lnTo>
                                  <a:pt x="901700" y="2222500"/>
                                </a:lnTo>
                                <a:lnTo>
                                  <a:pt x="889000" y="2222500"/>
                                </a:lnTo>
                                <a:lnTo>
                                  <a:pt x="889000" y="2247900"/>
                                </a:lnTo>
                                <a:lnTo>
                                  <a:pt x="876300" y="2260600"/>
                                </a:lnTo>
                                <a:lnTo>
                                  <a:pt x="876300" y="2273300"/>
                                </a:lnTo>
                                <a:lnTo>
                                  <a:pt x="850900" y="2273300"/>
                                </a:lnTo>
                                <a:lnTo>
                                  <a:pt x="838200" y="2260600"/>
                                </a:lnTo>
                                <a:lnTo>
                                  <a:pt x="800100" y="2260600"/>
                                </a:lnTo>
                                <a:lnTo>
                                  <a:pt x="800100" y="2247900"/>
                                </a:lnTo>
                                <a:lnTo>
                                  <a:pt x="774700" y="2222500"/>
                                </a:lnTo>
                                <a:lnTo>
                                  <a:pt x="762000" y="2222500"/>
                                </a:lnTo>
                                <a:lnTo>
                                  <a:pt x="736600" y="2197100"/>
                                </a:lnTo>
                                <a:lnTo>
                                  <a:pt x="723900" y="2197100"/>
                                </a:lnTo>
                                <a:lnTo>
                                  <a:pt x="723900" y="2184400"/>
                                </a:lnTo>
                                <a:lnTo>
                                  <a:pt x="711200" y="2171700"/>
                                </a:lnTo>
                                <a:lnTo>
                                  <a:pt x="698500" y="2171700"/>
                                </a:lnTo>
                                <a:lnTo>
                                  <a:pt x="698500" y="2159000"/>
                                </a:lnTo>
                                <a:lnTo>
                                  <a:pt x="685800" y="2159000"/>
                                </a:lnTo>
                                <a:lnTo>
                                  <a:pt x="660400" y="2146300"/>
                                </a:lnTo>
                                <a:lnTo>
                                  <a:pt x="635000" y="2146300"/>
                                </a:lnTo>
                                <a:lnTo>
                                  <a:pt x="596900" y="2133600"/>
                                </a:lnTo>
                                <a:lnTo>
                                  <a:pt x="571500" y="2133600"/>
                                </a:lnTo>
                                <a:lnTo>
                                  <a:pt x="571500" y="2120900"/>
                                </a:lnTo>
                                <a:lnTo>
                                  <a:pt x="520700" y="2120900"/>
                                </a:lnTo>
                                <a:lnTo>
                                  <a:pt x="508000" y="2108200"/>
                                </a:lnTo>
                                <a:lnTo>
                                  <a:pt x="444500" y="2108200"/>
                                </a:lnTo>
                                <a:lnTo>
                                  <a:pt x="444500" y="2120900"/>
                                </a:lnTo>
                                <a:lnTo>
                                  <a:pt x="406400" y="2120900"/>
                                </a:lnTo>
                                <a:lnTo>
                                  <a:pt x="406400" y="2108200"/>
                                </a:lnTo>
                                <a:lnTo>
                                  <a:pt x="368300" y="2108200"/>
                                </a:lnTo>
                                <a:lnTo>
                                  <a:pt x="368300" y="2082800"/>
                                </a:lnTo>
                                <a:lnTo>
                                  <a:pt x="355600" y="2082800"/>
                                </a:lnTo>
                                <a:lnTo>
                                  <a:pt x="355600" y="2070100"/>
                                </a:lnTo>
                                <a:lnTo>
                                  <a:pt x="342900" y="2057400"/>
                                </a:lnTo>
                                <a:lnTo>
                                  <a:pt x="342900" y="2044700"/>
                                </a:lnTo>
                                <a:lnTo>
                                  <a:pt x="330200" y="2044700"/>
                                </a:lnTo>
                                <a:lnTo>
                                  <a:pt x="330200" y="2032000"/>
                                </a:lnTo>
                                <a:lnTo>
                                  <a:pt x="317500" y="2044700"/>
                                </a:lnTo>
                                <a:lnTo>
                                  <a:pt x="317500" y="2070100"/>
                                </a:lnTo>
                                <a:lnTo>
                                  <a:pt x="304800" y="2070100"/>
                                </a:lnTo>
                                <a:lnTo>
                                  <a:pt x="304800" y="2082800"/>
                                </a:lnTo>
                                <a:lnTo>
                                  <a:pt x="292100" y="2095500"/>
                                </a:lnTo>
                                <a:lnTo>
                                  <a:pt x="279400" y="2095500"/>
                                </a:lnTo>
                                <a:lnTo>
                                  <a:pt x="254000" y="2108200"/>
                                </a:lnTo>
                                <a:lnTo>
                                  <a:pt x="266700" y="2120900"/>
                                </a:lnTo>
                                <a:lnTo>
                                  <a:pt x="279400" y="2120900"/>
                                </a:lnTo>
                                <a:lnTo>
                                  <a:pt x="279400" y="2133600"/>
                                </a:lnTo>
                                <a:lnTo>
                                  <a:pt x="292100" y="2133600"/>
                                </a:lnTo>
                                <a:lnTo>
                                  <a:pt x="292100" y="2146300"/>
                                </a:lnTo>
                                <a:lnTo>
                                  <a:pt x="304800" y="2159000"/>
                                </a:lnTo>
                                <a:lnTo>
                                  <a:pt x="304800" y="2197100"/>
                                </a:lnTo>
                                <a:lnTo>
                                  <a:pt x="292100" y="2197100"/>
                                </a:lnTo>
                                <a:lnTo>
                                  <a:pt x="292100" y="2222500"/>
                                </a:lnTo>
                                <a:lnTo>
                                  <a:pt x="266700" y="2222500"/>
                                </a:lnTo>
                                <a:lnTo>
                                  <a:pt x="266700" y="2235200"/>
                                </a:lnTo>
                                <a:lnTo>
                                  <a:pt x="241300" y="2235200"/>
                                </a:lnTo>
                                <a:lnTo>
                                  <a:pt x="228600" y="2247900"/>
                                </a:lnTo>
                                <a:lnTo>
                                  <a:pt x="152400" y="2247900"/>
                                </a:lnTo>
                                <a:lnTo>
                                  <a:pt x="152400" y="2235200"/>
                                </a:lnTo>
                                <a:lnTo>
                                  <a:pt x="139700" y="2235200"/>
                                </a:lnTo>
                                <a:lnTo>
                                  <a:pt x="139700" y="2222500"/>
                                </a:lnTo>
                                <a:lnTo>
                                  <a:pt x="127000" y="2222500"/>
                                </a:lnTo>
                                <a:lnTo>
                                  <a:pt x="127000" y="2209800"/>
                                </a:lnTo>
                                <a:lnTo>
                                  <a:pt x="114300" y="2209800"/>
                                </a:lnTo>
                                <a:lnTo>
                                  <a:pt x="114300" y="2133600"/>
                                </a:lnTo>
                                <a:lnTo>
                                  <a:pt x="127000" y="2133600"/>
                                </a:lnTo>
                                <a:lnTo>
                                  <a:pt x="127000" y="2120900"/>
                                </a:lnTo>
                                <a:lnTo>
                                  <a:pt x="139700" y="2120900"/>
                                </a:lnTo>
                                <a:lnTo>
                                  <a:pt x="139700" y="2108200"/>
                                </a:lnTo>
                                <a:lnTo>
                                  <a:pt x="165100" y="2108200"/>
                                </a:lnTo>
                                <a:lnTo>
                                  <a:pt x="165100" y="2095500"/>
                                </a:lnTo>
                                <a:lnTo>
                                  <a:pt x="190500" y="2095500"/>
                                </a:lnTo>
                                <a:lnTo>
                                  <a:pt x="190500" y="2082800"/>
                                </a:lnTo>
                                <a:lnTo>
                                  <a:pt x="203200" y="2082800"/>
                                </a:lnTo>
                                <a:lnTo>
                                  <a:pt x="203200" y="2057400"/>
                                </a:lnTo>
                                <a:lnTo>
                                  <a:pt x="177800" y="2057400"/>
                                </a:lnTo>
                                <a:lnTo>
                                  <a:pt x="177800" y="2019300"/>
                                </a:lnTo>
                                <a:lnTo>
                                  <a:pt x="228600" y="2019300"/>
                                </a:lnTo>
                                <a:lnTo>
                                  <a:pt x="228600" y="1943100"/>
                                </a:lnTo>
                                <a:lnTo>
                                  <a:pt x="241300" y="1943100"/>
                                </a:lnTo>
                                <a:lnTo>
                                  <a:pt x="241300" y="1917700"/>
                                </a:lnTo>
                                <a:lnTo>
                                  <a:pt x="266700" y="1917700"/>
                                </a:lnTo>
                                <a:lnTo>
                                  <a:pt x="266700" y="1866900"/>
                                </a:lnTo>
                                <a:lnTo>
                                  <a:pt x="279400" y="1854200"/>
                                </a:lnTo>
                                <a:lnTo>
                                  <a:pt x="279400" y="1841500"/>
                                </a:lnTo>
                                <a:lnTo>
                                  <a:pt x="266700" y="1841500"/>
                                </a:lnTo>
                                <a:lnTo>
                                  <a:pt x="266700" y="1828800"/>
                                </a:lnTo>
                                <a:lnTo>
                                  <a:pt x="254000" y="1828800"/>
                                </a:lnTo>
                                <a:lnTo>
                                  <a:pt x="254000" y="1803400"/>
                                </a:lnTo>
                                <a:lnTo>
                                  <a:pt x="266700" y="1803400"/>
                                </a:lnTo>
                                <a:lnTo>
                                  <a:pt x="266700" y="1778000"/>
                                </a:lnTo>
                                <a:lnTo>
                                  <a:pt x="279400" y="1778000"/>
                                </a:lnTo>
                                <a:lnTo>
                                  <a:pt x="279400" y="1752600"/>
                                </a:lnTo>
                                <a:lnTo>
                                  <a:pt x="292100" y="1752600"/>
                                </a:lnTo>
                                <a:lnTo>
                                  <a:pt x="292100" y="1739900"/>
                                </a:lnTo>
                                <a:lnTo>
                                  <a:pt x="304800" y="1739900"/>
                                </a:lnTo>
                                <a:lnTo>
                                  <a:pt x="304800" y="1727200"/>
                                </a:lnTo>
                                <a:lnTo>
                                  <a:pt x="330200" y="1701800"/>
                                </a:lnTo>
                                <a:lnTo>
                                  <a:pt x="317500" y="1701800"/>
                                </a:lnTo>
                                <a:lnTo>
                                  <a:pt x="317500" y="1689100"/>
                                </a:lnTo>
                                <a:lnTo>
                                  <a:pt x="330200" y="1689100"/>
                                </a:lnTo>
                                <a:lnTo>
                                  <a:pt x="330200" y="1676400"/>
                                </a:lnTo>
                                <a:lnTo>
                                  <a:pt x="342900" y="1676400"/>
                                </a:lnTo>
                                <a:lnTo>
                                  <a:pt x="342900" y="1651000"/>
                                </a:lnTo>
                                <a:lnTo>
                                  <a:pt x="355600" y="1651000"/>
                                </a:lnTo>
                                <a:lnTo>
                                  <a:pt x="355600" y="1638300"/>
                                </a:lnTo>
                                <a:lnTo>
                                  <a:pt x="393700" y="1638300"/>
                                </a:lnTo>
                                <a:lnTo>
                                  <a:pt x="393700" y="1625600"/>
                                </a:lnTo>
                                <a:lnTo>
                                  <a:pt x="406400" y="1625600"/>
                                </a:lnTo>
                                <a:lnTo>
                                  <a:pt x="406400" y="1600200"/>
                                </a:lnTo>
                                <a:lnTo>
                                  <a:pt x="419100" y="1600200"/>
                                </a:lnTo>
                                <a:lnTo>
                                  <a:pt x="419100" y="1574800"/>
                                </a:lnTo>
                                <a:lnTo>
                                  <a:pt x="419100" y="1511300"/>
                                </a:lnTo>
                                <a:lnTo>
                                  <a:pt x="406400" y="1511300"/>
                                </a:lnTo>
                                <a:lnTo>
                                  <a:pt x="406400" y="1498600"/>
                                </a:lnTo>
                                <a:lnTo>
                                  <a:pt x="393700" y="1498600"/>
                                </a:lnTo>
                                <a:lnTo>
                                  <a:pt x="381000" y="1485900"/>
                                </a:lnTo>
                                <a:lnTo>
                                  <a:pt x="381000" y="1473200"/>
                                </a:lnTo>
                                <a:lnTo>
                                  <a:pt x="355600" y="1460500"/>
                                </a:lnTo>
                                <a:lnTo>
                                  <a:pt x="355600" y="1422400"/>
                                </a:lnTo>
                                <a:lnTo>
                                  <a:pt x="342900" y="1409700"/>
                                </a:lnTo>
                                <a:lnTo>
                                  <a:pt x="342900" y="1371600"/>
                                </a:lnTo>
                                <a:lnTo>
                                  <a:pt x="330200" y="1346200"/>
                                </a:lnTo>
                                <a:lnTo>
                                  <a:pt x="330200" y="1333500"/>
                                </a:lnTo>
                                <a:lnTo>
                                  <a:pt x="317500" y="1320800"/>
                                </a:lnTo>
                                <a:lnTo>
                                  <a:pt x="317500" y="1308100"/>
                                </a:lnTo>
                                <a:lnTo>
                                  <a:pt x="304800" y="1295400"/>
                                </a:lnTo>
                                <a:lnTo>
                                  <a:pt x="292100" y="1270000"/>
                                </a:lnTo>
                                <a:lnTo>
                                  <a:pt x="279400" y="1270000"/>
                                </a:lnTo>
                                <a:lnTo>
                                  <a:pt x="279400" y="1257300"/>
                                </a:lnTo>
                                <a:lnTo>
                                  <a:pt x="266700" y="1257300"/>
                                </a:lnTo>
                                <a:lnTo>
                                  <a:pt x="254000" y="1244600"/>
                                </a:lnTo>
                                <a:lnTo>
                                  <a:pt x="254000" y="1231900"/>
                                </a:lnTo>
                                <a:lnTo>
                                  <a:pt x="241300" y="1231900"/>
                                </a:lnTo>
                                <a:lnTo>
                                  <a:pt x="241300" y="1257300"/>
                                </a:lnTo>
                                <a:lnTo>
                                  <a:pt x="254000" y="1282700"/>
                                </a:lnTo>
                                <a:lnTo>
                                  <a:pt x="228600" y="1282700"/>
                                </a:lnTo>
                                <a:lnTo>
                                  <a:pt x="215900" y="1270000"/>
                                </a:lnTo>
                                <a:lnTo>
                                  <a:pt x="190500" y="1270000"/>
                                </a:lnTo>
                                <a:lnTo>
                                  <a:pt x="190500" y="1257300"/>
                                </a:lnTo>
                                <a:lnTo>
                                  <a:pt x="139700" y="1231900"/>
                                </a:lnTo>
                                <a:lnTo>
                                  <a:pt x="127000" y="1231900"/>
                                </a:lnTo>
                                <a:lnTo>
                                  <a:pt x="114300" y="1219200"/>
                                </a:lnTo>
                                <a:lnTo>
                                  <a:pt x="101600" y="1219200"/>
                                </a:lnTo>
                                <a:lnTo>
                                  <a:pt x="88900" y="1206500"/>
                                </a:lnTo>
                                <a:lnTo>
                                  <a:pt x="76200" y="1206500"/>
                                </a:lnTo>
                                <a:lnTo>
                                  <a:pt x="76200" y="1193800"/>
                                </a:lnTo>
                                <a:lnTo>
                                  <a:pt x="50800" y="1193800"/>
                                </a:lnTo>
                                <a:lnTo>
                                  <a:pt x="38100" y="1181100"/>
                                </a:lnTo>
                                <a:lnTo>
                                  <a:pt x="25400" y="1181100"/>
                                </a:lnTo>
                                <a:lnTo>
                                  <a:pt x="25400" y="1168400"/>
                                </a:lnTo>
                                <a:lnTo>
                                  <a:pt x="0" y="1168400"/>
                                </a:lnTo>
                                <a:close/>
                              </a:path>
                            </a:pathLst>
                          </a:custGeom>
                          <a:solidFill>
                            <a:srgbClr val="FF66FF"/>
                          </a:solidFill>
                          <a:ln w="0">
                            <a:solidFill>
                              <a:schemeClr val="accent1">
                                <a:lumMod val="50000"/>
                                <a:lumOff val="0"/>
                              </a:schemeClr>
                            </a:solidFill>
                            <a:round/>
                            <a:headEnd/>
                            <a:tailEnd/>
                          </a:ln>
                        </wps:spPr>
                        <wps:bodyPr rot="0" vert="horz" wrap="square" lIns="91440" tIns="45720" rIns="91440" bIns="45720" anchor="t" anchorCtr="0" upright="1">
                          <a:noAutofit/>
                        </wps:bodyPr>
                      </wps:wsp>
                      <wps:wsp>
                        <wps:cNvPr id="15" name="2007013"/>
                        <wps:cNvSpPr>
                          <a:spLocks/>
                        </wps:cNvSpPr>
                        <wps:spPr bwMode="auto">
                          <a:xfrm>
                            <a:off x="3452" y="33060"/>
                            <a:ext cx="11490" cy="8011"/>
                          </a:xfrm>
                          <a:custGeom>
                            <a:avLst/>
                            <a:gdLst>
                              <a:gd name="T0" fmla="*/ 5 w 2451101"/>
                              <a:gd name="T1" fmla="*/ 18 h 1701801"/>
                              <a:gd name="T2" fmla="*/ 7 w 2451101"/>
                              <a:gd name="T3" fmla="*/ 17 h 1701801"/>
                              <a:gd name="T4" fmla="*/ 7 w 2451101"/>
                              <a:gd name="T5" fmla="*/ 14 h 1701801"/>
                              <a:gd name="T6" fmla="*/ 6 w 2451101"/>
                              <a:gd name="T7" fmla="*/ 11 h 1701801"/>
                              <a:gd name="T8" fmla="*/ 2 w 2451101"/>
                              <a:gd name="T9" fmla="*/ 8 h 1701801"/>
                              <a:gd name="T10" fmla="*/ 6 w 2451101"/>
                              <a:gd name="T11" fmla="*/ 7 h 1701801"/>
                              <a:gd name="T12" fmla="*/ 13 w 2451101"/>
                              <a:gd name="T13" fmla="*/ 7 h 1701801"/>
                              <a:gd name="T14" fmla="*/ 15 w 2451101"/>
                              <a:gd name="T15" fmla="*/ 6 h 1701801"/>
                              <a:gd name="T16" fmla="*/ 17 w 2451101"/>
                              <a:gd name="T17" fmla="*/ 8 h 1701801"/>
                              <a:gd name="T18" fmla="*/ 19 w 2451101"/>
                              <a:gd name="T19" fmla="*/ 7 h 1701801"/>
                              <a:gd name="T20" fmla="*/ 21 w 2451101"/>
                              <a:gd name="T21" fmla="*/ 6 h 1701801"/>
                              <a:gd name="T22" fmla="*/ 24 w 2451101"/>
                              <a:gd name="T23" fmla="*/ 6 h 1701801"/>
                              <a:gd name="T24" fmla="*/ 27 w 2451101"/>
                              <a:gd name="T25" fmla="*/ 6 h 1701801"/>
                              <a:gd name="T26" fmla="*/ 28 w 2451101"/>
                              <a:gd name="T27" fmla="*/ 7 h 1701801"/>
                              <a:gd name="T28" fmla="*/ 32 w 2451101"/>
                              <a:gd name="T29" fmla="*/ 6 h 1701801"/>
                              <a:gd name="T30" fmla="*/ 33 w 2451101"/>
                              <a:gd name="T31" fmla="*/ 4 h 1701801"/>
                              <a:gd name="T32" fmla="*/ 35 w 2451101"/>
                              <a:gd name="T33" fmla="*/ 3 h 1701801"/>
                              <a:gd name="T34" fmla="*/ 40 w 2451101"/>
                              <a:gd name="T35" fmla="*/ 1 h 1701801"/>
                              <a:gd name="T36" fmla="*/ 44 w 2451101"/>
                              <a:gd name="T37" fmla="*/ 1 h 1701801"/>
                              <a:gd name="T38" fmla="*/ 47 w 2451101"/>
                              <a:gd name="T39" fmla="*/ 1 h 1701801"/>
                              <a:gd name="T40" fmla="*/ 53 w 2451101"/>
                              <a:gd name="T41" fmla="*/ 3 h 1701801"/>
                              <a:gd name="T42" fmla="*/ 52 w 2451101"/>
                              <a:gd name="T43" fmla="*/ 4 h 1701801"/>
                              <a:gd name="T44" fmla="*/ 52 w 2451101"/>
                              <a:gd name="T45" fmla="*/ 6 h 1701801"/>
                              <a:gd name="T46" fmla="*/ 50 w 2451101"/>
                              <a:gd name="T47" fmla="*/ 6 h 1701801"/>
                              <a:gd name="T48" fmla="*/ 49 w 2451101"/>
                              <a:gd name="T49" fmla="*/ 6 h 1701801"/>
                              <a:gd name="T50" fmla="*/ 48 w 2451101"/>
                              <a:gd name="T51" fmla="*/ 9 h 1701801"/>
                              <a:gd name="T52" fmla="*/ 48 w 2451101"/>
                              <a:gd name="T53" fmla="*/ 15 h 1701801"/>
                              <a:gd name="T54" fmla="*/ 49 w 2451101"/>
                              <a:gd name="T55" fmla="*/ 17 h 1701801"/>
                              <a:gd name="T56" fmla="*/ 49 w 2451101"/>
                              <a:gd name="T57" fmla="*/ 19 h 1701801"/>
                              <a:gd name="T58" fmla="*/ 49 w 2451101"/>
                              <a:gd name="T59" fmla="*/ 20 h 1701801"/>
                              <a:gd name="T60" fmla="*/ 50 w 2451101"/>
                              <a:gd name="T61" fmla="*/ 21 h 1701801"/>
                              <a:gd name="T62" fmla="*/ 49 w 2451101"/>
                              <a:gd name="T63" fmla="*/ 23 h 1701801"/>
                              <a:gd name="T64" fmla="*/ 48 w 2451101"/>
                              <a:gd name="T65" fmla="*/ 24 h 1701801"/>
                              <a:gd name="T66" fmla="*/ 48 w 2451101"/>
                              <a:gd name="T67" fmla="*/ 28 h 1701801"/>
                              <a:gd name="T68" fmla="*/ 44 w 2451101"/>
                              <a:gd name="T69" fmla="*/ 28 h 1701801"/>
                              <a:gd name="T70" fmla="*/ 42 w 2451101"/>
                              <a:gd name="T71" fmla="*/ 26 h 1701801"/>
                              <a:gd name="T72" fmla="*/ 41 w 2451101"/>
                              <a:gd name="T73" fmla="*/ 28 h 1701801"/>
                              <a:gd name="T74" fmla="*/ 39 w 2451101"/>
                              <a:gd name="T75" fmla="*/ 32 h 1701801"/>
                              <a:gd name="T76" fmla="*/ 38 w 2451101"/>
                              <a:gd name="T77" fmla="*/ 31 h 1701801"/>
                              <a:gd name="T78" fmla="*/ 36 w 2451101"/>
                              <a:gd name="T79" fmla="*/ 30 h 1701801"/>
                              <a:gd name="T80" fmla="*/ 32 w 2451101"/>
                              <a:gd name="T81" fmla="*/ 32 h 1701801"/>
                              <a:gd name="T82" fmla="*/ 27 w 2451101"/>
                              <a:gd name="T83" fmla="*/ 37 h 1701801"/>
                              <a:gd name="T84" fmla="*/ 23 w 2451101"/>
                              <a:gd name="T85" fmla="*/ 37 h 1701801"/>
                              <a:gd name="T86" fmla="*/ 18 w 2451101"/>
                              <a:gd name="T87" fmla="*/ 37 h 1701801"/>
                              <a:gd name="T88" fmla="*/ 17 w 2451101"/>
                              <a:gd name="T89" fmla="*/ 33 h 1701801"/>
                              <a:gd name="T90" fmla="*/ 15 w 2451101"/>
                              <a:gd name="T91" fmla="*/ 34 h 1701801"/>
                              <a:gd name="T92" fmla="*/ 11 w 2451101"/>
                              <a:gd name="T93" fmla="*/ 32 h 1701801"/>
                              <a:gd name="T94" fmla="*/ 6 w 2451101"/>
                              <a:gd name="T95" fmla="*/ 30 h 1701801"/>
                              <a:gd name="T96" fmla="*/ 4 w 2451101"/>
                              <a:gd name="T97" fmla="*/ 31 h 1701801"/>
                              <a:gd name="T98" fmla="*/ 2 w 2451101"/>
                              <a:gd name="T99" fmla="*/ 29 h 1701801"/>
                              <a:gd name="T100" fmla="*/ 1 w 2451101"/>
                              <a:gd name="T101" fmla="*/ 30 h 1701801"/>
                              <a:gd name="T102" fmla="*/ 1 w 2451101"/>
                              <a:gd name="T103" fmla="*/ 27 h 1701801"/>
                              <a:gd name="T104" fmla="*/ 2 w 2451101"/>
                              <a:gd name="T105" fmla="*/ 25 h 1701801"/>
                              <a:gd name="T106" fmla="*/ 3 w 2451101"/>
                              <a:gd name="T107" fmla="*/ 23 h 1701801"/>
                              <a:gd name="T108" fmla="*/ 2 w 2451101"/>
                              <a:gd name="T109" fmla="*/ 22 h 1701801"/>
                              <a:gd name="T110" fmla="*/ 1 w 2451101"/>
                              <a:gd name="T111" fmla="*/ 20 h 1701801"/>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w 2451101"/>
                              <a:gd name="T169" fmla="*/ 0 h 1701801"/>
                              <a:gd name="T170" fmla="*/ 2451101 w 2451101"/>
                              <a:gd name="T171" fmla="*/ 1701801 h 1701801"/>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T168" t="T169" r="T170" b="T171"/>
                            <a:pathLst>
                              <a:path w="2451101" h="1701801">
                                <a:moveTo>
                                  <a:pt x="0" y="863600"/>
                                </a:moveTo>
                                <a:lnTo>
                                  <a:pt x="165100" y="863600"/>
                                </a:lnTo>
                                <a:lnTo>
                                  <a:pt x="177800" y="850900"/>
                                </a:lnTo>
                                <a:lnTo>
                                  <a:pt x="203200" y="850900"/>
                                </a:lnTo>
                                <a:lnTo>
                                  <a:pt x="203200" y="838200"/>
                                </a:lnTo>
                                <a:lnTo>
                                  <a:pt x="241300" y="838200"/>
                                </a:lnTo>
                                <a:lnTo>
                                  <a:pt x="241300" y="825500"/>
                                </a:lnTo>
                                <a:lnTo>
                                  <a:pt x="266700" y="825500"/>
                                </a:lnTo>
                                <a:lnTo>
                                  <a:pt x="266700" y="812800"/>
                                </a:lnTo>
                                <a:lnTo>
                                  <a:pt x="279400" y="812800"/>
                                </a:lnTo>
                                <a:lnTo>
                                  <a:pt x="292100" y="800100"/>
                                </a:lnTo>
                                <a:lnTo>
                                  <a:pt x="304800" y="800100"/>
                                </a:lnTo>
                                <a:lnTo>
                                  <a:pt x="304800" y="787400"/>
                                </a:lnTo>
                                <a:lnTo>
                                  <a:pt x="317500" y="774700"/>
                                </a:lnTo>
                                <a:lnTo>
                                  <a:pt x="317500" y="762000"/>
                                </a:lnTo>
                                <a:lnTo>
                                  <a:pt x="330200" y="762000"/>
                                </a:lnTo>
                                <a:lnTo>
                                  <a:pt x="330200" y="698500"/>
                                </a:lnTo>
                                <a:lnTo>
                                  <a:pt x="317500" y="698500"/>
                                </a:lnTo>
                                <a:lnTo>
                                  <a:pt x="317500" y="647700"/>
                                </a:lnTo>
                                <a:lnTo>
                                  <a:pt x="304800" y="647700"/>
                                </a:lnTo>
                                <a:lnTo>
                                  <a:pt x="304800" y="609600"/>
                                </a:lnTo>
                                <a:lnTo>
                                  <a:pt x="292100" y="609600"/>
                                </a:lnTo>
                                <a:lnTo>
                                  <a:pt x="292100" y="584200"/>
                                </a:lnTo>
                                <a:lnTo>
                                  <a:pt x="279400" y="571500"/>
                                </a:lnTo>
                                <a:lnTo>
                                  <a:pt x="279400" y="546100"/>
                                </a:lnTo>
                                <a:lnTo>
                                  <a:pt x="266700" y="533400"/>
                                </a:lnTo>
                                <a:lnTo>
                                  <a:pt x="266700" y="482600"/>
                                </a:lnTo>
                                <a:lnTo>
                                  <a:pt x="292100" y="482600"/>
                                </a:lnTo>
                                <a:lnTo>
                                  <a:pt x="292100" y="431800"/>
                                </a:lnTo>
                                <a:lnTo>
                                  <a:pt x="228600" y="431800"/>
                                </a:lnTo>
                                <a:lnTo>
                                  <a:pt x="215900" y="419100"/>
                                </a:lnTo>
                                <a:lnTo>
                                  <a:pt x="114300" y="419100"/>
                                </a:lnTo>
                                <a:lnTo>
                                  <a:pt x="101600" y="406400"/>
                                </a:lnTo>
                                <a:lnTo>
                                  <a:pt x="88900" y="406400"/>
                                </a:lnTo>
                                <a:lnTo>
                                  <a:pt x="88900" y="342900"/>
                                </a:lnTo>
                                <a:lnTo>
                                  <a:pt x="101600" y="342900"/>
                                </a:lnTo>
                                <a:lnTo>
                                  <a:pt x="101600" y="279400"/>
                                </a:lnTo>
                                <a:lnTo>
                                  <a:pt x="165100" y="279400"/>
                                </a:lnTo>
                                <a:lnTo>
                                  <a:pt x="177800" y="292100"/>
                                </a:lnTo>
                                <a:lnTo>
                                  <a:pt x="228600" y="292100"/>
                                </a:lnTo>
                                <a:lnTo>
                                  <a:pt x="228600" y="304800"/>
                                </a:lnTo>
                                <a:lnTo>
                                  <a:pt x="279400" y="304800"/>
                                </a:lnTo>
                                <a:lnTo>
                                  <a:pt x="304800" y="292100"/>
                                </a:lnTo>
                                <a:lnTo>
                                  <a:pt x="457200" y="292100"/>
                                </a:lnTo>
                                <a:lnTo>
                                  <a:pt x="469900" y="304800"/>
                                </a:lnTo>
                                <a:lnTo>
                                  <a:pt x="558800" y="304800"/>
                                </a:lnTo>
                                <a:lnTo>
                                  <a:pt x="558800" y="317500"/>
                                </a:lnTo>
                                <a:lnTo>
                                  <a:pt x="571500" y="317500"/>
                                </a:lnTo>
                                <a:lnTo>
                                  <a:pt x="571500" y="304800"/>
                                </a:lnTo>
                                <a:lnTo>
                                  <a:pt x="596900" y="304800"/>
                                </a:lnTo>
                                <a:lnTo>
                                  <a:pt x="596900" y="317500"/>
                                </a:lnTo>
                                <a:lnTo>
                                  <a:pt x="635000" y="317500"/>
                                </a:lnTo>
                                <a:lnTo>
                                  <a:pt x="635000" y="304800"/>
                                </a:lnTo>
                                <a:lnTo>
                                  <a:pt x="685800" y="304800"/>
                                </a:lnTo>
                                <a:lnTo>
                                  <a:pt x="673100" y="292100"/>
                                </a:lnTo>
                                <a:lnTo>
                                  <a:pt x="698500" y="292100"/>
                                </a:lnTo>
                                <a:lnTo>
                                  <a:pt x="711200" y="279400"/>
                                </a:lnTo>
                                <a:lnTo>
                                  <a:pt x="711200" y="317500"/>
                                </a:lnTo>
                                <a:lnTo>
                                  <a:pt x="723900" y="317500"/>
                                </a:lnTo>
                                <a:lnTo>
                                  <a:pt x="723900" y="368300"/>
                                </a:lnTo>
                                <a:lnTo>
                                  <a:pt x="736600" y="368300"/>
                                </a:lnTo>
                                <a:lnTo>
                                  <a:pt x="736600" y="381000"/>
                                </a:lnTo>
                                <a:lnTo>
                                  <a:pt x="762000" y="381000"/>
                                </a:lnTo>
                                <a:lnTo>
                                  <a:pt x="774700" y="368300"/>
                                </a:lnTo>
                                <a:lnTo>
                                  <a:pt x="800100" y="368300"/>
                                </a:lnTo>
                                <a:lnTo>
                                  <a:pt x="800100" y="355600"/>
                                </a:lnTo>
                                <a:lnTo>
                                  <a:pt x="838200" y="355600"/>
                                </a:lnTo>
                                <a:lnTo>
                                  <a:pt x="850900" y="342900"/>
                                </a:lnTo>
                                <a:lnTo>
                                  <a:pt x="863600" y="342900"/>
                                </a:lnTo>
                                <a:lnTo>
                                  <a:pt x="863600" y="330200"/>
                                </a:lnTo>
                                <a:lnTo>
                                  <a:pt x="850900" y="330200"/>
                                </a:lnTo>
                                <a:lnTo>
                                  <a:pt x="850900" y="317500"/>
                                </a:lnTo>
                                <a:lnTo>
                                  <a:pt x="939800" y="317500"/>
                                </a:lnTo>
                                <a:lnTo>
                                  <a:pt x="939800" y="304800"/>
                                </a:lnTo>
                                <a:lnTo>
                                  <a:pt x="965200" y="304800"/>
                                </a:lnTo>
                                <a:lnTo>
                                  <a:pt x="965200" y="292100"/>
                                </a:lnTo>
                                <a:lnTo>
                                  <a:pt x="977900" y="292100"/>
                                </a:lnTo>
                                <a:lnTo>
                                  <a:pt x="990600" y="279400"/>
                                </a:lnTo>
                                <a:lnTo>
                                  <a:pt x="1003300" y="279400"/>
                                </a:lnTo>
                                <a:lnTo>
                                  <a:pt x="1016000" y="266700"/>
                                </a:lnTo>
                                <a:lnTo>
                                  <a:pt x="1041400" y="266700"/>
                                </a:lnTo>
                                <a:lnTo>
                                  <a:pt x="1041400" y="279400"/>
                                </a:lnTo>
                                <a:lnTo>
                                  <a:pt x="1066800" y="279400"/>
                                </a:lnTo>
                                <a:lnTo>
                                  <a:pt x="1079500" y="266700"/>
                                </a:lnTo>
                                <a:lnTo>
                                  <a:pt x="1104900" y="266700"/>
                                </a:lnTo>
                                <a:lnTo>
                                  <a:pt x="1117600" y="254000"/>
                                </a:lnTo>
                                <a:lnTo>
                                  <a:pt x="1181100" y="254000"/>
                                </a:lnTo>
                                <a:lnTo>
                                  <a:pt x="1181100" y="266700"/>
                                </a:lnTo>
                                <a:lnTo>
                                  <a:pt x="1193800" y="266700"/>
                                </a:lnTo>
                                <a:lnTo>
                                  <a:pt x="1193800" y="292100"/>
                                </a:lnTo>
                                <a:lnTo>
                                  <a:pt x="1206500" y="292100"/>
                                </a:lnTo>
                                <a:lnTo>
                                  <a:pt x="1206500" y="317500"/>
                                </a:lnTo>
                                <a:lnTo>
                                  <a:pt x="1219200" y="317500"/>
                                </a:lnTo>
                                <a:lnTo>
                                  <a:pt x="1219200" y="355600"/>
                                </a:lnTo>
                                <a:lnTo>
                                  <a:pt x="1244600" y="355600"/>
                                </a:lnTo>
                                <a:lnTo>
                                  <a:pt x="1244600" y="342900"/>
                                </a:lnTo>
                                <a:lnTo>
                                  <a:pt x="1282700" y="342900"/>
                                </a:lnTo>
                                <a:lnTo>
                                  <a:pt x="1282700" y="330200"/>
                                </a:lnTo>
                                <a:lnTo>
                                  <a:pt x="1308100" y="330200"/>
                                </a:lnTo>
                                <a:lnTo>
                                  <a:pt x="1320800" y="317500"/>
                                </a:lnTo>
                                <a:lnTo>
                                  <a:pt x="1346200" y="317500"/>
                                </a:lnTo>
                                <a:lnTo>
                                  <a:pt x="1358900" y="304800"/>
                                </a:lnTo>
                                <a:lnTo>
                                  <a:pt x="1397000" y="304800"/>
                                </a:lnTo>
                                <a:lnTo>
                                  <a:pt x="1397000" y="292100"/>
                                </a:lnTo>
                                <a:lnTo>
                                  <a:pt x="1460500" y="292100"/>
                                </a:lnTo>
                                <a:lnTo>
                                  <a:pt x="1460500" y="279400"/>
                                </a:lnTo>
                                <a:lnTo>
                                  <a:pt x="1473200" y="266700"/>
                                </a:lnTo>
                                <a:lnTo>
                                  <a:pt x="1473200" y="228600"/>
                                </a:lnTo>
                                <a:lnTo>
                                  <a:pt x="1485900" y="215900"/>
                                </a:lnTo>
                                <a:lnTo>
                                  <a:pt x="1485900" y="203200"/>
                                </a:lnTo>
                                <a:lnTo>
                                  <a:pt x="1498600" y="190500"/>
                                </a:lnTo>
                                <a:lnTo>
                                  <a:pt x="1498600" y="177800"/>
                                </a:lnTo>
                                <a:lnTo>
                                  <a:pt x="1511300" y="177800"/>
                                </a:lnTo>
                                <a:lnTo>
                                  <a:pt x="1511300" y="152400"/>
                                </a:lnTo>
                                <a:lnTo>
                                  <a:pt x="1524000" y="139700"/>
                                </a:lnTo>
                                <a:lnTo>
                                  <a:pt x="1574800" y="139700"/>
                                </a:lnTo>
                                <a:lnTo>
                                  <a:pt x="1587500" y="127000"/>
                                </a:lnTo>
                                <a:lnTo>
                                  <a:pt x="1612900" y="127000"/>
                                </a:lnTo>
                                <a:lnTo>
                                  <a:pt x="1612900" y="114300"/>
                                </a:lnTo>
                                <a:lnTo>
                                  <a:pt x="1651000" y="114300"/>
                                </a:lnTo>
                                <a:lnTo>
                                  <a:pt x="1651000" y="101600"/>
                                </a:lnTo>
                                <a:lnTo>
                                  <a:pt x="1663700" y="101600"/>
                                </a:lnTo>
                                <a:lnTo>
                                  <a:pt x="1676400" y="88900"/>
                                </a:lnTo>
                                <a:lnTo>
                                  <a:pt x="1663700" y="63500"/>
                                </a:lnTo>
                                <a:lnTo>
                                  <a:pt x="1663700" y="50800"/>
                                </a:lnTo>
                                <a:lnTo>
                                  <a:pt x="1803400" y="50800"/>
                                </a:lnTo>
                                <a:lnTo>
                                  <a:pt x="1816100" y="38100"/>
                                </a:lnTo>
                                <a:lnTo>
                                  <a:pt x="1892300" y="38100"/>
                                </a:lnTo>
                                <a:lnTo>
                                  <a:pt x="1905000" y="50800"/>
                                </a:lnTo>
                                <a:lnTo>
                                  <a:pt x="1930400" y="50800"/>
                                </a:lnTo>
                                <a:lnTo>
                                  <a:pt x="1930400" y="25400"/>
                                </a:lnTo>
                                <a:lnTo>
                                  <a:pt x="1955800" y="38100"/>
                                </a:lnTo>
                                <a:lnTo>
                                  <a:pt x="2019300" y="38100"/>
                                </a:lnTo>
                                <a:lnTo>
                                  <a:pt x="2019300" y="25400"/>
                                </a:lnTo>
                                <a:lnTo>
                                  <a:pt x="2044700" y="25400"/>
                                </a:lnTo>
                                <a:lnTo>
                                  <a:pt x="2044700" y="12700"/>
                                </a:lnTo>
                                <a:lnTo>
                                  <a:pt x="2108200" y="12700"/>
                                </a:lnTo>
                                <a:lnTo>
                                  <a:pt x="2108200" y="0"/>
                                </a:lnTo>
                                <a:lnTo>
                                  <a:pt x="2146300" y="0"/>
                                </a:lnTo>
                                <a:lnTo>
                                  <a:pt x="2146300" y="38100"/>
                                </a:lnTo>
                                <a:lnTo>
                                  <a:pt x="2159000" y="50800"/>
                                </a:lnTo>
                                <a:lnTo>
                                  <a:pt x="2438400" y="50800"/>
                                </a:lnTo>
                                <a:lnTo>
                                  <a:pt x="2451100" y="63500"/>
                                </a:lnTo>
                                <a:lnTo>
                                  <a:pt x="2451100" y="101600"/>
                                </a:lnTo>
                                <a:lnTo>
                                  <a:pt x="2400300" y="101600"/>
                                </a:lnTo>
                                <a:lnTo>
                                  <a:pt x="2400300" y="114300"/>
                                </a:lnTo>
                                <a:lnTo>
                                  <a:pt x="2425700" y="114300"/>
                                </a:lnTo>
                                <a:lnTo>
                                  <a:pt x="2425700" y="127000"/>
                                </a:lnTo>
                                <a:lnTo>
                                  <a:pt x="2413000" y="139700"/>
                                </a:lnTo>
                                <a:lnTo>
                                  <a:pt x="2400300" y="139700"/>
                                </a:lnTo>
                                <a:lnTo>
                                  <a:pt x="2387600" y="152400"/>
                                </a:lnTo>
                                <a:lnTo>
                                  <a:pt x="2387600" y="177800"/>
                                </a:lnTo>
                                <a:lnTo>
                                  <a:pt x="2374900" y="177800"/>
                                </a:lnTo>
                                <a:lnTo>
                                  <a:pt x="2374900" y="190500"/>
                                </a:lnTo>
                                <a:lnTo>
                                  <a:pt x="2387600" y="190500"/>
                                </a:lnTo>
                                <a:lnTo>
                                  <a:pt x="2387600" y="215900"/>
                                </a:lnTo>
                                <a:lnTo>
                                  <a:pt x="2374900" y="215900"/>
                                </a:lnTo>
                                <a:lnTo>
                                  <a:pt x="2374900" y="228600"/>
                                </a:lnTo>
                                <a:lnTo>
                                  <a:pt x="2362200" y="241300"/>
                                </a:lnTo>
                                <a:lnTo>
                                  <a:pt x="2374900" y="254000"/>
                                </a:lnTo>
                                <a:lnTo>
                                  <a:pt x="2349500" y="254000"/>
                                </a:lnTo>
                                <a:lnTo>
                                  <a:pt x="2349500" y="241300"/>
                                </a:lnTo>
                                <a:lnTo>
                                  <a:pt x="2336800" y="228600"/>
                                </a:lnTo>
                                <a:lnTo>
                                  <a:pt x="2324100" y="228600"/>
                                </a:lnTo>
                                <a:lnTo>
                                  <a:pt x="2311400" y="215900"/>
                                </a:lnTo>
                                <a:lnTo>
                                  <a:pt x="2311400" y="241300"/>
                                </a:lnTo>
                                <a:lnTo>
                                  <a:pt x="2273300" y="241300"/>
                                </a:lnTo>
                                <a:lnTo>
                                  <a:pt x="2273300" y="254000"/>
                                </a:lnTo>
                                <a:lnTo>
                                  <a:pt x="2260600" y="254000"/>
                                </a:lnTo>
                                <a:lnTo>
                                  <a:pt x="2260600" y="266700"/>
                                </a:lnTo>
                                <a:lnTo>
                                  <a:pt x="2235200" y="266700"/>
                                </a:lnTo>
                                <a:lnTo>
                                  <a:pt x="2235200" y="279400"/>
                                </a:lnTo>
                                <a:lnTo>
                                  <a:pt x="2235200" y="266700"/>
                                </a:lnTo>
                                <a:lnTo>
                                  <a:pt x="2222500" y="279400"/>
                                </a:lnTo>
                                <a:lnTo>
                                  <a:pt x="2222500" y="292100"/>
                                </a:lnTo>
                                <a:lnTo>
                                  <a:pt x="2235200" y="292100"/>
                                </a:lnTo>
                                <a:lnTo>
                                  <a:pt x="2235200" y="381000"/>
                                </a:lnTo>
                                <a:lnTo>
                                  <a:pt x="2222500" y="381000"/>
                                </a:lnTo>
                                <a:lnTo>
                                  <a:pt x="2222500" y="393700"/>
                                </a:lnTo>
                                <a:lnTo>
                                  <a:pt x="2197100" y="393700"/>
                                </a:lnTo>
                                <a:lnTo>
                                  <a:pt x="2197100" y="419100"/>
                                </a:lnTo>
                                <a:lnTo>
                                  <a:pt x="2209800" y="419100"/>
                                </a:lnTo>
                                <a:lnTo>
                                  <a:pt x="2209800" y="469900"/>
                                </a:lnTo>
                                <a:lnTo>
                                  <a:pt x="2197100" y="469900"/>
                                </a:lnTo>
                                <a:lnTo>
                                  <a:pt x="2197100" y="571500"/>
                                </a:lnTo>
                                <a:lnTo>
                                  <a:pt x="2184400" y="571500"/>
                                </a:lnTo>
                                <a:lnTo>
                                  <a:pt x="2197100" y="584200"/>
                                </a:lnTo>
                                <a:lnTo>
                                  <a:pt x="2197100" y="660400"/>
                                </a:lnTo>
                                <a:lnTo>
                                  <a:pt x="2222500" y="660400"/>
                                </a:lnTo>
                                <a:lnTo>
                                  <a:pt x="2222500" y="685800"/>
                                </a:lnTo>
                                <a:lnTo>
                                  <a:pt x="2247900" y="685800"/>
                                </a:lnTo>
                                <a:lnTo>
                                  <a:pt x="2247900" y="736600"/>
                                </a:lnTo>
                                <a:lnTo>
                                  <a:pt x="2235200" y="736600"/>
                                </a:lnTo>
                                <a:lnTo>
                                  <a:pt x="2235200" y="762000"/>
                                </a:lnTo>
                                <a:lnTo>
                                  <a:pt x="2222500" y="762000"/>
                                </a:lnTo>
                                <a:lnTo>
                                  <a:pt x="2222500" y="749300"/>
                                </a:lnTo>
                                <a:lnTo>
                                  <a:pt x="2209800" y="762000"/>
                                </a:lnTo>
                                <a:lnTo>
                                  <a:pt x="2222500" y="762000"/>
                                </a:lnTo>
                                <a:lnTo>
                                  <a:pt x="2222500" y="787400"/>
                                </a:lnTo>
                                <a:lnTo>
                                  <a:pt x="2235200" y="800100"/>
                                </a:lnTo>
                                <a:lnTo>
                                  <a:pt x="2235200" y="850900"/>
                                </a:lnTo>
                                <a:lnTo>
                                  <a:pt x="2247900" y="850900"/>
                                </a:lnTo>
                                <a:lnTo>
                                  <a:pt x="2247900" y="863600"/>
                                </a:lnTo>
                                <a:lnTo>
                                  <a:pt x="2247900" y="876300"/>
                                </a:lnTo>
                                <a:lnTo>
                                  <a:pt x="2222500" y="876300"/>
                                </a:lnTo>
                                <a:lnTo>
                                  <a:pt x="2222500" y="889000"/>
                                </a:lnTo>
                                <a:lnTo>
                                  <a:pt x="2235200" y="889000"/>
                                </a:lnTo>
                                <a:lnTo>
                                  <a:pt x="2235200" y="901700"/>
                                </a:lnTo>
                                <a:lnTo>
                                  <a:pt x="2222500" y="901700"/>
                                </a:lnTo>
                                <a:lnTo>
                                  <a:pt x="2222500" y="927100"/>
                                </a:lnTo>
                                <a:lnTo>
                                  <a:pt x="2235200" y="927100"/>
                                </a:lnTo>
                                <a:lnTo>
                                  <a:pt x="2235200" y="965200"/>
                                </a:lnTo>
                                <a:lnTo>
                                  <a:pt x="2247900" y="965200"/>
                                </a:lnTo>
                                <a:lnTo>
                                  <a:pt x="2247900" y="977900"/>
                                </a:lnTo>
                                <a:lnTo>
                                  <a:pt x="2260600" y="965200"/>
                                </a:lnTo>
                                <a:lnTo>
                                  <a:pt x="2260600" y="977900"/>
                                </a:lnTo>
                                <a:lnTo>
                                  <a:pt x="2273300" y="977900"/>
                                </a:lnTo>
                                <a:lnTo>
                                  <a:pt x="2273300" y="990600"/>
                                </a:lnTo>
                                <a:lnTo>
                                  <a:pt x="2260600" y="990600"/>
                                </a:lnTo>
                                <a:lnTo>
                                  <a:pt x="2260600" y="1016000"/>
                                </a:lnTo>
                                <a:lnTo>
                                  <a:pt x="2247900" y="1016000"/>
                                </a:lnTo>
                                <a:lnTo>
                                  <a:pt x="2247900" y="1041400"/>
                                </a:lnTo>
                                <a:lnTo>
                                  <a:pt x="2235200" y="1041400"/>
                                </a:lnTo>
                                <a:lnTo>
                                  <a:pt x="2235200" y="1028700"/>
                                </a:lnTo>
                                <a:lnTo>
                                  <a:pt x="2222500" y="1028700"/>
                                </a:lnTo>
                                <a:lnTo>
                                  <a:pt x="2222500" y="1066800"/>
                                </a:lnTo>
                                <a:lnTo>
                                  <a:pt x="2209800" y="1066800"/>
                                </a:lnTo>
                                <a:lnTo>
                                  <a:pt x="2197100" y="1079500"/>
                                </a:lnTo>
                                <a:lnTo>
                                  <a:pt x="2184400" y="1079500"/>
                                </a:lnTo>
                                <a:lnTo>
                                  <a:pt x="2184400" y="1092200"/>
                                </a:lnTo>
                                <a:lnTo>
                                  <a:pt x="2171700" y="1092200"/>
                                </a:lnTo>
                                <a:lnTo>
                                  <a:pt x="2171700" y="1181100"/>
                                </a:lnTo>
                                <a:lnTo>
                                  <a:pt x="2184400" y="1181100"/>
                                </a:lnTo>
                                <a:lnTo>
                                  <a:pt x="2171700" y="1193800"/>
                                </a:lnTo>
                                <a:lnTo>
                                  <a:pt x="2171700" y="1244600"/>
                                </a:lnTo>
                                <a:lnTo>
                                  <a:pt x="2171700" y="1231900"/>
                                </a:lnTo>
                                <a:lnTo>
                                  <a:pt x="2146300" y="1231900"/>
                                </a:lnTo>
                                <a:lnTo>
                                  <a:pt x="2146300" y="1244600"/>
                                </a:lnTo>
                                <a:lnTo>
                                  <a:pt x="2133600" y="1257300"/>
                                </a:lnTo>
                                <a:lnTo>
                                  <a:pt x="2044700" y="1257300"/>
                                </a:lnTo>
                                <a:lnTo>
                                  <a:pt x="2044700" y="1244600"/>
                                </a:lnTo>
                                <a:lnTo>
                                  <a:pt x="2019300" y="1244600"/>
                                </a:lnTo>
                                <a:lnTo>
                                  <a:pt x="2019300" y="1231900"/>
                                </a:lnTo>
                                <a:lnTo>
                                  <a:pt x="2006600" y="1231900"/>
                                </a:lnTo>
                                <a:lnTo>
                                  <a:pt x="1993900" y="1219200"/>
                                </a:lnTo>
                                <a:lnTo>
                                  <a:pt x="1981200" y="1219200"/>
                                </a:lnTo>
                                <a:lnTo>
                                  <a:pt x="1968500" y="1206500"/>
                                </a:lnTo>
                                <a:lnTo>
                                  <a:pt x="1943100" y="1206500"/>
                                </a:lnTo>
                                <a:lnTo>
                                  <a:pt x="1930400" y="1193800"/>
                                </a:lnTo>
                                <a:lnTo>
                                  <a:pt x="1892300" y="1193800"/>
                                </a:lnTo>
                                <a:lnTo>
                                  <a:pt x="1892300" y="1219200"/>
                                </a:lnTo>
                                <a:lnTo>
                                  <a:pt x="1905000" y="1231900"/>
                                </a:lnTo>
                                <a:lnTo>
                                  <a:pt x="1905000" y="1244600"/>
                                </a:lnTo>
                                <a:lnTo>
                                  <a:pt x="1892300" y="1244600"/>
                                </a:lnTo>
                                <a:lnTo>
                                  <a:pt x="1879600" y="1257300"/>
                                </a:lnTo>
                                <a:lnTo>
                                  <a:pt x="1879600" y="1270000"/>
                                </a:lnTo>
                                <a:lnTo>
                                  <a:pt x="1866900" y="1282700"/>
                                </a:lnTo>
                                <a:lnTo>
                                  <a:pt x="1866900" y="1333500"/>
                                </a:lnTo>
                                <a:lnTo>
                                  <a:pt x="1854200" y="1358900"/>
                                </a:lnTo>
                                <a:lnTo>
                                  <a:pt x="1854200" y="1422400"/>
                                </a:lnTo>
                                <a:lnTo>
                                  <a:pt x="1841500" y="1422400"/>
                                </a:lnTo>
                                <a:lnTo>
                                  <a:pt x="1828800" y="1435100"/>
                                </a:lnTo>
                                <a:lnTo>
                                  <a:pt x="1778000" y="1435100"/>
                                </a:lnTo>
                                <a:lnTo>
                                  <a:pt x="1778000" y="1447800"/>
                                </a:lnTo>
                                <a:lnTo>
                                  <a:pt x="1714500" y="1447800"/>
                                </a:lnTo>
                                <a:lnTo>
                                  <a:pt x="1714500" y="1435100"/>
                                </a:lnTo>
                                <a:lnTo>
                                  <a:pt x="1727200" y="1422400"/>
                                </a:lnTo>
                                <a:lnTo>
                                  <a:pt x="1727200" y="1409700"/>
                                </a:lnTo>
                                <a:lnTo>
                                  <a:pt x="1752600" y="1384300"/>
                                </a:lnTo>
                                <a:lnTo>
                                  <a:pt x="1739900" y="1384300"/>
                                </a:lnTo>
                                <a:lnTo>
                                  <a:pt x="1739900" y="1371600"/>
                                </a:lnTo>
                                <a:lnTo>
                                  <a:pt x="1727200" y="1371600"/>
                                </a:lnTo>
                                <a:lnTo>
                                  <a:pt x="1714500" y="1358900"/>
                                </a:lnTo>
                                <a:lnTo>
                                  <a:pt x="1701800" y="1358900"/>
                                </a:lnTo>
                                <a:lnTo>
                                  <a:pt x="1689100" y="1346200"/>
                                </a:lnTo>
                                <a:lnTo>
                                  <a:pt x="1638300" y="1346200"/>
                                </a:lnTo>
                                <a:lnTo>
                                  <a:pt x="1422400" y="1346200"/>
                                </a:lnTo>
                                <a:lnTo>
                                  <a:pt x="1422400" y="1384300"/>
                                </a:lnTo>
                                <a:lnTo>
                                  <a:pt x="1435100" y="1384300"/>
                                </a:lnTo>
                                <a:lnTo>
                                  <a:pt x="1435100" y="1409700"/>
                                </a:lnTo>
                                <a:lnTo>
                                  <a:pt x="1447800" y="1422400"/>
                                </a:lnTo>
                                <a:lnTo>
                                  <a:pt x="1447800" y="1447800"/>
                                </a:lnTo>
                                <a:lnTo>
                                  <a:pt x="1435100" y="1460500"/>
                                </a:lnTo>
                                <a:lnTo>
                                  <a:pt x="1358900" y="1460500"/>
                                </a:lnTo>
                                <a:lnTo>
                                  <a:pt x="1346200" y="1473200"/>
                                </a:lnTo>
                                <a:lnTo>
                                  <a:pt x="1257300" y="1473200"/>
                                </a:lnTo>
                                <a:lnTo>
                                  <a:pt x="1257300" y="1485900"/>
                                </a:lnTo>
                                <a:lnTo>
                                  <a:pt x="1206500" y="1485900"/>
                                </a:lnTo>
                                <a:lnTo>
                                  <a:pt x="1206500" y="1663700"/>
                                </a:lnTo>
                                <a:lnTo>
                                  <a:pt x="1193800" y="1676400"/>
                                </a:lnTo>
                                <a:lnTo>
                                  <a:pt x="1193800" y="1689100"/>
                                </a:lnTo>
                                <a:lnTo>
                                  <a:pt x="1181100" y="1689100"/>
                                </a:lnTo>
                                <a:lnTo>
                                  <a:pt x="1181100" y="1701800"/>
                                </a:lnTo>
                                <a:lnTo>
                                  <a:pt x="1130300" y="1701800"/>
                                </a:lnTo>
                                <a:lnTo>
                                  <a:pt x="1104900" y="1689100"/>
                                </a:lnTo>
                                <a:lnTo>
                                  <a:pt x="1066800" y="1689100"/>
                                </a:lnTo>
                                <a:lnTo>
                                  <a:pt x="1054100" y="1676400"/>
                                </a:lnTo>
                                <a:lnTo>
                                  <a:pt x="1003300" y="1676400"/>
                                </a:lnTo>
                                <a:lnTo>
                                  <a:pt x="990600" y="1663700"/>
                                </a:lnTo>
                                <a:lnTo>
                                  <a:pt x="927100" y="1663700"/>
                                </a:lnTo>
                                <a:lnTo>
                                  <a:pt x="927100" y="1676400"/>
                                </a:lnTo>
                                <a:lnTo>
                                  <a:pt x="825500" y="1676400"/>
                                </a:lnTo>
                                <a:lnTo>
                                  <a:pt x="825500" y="1689100"/>
                                </a:lnTo>
                                <a:lnTo>
                                  <a:pt x="812800" y="1676400"/>
                                </a:lnTo>
                                <a:lnTo>
                                  <a:pt x="787400" y="1676400"/>
                                </a:lnTo>
                                <a:lnTo>
                                  <a:pt x="787400" y="1549400"/>
                                </a:lnTo>
                                <a:lnTo>
                                  <a:pt x="774700" y="1549400"/>
                                </a:lnTo>
                                <a:lnTo>
                                  <a:pt x="774700" y="1498600"/>
                                </a:lnTo>
                                <a:lnTo>
                                  <a:pt x="787400" y="1485900"/>
                                </a:lnTo>
                                <a:lnTo>
                                  <a:pt x="787400" y="1473200"/>
                                </a:lnTo>
                                <a:lnTo>
                                  <a:pt x="762000" y="1473200"/>
                                </a:lnTo>
                                <a:lnTo>
                                  <a:pt x="749300" y="1485900"/>
                                </a:lnTo>
                                <a:lnTo>
                                  <a:pt x="749300" y="1511300"/>
                                </a:lnTo>
                                <a:lnTo>
                                  <a:pt x="736600" y="1524000"/>
                                </a:lnTo>
                                <a:lnTo>
                                  <a:pt x="736600" y="1549400"/>
                                </a:lnTo>
                                <a:lnTo>
                                  <a:pt x="673100" y="1549400"/>
                                </a:lnTo>
                                <a:lnTo>
                                  <a:pt x="660400" y="1536700"/>
                                </a:lnTo>
                                <a:lnTo>
                                  <a:pt x="609600" y="1536700"/>
                                </a:lnTo>
                                <a:lnTo>
                                  <a:pt x="609600" y="1524000"/>
                                </a:lnTo>
                                <a:lnTo>
                                  <a:pt x="558800" y="1524000"/>
                                </a:lnTo>
                                <a:lnTo>
                                  <a:pt x="546100" y="1536700"/>
                                </a:lnTo>
                                <a:lnTo>
                                  <a:pt x="495300" y="1536700"/>
                                </a:lnTo>
                                <a:lnTo>
                                  <a:pt x="495300" y="1447800"/>
                                </a:lnTo>
                                <a:lnTo>
                                  <a:pt x="482600" y="1435100"/>
                                </a:lnTo>
                                <a:lnTo>
                                  <a:pt x="431800" y="1435100"/>
                                </a:lnTo>
                                <a:lnTo>
                                  <a:pt x="419100" y="1422400"/>
                                </a:lnTo>
                                <a:lnTo>
                                  <a:pt x="406400" y="1422400"/>
                                </a:lnTo>
                                <a:lnTo>
                                  <a:pt x="393700" y="1409700"/>
                                </a:lnTo>
                                <a:lnTo>
                                  <a:pt x="368300" y="1409700"/>
                                </a:lnTo>
                                <a:lnTo>
                                  <a:pt x="355600" y="1397000"/>
                                </a:lnTo>
                                <a:lnTo>
                                  <a:pt x="279400" y="1371600"/>
                                </a:lnTo>
                                <a:lnTo>
                                  <a:pt x="266700" y="1371600"/>
                                </a:lnTo>
                                <a:lnTo>
                                  <a:pt x="254000" y="1358900"/>
                                </a:lnTo>
                                <a:lnTo>
                                  <a:pt x="228600" y="1358900"/>
                                </a:lnTo>
                                <a:lnTo>
                                  <a:pt x="203200" y="1384300"/>
                                </a:lnTo>
                                <a:lnTo>
                                  <a:pt x="177800" y="1384300"/>
                                </a:lnTo>
                                <a:lnTo>
                                  <a:pt x="177800" y="1397000"/>
                                </a:lnTo>
                                <a:lnTo>
                                  <a:pt x="165100" y="1384300"/>
                                </a:lnTo>
                                <a:lnTo>
                                  <a:pt x="139700" y="1371600"/>
                                </a:lnTo>
                                <a:lnTo>
                                  <a:pt x="127000" y="1358900"/>
                                </a:lnTo>
                                <a:lnTo>
                                  <a:pt x="114300" y="1358900"/>
                                </a:lnTo>
                                <a:lnTo>
                                  <a:pt x="101600" y="1346200"/>
                                </a:lnTo>
                                <a:lnTo>
                                  <a:pt x="114300" y="1320800"/>
                                </a:lnTo>
                                <a:lnTo>
                                  <a:pt x="114300" y="1308100"/>
                                </a:lnTo>
                                <a:lnTo>
                                  <a:pt x="101600" y="1308100"/>
                                </a:lnTo>
                                <a:lnTo>
                                  <a:pt x="101600" y="1320800"/>
                                </a:lnTo>
                                <a:lnTo>
                                  <a:pt x="88900" y="1320800"/>
                                </a:lnTo>
                                <a:lnTo>
                                  <a:pt x="88900" y="1333500"/>
                                </a:lnTo>
                                <a:lnTo>
                                  <a:pt x="63500" y="1320800"/>
                                </a:lnTo>
                                <a:lnTo>
                                  <a:pt x="50800" y="1333500"/>
                                </a:lnTo>
                                <a:lnTo>
                                  <a:pt x="25400" y="1346200"/>
                                </a:lnTo>
                                <a:lnTo>
                                  <a:pt x="38100" y="1333500"/>
                                </a:lnTo>
                                <a:lnTo>
                                  <a:pt x="38100" y="1308100"/>
                                </a:lnTo>
                                <a:lnTo>
                                  <a:pt x="25400" y="1308100"/>
                                </a:lnTo>
                                <a:lnTo>
                                  <a:pt x="25400" y="1270000"/>
                                </a:lnTo>
                                <a:lnTo>
                                  <a:pt x="12700" y="1270000"/>
                                </a:lnTo>
                                <a:lnTo>
                                  <a:pt x="12700" y="1257300"/>
                                </a:lnTo>
                                <a:lnTo>
                                  <a:pt x="25400" y="1244600"/>
                                </a:lnTo>
                                <a:lnTo>
                                  <a:pt x="25400" y="1206500"/>
                                </a:lnTo>
                                <a:lnTo>
                                  <a:pt x="50800" y="1181100"/>
                                </a:lnTo>
                                <a:lnTo>
                                  <a:pt x="50800" y="1168400"/>
                                </a:lnTo>
                                <a:lnTo>
                                  <a:pt x="63500" y="1168400"/>
                                </a:lnTo>
                                <a:lnTo>
                                  <a:pt x="63500" y="1155700"/>
                                </a:lnTo>
                                <a:lnTo>
                                  <a:pt x="76200" y="1155700"/>
                                </a:lnTo>
                                <a:lnTo>
                                  <a:pt x="76200" y="1143000"/>
                                </a:lnTo>
                                <a:lnTo>
                                  <a:pt x="88900" y="1143000"/>
                                </a:lnTo>
                                <a:lnTo>
                                  <a:pt x="114300" y="1117600"/>
                                </a:lnTo>
                                <a:lnTo>
                                  <a:pt x="127000" y="1117600"/>
                                </a:lnTo>
                                <a:lnTo>
                                  <a:pt x="127000" y="1104900"/>
                                </a:lnTo>
                                <a:lnTo>
                                  <a:pt x="139700" y="1092200"/>
                                </a:lnTo>
                                <a:lnTo>
                                  <a:pt x="152400" y="1092200"/>
                                </a:lnTo>
                                <a:lnTo>
                                  <a:pt x="139700" y="1079500"/>
                                </a:lnTo>
                                <a:lnTo>
                                  <a:pt x="139700" y="1054100"/>
                                </a:lnTo>
                                <a:lnTo>
                                  <a:pt x="127000" y="1054100"/>
                                </a:lnTo>
                                <a:lnTo>
                                  <a:pt x="127000" y="1041400"/>
                                </a:lnTo>
                                <a:lnTo>
                                  <a:pt x="114300" y="1041400"/>
                                </a:lnTo>
                                <a:lnTo>
                                  <a:pt x="114300" y="1016000"/>
                                </a:lnTo>
                                <a:lnTo>
                                  <a:pt x="101600" y="1016000"/>
                                </a:lnTo>
                                <a:lnTo>
                                  <a:pt x="101600" y="1003300"/>
                                </a:lnTo>
                                <a:lnTo>
                                  <a:pt x="88900" y="1003300"/>
                                </a:lnTo>
                                <a:lnTo>
                                  <a:pt x="76200" y="990600"/>
                                </a:lnTo>
                                <a:lnTo>
                                  <a:pt x="76200" y="977900"/>
                                </a:lnTo>
                                <a:lnTo>
                                  <a:pt x="63500" y="965200"/>
                                </a:lnTo>
                                <a:lnTo>
                                  <a:pt x="63500" y="952500"/>
                                </a:lnTo>
                                <a:lnTo>
                                  <a:pt x="50800" y="939800"/>
                                </a:lnTo>
                                <a:lnTo>
                                  <a:pt x="50800" y="914400"/>
                                </a:lnTo>
                                <a:lnTo>
                                  <a:pt x="38100" y="914400"/>
                                </a:lnTo>
                                <a:lnTo>
                                  <a:pt x="38100" y="901700"/>
                                </a:lnTo>
                                <a:lnTo>
                                  <a:pt x="12700" y="876300"/>
                                </a:lnTo>
                                <a:lnTo>
                                  <a:pt x="0" y="876300"/>
                                </a:lnTo>
                                <a:lnTo>
                                  <a:pt x="0" y="863600"/>
                                </a:lnTo>
                                <a:close/>
                              </a:path>
                            </a:pathLst>
                          </a:custGeom>
                          <a:solidFill>
                            <a:srgbClr val="FF9933"/>
                          </a:solidFill>
                          <a:ln w="0">
                            <a:solidFill>
                              <a:schemeClr val="accent1">
                                <a:lumMod val="50000"/>
                                <a:lumOff val="0"/>
                              </a:schemeClr>
                            </a:solidFill>
                            <a:round/>
                            <a:headEnd/>
                            <a:tailEnd/>
                          </a:ln>
                        </wps:spPr>
                        <wps:bodyPr rot="0" vert="horz" wrap="square" lIns="91440" tIns="45720" rIns="91440" bIns="45720" anchor="t" anchorCtr="0" upright="1">
                          <a:noAutofit/>
                        </wps:bodyPr>
                      </wps:wsp>
                      <wps:wsp>
                        <wps:cNvPr id="16" name="2007062"/>
                        <wps:cNvSpPr>
                          <a:spLocks/>
                        </wps:cNvSpPr>
                        <wps:spPr bwMode="auto">
                          <a:xfrm>
                            <a:off x="4464" y="27799"/>
                            <a:ext cx="6846" cy="7055"/>
                          </a:xfrm>
                          <a:custGeom>
                            <a:avLst/>
                            <a:gdLst>
                              <a:gd name="T0" fmla="*/ 1 w 1460501"/>
                              <a:gd name="T1" fmla="*/ 4 h 1498601"/>
                              <a:gd name="T2" fmla="*/ 4 w 1460501"/>
                              <a:gd name="T3" fmla="*/ 3 h 1498601"/>
                              <a:gd name="T4" fmla="*/ 6 w 1460501"/>
                              <a:gd name="T5" fmla="*/ 1 h 1498601"/>
                              <a:gd name="T6" fmla="*/ 8 w 1460501"/>
                              <a:gd name="T7" fmla="*/ 1 h 1498601"/>
                              <a:gd name="T8" fmla="*/ 8 w 1460501"/>
                              <a:gd name="T9" fmla="*/ 3 h 1498601"/>
                              <a:gd name="T10" fmla="*/ 9 w 1460501"/>
                              <a:gd name="T11" fmla="*/ 6 h 1498601"/>
                              <a:gd name="T12" fmla="*/ 10 w 1460501"/>
                              <a:gd name="T13" fmla="*/ 8 h 1498601"/>
                              <a:gd name="T14" fmla="*/ 11 w 1460501"/>
                              <a:gd name="T15" fmla="*/ 12 h 1498601"/>
                              <a:gd name="T16" fmla="*/ 13 w 1460501"/>
                              <a:gd name="T17" fmla="*/ 11 h 1498601"/>
                              <a:gd name="T18" fmla="*/ 14 w 1460501"/>
                              <a:gd name="T19" fmla="*/ 10 h 1498601"/>
                              <a:gd name="T20" fmla="*/ 16 w 1460501"/>
                              <a:gd name="T21" fmla="*/ 9 h 1498601"/>
                              <a:gd name="T22" fmla="*/ 17 w 1460501"/>
                              <a:gd name="T23" fmla="*/ 11 h 1498601"/>
                              <a:gd name="T24" fmla="*/ 16 w 1460501"/>
                              <a:gd name="T25" fmla="*/ 13 h 1498601"/>
                              <a:gd name="T26" fmla="*/ 17 w 1460501"/>
                              <a:gd name="T27" fmla="*/ 15 h 1498601"/>
                              <a:gd name="T28" fmla="*/ 19 w 1460501"/>
                              <a:gd name="T29" fmla="*/ 14 h 1498601"/>
                              <a:gd name="T30" fmla="*/ 21 w 1460501"/>
                              <a:gd name="T31" fmla="*/ 12 h 1498601"/>
                              <a:gd name="T32" fmla="*/ 23 w 1460501"/>
                              <a:gd name="T33" fmla="*/ 12 h 1498601"/>
                              <a:gd name="T34" fmla="*/ 24 w 1460501"/>
                              <a:gd name="T35" fmla="*/ 13 h 1498601"/>
                              <a:gd name="T36" fmla="*/ 23 w 1460501"/>
                              <a:gd name="T37" fmla="*/ 14 h 1498601"/>
                              <a:gd name="T38" fmla="*/ 23 w 1460501"/>
                              <a:gd name="T39" fmla="*/ 15 h 1498601"/>
                              <a:gd name="T40" fmla="*/ 24 w 1460501"/>
                              <a:gd name="T41" fmla="*/ 16 h 1498601"/>
                              <a:gd name="T42" fmla="*/ 21 w 1460501"/>
                              <a:gd name="T43" fmla="*/ 18 h 1498601"/>
                              <a:gd name="T44" fmla="*/ 26 w 1460501"/>
                              <a:gd name="T45" fmla="*/ 20 h 1498601"/>
                              <a:gd name="T46" fmla="*/ 29 w 1460501"/>
                              <a:gd name="T47" fmla="*/ 21 h 1498601"/>
                              <a:gd name="T48" fmla="*/ 32 w 1460501"/>
                              <a:gd name="T49" fmla="*/ 22 h 1498601"/>
                              <a:gd name="T50" fmla="*/ 32 w 1460501"/>
                              <a:gd name="T51" fmla="*/ 26 h 1498601"/>
                              <a:gd name="T52" fmla="*/ 31 w 1460501"/>
                              <a:gd name="T53" fmla="*/ 28 h 1498601"/>
                              <a:gd name="T54" fmla="*/ 28 w 1460501"/>
                              <a:gd name="T55" fmla="*/ 29 h 1498601"/>
                              <a:gd name="T56" fmla="*/ 27 w 1460501"/>
                              <a:gd name="T57" fmla="*/ 31 h 1498601"/>
                              <a:gd name="T58" fmla="*/ 24 w 1460501"/>
                              <a:gd name="T59" fmla="*/ 32 h 1498601"/>
                              <a:gd name="T60" fmla="*/ 22 w 1460501"/>
                              <a:gd name="T61" fmla="*/ 33 h 1498601"/>
                              <a:gd name="T62" fmla="*/ 21 w 1460501"/>
                              <a:gd name="T63" fmla="*/ 31 h 1498601"/>
                              <a:gd name="T64" fmla="*/ 18 w 1460501"/>
                              <a:gd name="T65" fmla="*/ 31 h 1498601"/>
                              <a:gd name="T66" fmla="*/ 16 w 1460501"/>
                              <a:gd name="T67" fmla="*/ 31 h 1498601"/>
                              <a:gd name="T68" fmla="*/ 14 w 1460501"/>
                              <a:gd name="T69" fmla="*/ 32 h 1498601"/>
                              <a:gd name="T70" fmla="*/ 12 w 1460501"/>
                              <a:gd name="T71" fmla="*/ 33 h 1498601"/>
                              <a:gd name="T72" fmla="*/ 11 w 1460501"/>
                              <a:gd name="T73" fmla="*/ 32 h 1498601"/>
                              <a:gd name="T74" fmla="*/ 9 w 1460501"/>
                              <a:gd name="T75" fmla="*/ 32 h 1498601"/>
                              <a:gd name="T76" fmla="*/ 8 w 1460501"/>
                              <a:gd name="T77" fmla="*/ 32 h 1498601"/>
                              <a:gd name="T78" fmla="*/ 3 w 1460501"/>
                              <a:gd name="T79" fmla="*/ 29 h 1498601"/>
                              <a:gd name="T80" fmla="*/ 1 w 1460501"/>
                              <a:gd name="T81" fmla="*/ 27 h 1498601"/>
                              <a:gd name="T82" fmla="*/ 0 w 1460501"/>
                              <a:gd name="T83" fmla="*/ 25 h 1498601"/>
                              <a:gd name="T84" fmla="*/ 1 w 1460501"/>
                              <a:gd name="T85" fmla="*/ 22 h 1498601"/>
                              <a:gd name="T86" fmla="*/ 3 w 1460501"/>
                              <a:gd name="T87" fmla="*/ 21 h 1498601"/>
                              <a:gd name="T88" fmla="*/ 4 w 1460501"/>
                              <a:gd name="T89" fmla="*/ 20 h 1498601"/>
                              <a:gd name="T90" fmla="*/ 4 w 1460501"/>
                              <a:gd name="T91" fmla="*/ 19 h 1498601"/>
                              <a:gd name="T92" fmla="*/ 4 w 1460501"/>
                              <a:gd name="T93" fmla="*/ 18 h 1498601"/>
                              <a:gd name="T94" fmla="*/ 4 w 1460501"/>
                              <a:gd name="T95" fmla="*/ 17 h 1498601"/>
                              <a:gd name="T96" fmla="*/ 5 w 1460501"/>
                              <a:gd name="T97" fmla="*/ 15 h 1498601"/>
                              <a:gd name="T98" fmla="*/ 5 w 1460501"/>
                              <a:gd name="T99" fmla="*/ 14 h 1498601"/>
                              <a:gd name="T100" fmla="*/ 4 w 1460501"/>
                              <a:gd name="T101" fmla="*/ 12 h 1498601"/>
                              <a:gd name="T102" fmla="*/ 3 w 1460501"/>
                              <a:gd name="T103" fmla="*/ 8 h 1498601"/>
                              <a:gd name="T104" fmla="*/ 1 w 1460501"/>
                              <a:gd name="T105" fmla="*/ 6 h 1498601"/>
                              <a:gd name="T106" fmla="*/ 1 w 1460501"/>
                              <a:gd name="T107" fmla="*/ 5 h 1498601"/>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w 1460501"/>
                              <a:gd name="T163" fmla="*/ 0 h 1498601"/>
                              <a:gd name="T164" fmla="*/ 1460501 w 1460501"/>
                              <a:gd name="T165" fmla="*/ 1498601 h 1498601"/>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T162" t="T163" r="T164" b="T165"/>
                            <a:pathLst>
                              <a:path w="1460501" h="1498601">
                                <a:moveTo>
                                  <a:pt x="0" y="190500"/>
                                </a:moveTo>
                                <a:lnTo>
                                  <a:pt x="12700" y="190500"/>
                                </a:lnTo>
                                <a:lnTo>
                                  <a:pt x="12700" y="177800"/>
                                </a:lnTo>
                                <a:lnTo>
                                  <a:pt x="38100" y="177800"/>
                                </a:lnTo>
                                <a:lnTo>
                                  <a:pt x="38100" y="165100"/>
                                </a:lnTo>
                                <a:lnTo>
                                  <a:pt x="63500" y="165100"/>
                                </a:lnTo>
                                <a:lnTo>
                                  <a:pt x="88900" y="152400"/>
                                </a:lnTo>
                                <a:lnTo>
                                  <a:pt x="114300" y="152400"/>
                                </a:lnTo>
                                <a:lnTo>
                                  <a:pt x="114300" y="139700"/>
                                </a:lnTo>
                                <a:lnTo>
                                  <a:pt x="139700" y="127000"/>
                                </a:lnTo>
                                <a:lnTo>
                                  <a:pt x="152400" y="127000"/>
                                </a:lnTo>
                                <a:lnTo>
                                  <a:pt x="165100" y="114300"/>
                                </a:lnTo>
                                <a:lnTo>
                                  <a:pt x="190500" y="101600"/>
                                </a:lnTo>
                                <a:lnTo>
                                  <a:pt x="215900" y="76200"/>
                                </a:lnTo>
                                <a:lnTo>
                                  <a:pt x="228600" y="76200"/>
                                </a:lnTo>
                                <a:lnTo>
                                  <a:pt x="254000" y="50800"/>
                                </a:lnTo>
                                <a:lnTo>
                                  <a:pt x="266700" y="50800"/>
                                </a:lnTo>
                                <a:lnTo>
                                  <a:pt x="279400" y="38100"/>
                                </a:lnTo>
                                <a:lnTo>
                                  <a:pt x="304800" y="25400"/>
                                </a:lnTo>
                                <a:lnTo>
                                  <a:pt x="304800" y="12700"/>
                                </a:lnTo>
                                <a:lnTo>
                                  <a:pt x="330200" y="0"/>
                                </a:lnTo>
                                <a:lnTo>
                                  <a:pt x="330200" y="25400"/>
                                </a:lnTo>
                                <a:lnTo>
                                  <a:pt x="342900" y="38100"/>
                                </a:lnTo>
                                <a:lnTo>
                                  <a:pt x="342900" y="50800"/>
                                </a:lnTo>
                                <a:lnTo>
                                  <a:pt x="355600" y="50800"/>
                                </a:lnTo>
                                <a:lnTo>
                                  <a:pt x="355600" y="63500"/>
                                </a:lnTo>
                                <a:lnTo>
                                  <a:pt x="368300" y="76200"/>
                                </a:lnTo>
                                <a:lnTo>
                                  <a:pt x="368300" y="114300"/>
                                </a:lnTo>
                                <a:lnTo>
                                  <a:pt x="381000" y="114300"/>
                                </a:lnTo>
                                <a:lnTo>
                                  <a:pt x="381000" y="139700"/>
                                </a:lnTo>
                                <a:lnTo>
                                  <a:pt x="393700" y="152400"/>
                                </a:lnTo>
                                <a:lnTo>
                                  <a:pt x="393700" y="177800"/>
                                </a:lnTo>
                                <a:lnTo>
                                  <a:pt x="406400" y="203200"/>
                                </a:lnTo>
                                <a:lnTo>
                                  <a:pt x="406400" y="228600"/>
                                </a:lnTo>
                                <a:lnTo>
                                  <a:pt x="419100" y="228600"/>
                                </a:lnTo>
                                <a:lnTo>
                                  <a:pt x="419100" y="254000"/>
                                </a:lnTo>
                                <a:lnTo>
                                  <a:pt x="431800" y="266700"/>
                                </a:lnTo>
                                <a:lnTo>
                                  <a:pt x="431800" y="292100"/>
                                </a:lnTo>
                                <a:lnTo>
                                  <a:pt x="444500" y="304800"/>
                                </a:lnTo>
                                <a:lnTo>
                                  <a:pt x="444500" y="330200"/>
                                </a:lnTo>
                                <a:lnTo>
                                  <a:pt x="457200" y="342900"/>
                                </a:lnTo>
                                <a:lnTo>
                                  <a:pt x="457200" y="368300"/>
                                </a:lnTo>
                                <a:lnTo>
                                  <a:pt x="469900" y="381000"/>
                                </a:lnTo>
                                <a:lnTo>
                                  <a:pt x="469900" y="457200"/>
                                </a:lnTo>
                                <a:lnTo>
                                  <a:pt x="482600" y="457200"/>
                                </a:lnTo>
                                <a:lnTo>
                                  <a:pt x="482600" y="495300"/>
                                </a:lnTo>
                                <a:lnTo>
                                  <a:pt x="495300" y="508000"/>
                                </a:lnTo>
                                <a:lnTo>
                                  <a:pt x="495300" y="520700"/>
                                </a:lnTo>
                                <a:lnTo>
                                  <a:pt x="520700" y="508000"/>
                                </a:lnTo>
                                <a:lnTo>
                                  <a:pt x="520700" y="520700"/>
                                </a:lnTo>
                                <a:lnTo>
                                  <a:pt x="546100" y="520700"/>
                                </a:lnTo>
                                <a:lnTo>
                                  <a:pt x="546100" y="508000"/>
                                </a:lnTo>
                                <a:lnTo>
                                  <a:pt x="571500" y="508000"/>
                                </a:lnTo>
                                <a:lnTo>
                                  <a:pt x="571500" y="495300"/>
                                </a:lnTo>
                                <a:lnTo>
                                  <a:pt x="584200" y="495300"/>
                                </a:lnTo>
                                <a:lnTo>
                                  <a:pt x="571500" y="482600"/>
                                </a:lnTo>
                                <a:lnTo>
                                  <a:pt x="571500" y="469900"/>
                                </a:lnTo>
                                <a:lnTo>
                                  <a:pt x="584200" y="457200"/>
                                </a:lnTo>
                                <a:lnTo>
                                  <a:pt x="596900" y="457200"/>
                                </a:lnTo>
                                <a:lnTo>
                                  <a:pt x="647700" y="431800"/>
                                </a:lnTo>
                                <a:lnTo>
                                  <a:pt x="660400" y="431800"/>
                                </a:lnTo>
                                <a:lnTo>
                                  <a:pt x="673100" y="419100"/>
                                </a:lnTo>
                                <a:lnTo>
                                  <a:pt x="698500" y="419100"/>
                                </a:lnTo>
                                <a:lnTo>
                                  <a:pt x="711200" y="406400"/>
                                </a:lnTo>
                                <a:lnTo>
                                  <a:pt x="723900" y="406400"/>
                                </a:lnTo>
                                <a:lnTo>
                                  <a:pt x="736600" y="393700"/>
                                </a:lnTo>
                                <a:lnTo>
                                  <a:pt x="749300" y="406400"/>
                                </a:lnTo>
                                <a:lnTo>
                                  <a:pt x="774700" y="419100"/>
                                </a:lnTo>
                                <a:lnTo>
                                  <a:pt x="787400" y="419100"/>
                                </a:lnTo>
                                <a:lnTo>
                                  <a:pt x="787400" y="444500"/>
                                </a:lnTo>
                                <a:lnTo>
                                  <a:pt x="774700" y="457200"/>
                                </a:lnTo>
                                <a:lnTo>
                                  <a:pt x="762000" y="482600"/>
                                </a:lnTo>
                                <a:lnTo>
                                  <a:pt x="762000" y="495300"/>
                                </a:lnTo>
                                <a:lnTo>
                                  <a:pt x="749300" y="495300"/>
                                </a:lnTo>
                                <a:lnTo>
                                  <a:pt x="749300" y="508000"/>
                                </a:lnTo>
                                <a:lnTo>
                                  <a:pt x="736600" y="520700"/>
                                </a:lnTo>
                                <a:lnTo>
                                  <a:pt x="736600" y="546100"/>
                                </a:lnTo>
                                <a:lnTo>
                                  <a:pt x="711200" y="596900"/>
                                </a:lnTo>
                                <a:lnTo>
                                  <a:pt x="711200" y="622300"/>
                                </a:lnTo>
                                <a:lnTo>
                                  <a:pt x="723900" y="635000"/>
                                </a:lnTo>
                                <a:lnTo>
                                  <a:pt x="749300" y="635000"/>
                                </a:lnTo>
                                <a:lnTo>
                                  <a:pt x="749300" y="647700"/>
                                </a:lnTo>
                                <a:lnTo>
                                  <a:pt x="762000" y="647700"/>
                                </a:lnTo>
                                <a:lnTo>
                                  <a:pt x="774700" y="660400"/>
                                </a:lnTo>
                                <a:lnTo>
                                  <a:pt x="787400" y="660400"/>
                                </a:lnTo>
                                <a:lnTo>
                                  <a:pt x="800100" y="673100"/>
                                </a:lnTo>
                                <a:lnTo>
                                  <a:pt x="825500" y="685800"/>
                                </a:lnTo>
                                <a:lnTo>
                                  <a:pt x="838200" y="685800"/>
                                </a:lnTo>
                                <a:lnTo>
                                  <a:pt x="838200" y="635000"/>
                                </a:lnTo>
                                <a:lnTo>
                                  <a:pt x="876300" y="635000"/>
                                </a:lnTo>
                                <a:lnTo>
                                  <a:pt x="876300" y="495300"/>
                                </a:lnTo>
                                <a:lnTo>
                                  <a:pt x="889000" y="495300"/>
                                </a:lnTo>
                                <a:lnTo>
                                  <a:pt x="889000" y="508000"/>
                                </a:lnTo>
                                <a:lnTo>
                                  <a:pt x="914400" y="508000"/>
                                </a:lnTo>
                                <a:lnTo>
                                  <a:pt x="927100" y="520700"/>
                                </a:lnTo>
                                <a:lnTo>
                                  <a:pt x="952500" y="520700"/>
                                </a:lnTo>
                                <a:lnTo>
                                  <a:pt x="952500" y="482600"/>
                                </a:lnTo>
                                <a:lnTo>
                                  <a:pt x="965200" y="495300"/>
                                </a:lnTo>
                                <a:lnTo>
                                  <a:pt x="977900" y="495300"/>
                                </a:lnTo>
                                <a:lnTo>
                                  <a:pt x="990600" y="508000"/>
                                </a:lnTo>
                                <a:lnTo>
                                  <a:pt x="1016000" y="508000"/>
                                </a:lnTo>
                                <a:lnTo>
                                  <a:pt x="1028700" y="520700"/>
                                </a:lnTo>
                                <a:lnTo>
                                  <a:pt x="1092200" y="520700"/>
                                </a:lnTo>
                                <a:lnTo>
                                  <a:pt x="1092200" y="533400"/>
                                </a:lnTo>
                                <a:lnTo>
                                  <a:pt x="1117600" y="533400"/>
                                </a:lnTo>
                                <a:lnTo>
                                  <a:pt x="1117600" y="558800"/>
                                </a:lnTo>
                                <a:lnTo>
                                  <a:pt x="1104900" y="558800"/>
                                </a:lnTo>
                                <a:lnTo>
                                  <a:pt x="1104900" y="584200"/>
                                </a:lnTo>
                                <a:lnTo>
                                  <a:pt x="1092200" y="584200"/>
                                </a:lnTo>
                                <a:lnTo>
                                  <a:pt x="1092200" y="596900"/>
                                </a:lnTo>
                                <a:lnTo>
                                  <a:pt x="1079500" y="596900"/>
                                </a:lnTo>
                                <a:lnTo>
                                  <a:pt x="1079500" y="609600"/>
                                </a:lnTo>
                                <a:lnTo>
                                  <a:pt x="1066800" y="609600"/>
                                </a:lnTo>
                                <a:lnTo>
                                  <a:pt x="1066800" y="622300"/>
                                </a:lnTo>
                                <a:lnTo>
                                  <a:pt x="1054100" y="622300"/>
                                </a:lnTo>
                                <a:lnTo>
                                  <a:pt x="1054100" y="635000"/>
                                </a:lnTo>
                                <a:lnTo>
                                  <a:pt x="1054100" y="647700"/>
                                </a:lnTo>
                                <a:lnTo>
                                  <a:pt x="1041400" y="647700"/>
                                </a:lnTo>
                                <a:lnTo>
                                  <a:pt x="1041400" y="660400"/>
                                </a:lnTo>
                                <a:lnTo>
                                  <a:pt x="1028700" y="660400"/>
                                </a:lnTo>
                                <a:lnTo>
                                  <a:pt x="1041400" y="673100"/>
                                </a:lnTo>
                                <a:lnTo>
                                  <a:pt x="1054100" y="698500"/>
                                </a:lnTo>
                                <a:lnTo>
                                  <a:pt x="1066800" y="711200"/>
                                </a:lnTo>
                                <a:lnTo>
                                  <a:pt x="1079500" y="711200"/>
                                </a:lnTo>
                                <a:lnTo>
                                  <a:pt x="1079500" y="723900"/>
                                </a:lnTo>
                                <a:lnTo>
                                  <a:pt x="1092200" y="723900"/>
                                </a:lnTo>
                                <a:lnTo>
                                  <a:pt x="1054100" y="762000"/>
                                </a:lnTo>
                                <a:lnTo>
                                  <a:pt x="1041400" y="787400"/>
                                </a:lnTo>
                                <a:lnTo>
                                  <a:pt x="1028700" y="774700"/>
                                </a:lnTo>
                                <a:lnTo>
                                  <a:pt x="1003300" y="774700"/>
                                </a:lnTo>
                                <a:lnTo>
                                  <a:pt x="965200" y="812800"/>
                                </a:lnTo>
                                <a:lnTo>
                                  <a:pt x="1054100" y="901700"/>
                                </a:lnTo>
                                <a:lnTo>
                                  <a:pt x="1079500" y="889000"/>
                                </a:lnTo>
                                <a:lnTo>
                                  <a:pt x="1079500" y="901700"/>
                                </a:lnTo>
                                <a:lnTo>
                                  <a:pt x="1143000" y="939800"/>
                                </a:lnTo>
                                <a:lnTo>
                                  <a:pt x="1155700" y="939800"/>
                                </a:lnTo>
                                <a:lnTo>
                                  <a:pt x="1181100" y="914400"/>
                                </a:lnTo>
                                <a:lnTo>
                                  <a:pt x="1181100" y="901700"/>
                                </a:lnTo>
                                <a:lnTo>
                                  <a:pt x="1206500" y="901700"/>
                                </a:lnTo>
                                <a:lnTo>
                                  <a:pt x="1206500" y="914400"/>
                                </a:lnTo>
                                <a:lnTo>
                                  <a:pt x="1320800" y="914400"/>
                                </a:lnTo>
                                <a:lnTo>
                                  <a:pt x="1308100" y="927100"/>
                                </a:lnTo>
                                <a:lnTo>
                                  <a:pt x="1320800" y="939800"/>
                                </a:lnTo>
                                <a:lnTo>
                                  <a:pt x="1346200" y="939800"/>
                                </a:lnTo>
                                <a:lnTo>
                                  <a:pt x="1346200" y="952500"/>
                                </a:lnTo>
                                <a:lnTo>
                                  <a:pt x="1384300" y="952500"/>
                                </a:lnTo>
                                <a:lnTo>
                                  <a:pt x="1384300" y="965200"/>
                                </a:lnTo>
                                <a:lnTo>
                                  <a:pt x="1422400" y="965200"/>
                                </a:lnTo>
                                <a:lnTo>
                                  <a:pt x="1435100" y="977900"/>
                                </a:lnTo>
                                <a:lnTo>
                                  <a:pt x="1435100" y="1028700"/>
                                </a:lnTo>
                                <a:lnTo>
                                  <a:pt x="1422400" y="1041400"/>
                                </a:lnTo>
                                <a:lnTo>
                                  <a:pt x="1435100" y="1054100"/>
                                </a:lnTo>
                                <a:lnTo>
                                  <a:pt x="1435100" y="1130300"/>
                                </a:lnTo>
                                <a:lnTo>
                                  <a:pt x="1447800" y="1143000"/>
                                </a:lnTo>
                                <a:lnTo>
                                  <a:pt x="1447800" y="1181100"/>
                                </a:lnTo>
                                <a:lnTo>
                                  <a:pt x="1460500" y="1206500"/>
                                </a:lnTo>
                                <a:lnTo>
                                  <a:pt x="1447800" y="1219200"/>
                                </a:lnTo>
                                <a:lnTo>
                                  <a:pt x="1435100" y="1219200"/>
                                </a:lnTo>
                                <a:lnTo>
                                  <a:pt x="1435100" y="1231900"/>
                                </a:lnTo>
                                <a:lnTo>
                                  <a:pt x="1397000" y="1231900"/>
                                </a:lnTo>
                                <a:lnTo>
                                  <a:pt x="1397000" y="1244600"/>
                                </a:lnTo>
                                <a:lnTo>
                                  <a:pt x="1371600" y="1244600"/>
                                </a:lnTo>
                                <a:lnTo>
                                  <a:pt x="1358900" y="1257300"/>
                                </a:lnTo>
                                <a:lnTo>
                                  <a:pt x="1308100" y="1257300"/>
                                </a:lnTo>
                                <a:lnTo>
                                  <a:pt x="1295400" y="1270000"/>
                                </a:lnTo>
                                <a:lnTo>
                                  <a:pt x="1295400" y="1295400"/>
                                </a:lnTo>
                                <a:lnTo>
                                  <a:pt x="1282700" y="1295400"/>
                                </a:lnTo>
                                <a:lnTo>
                                  <a:pt x="1282700" y="1308100"/>
                                </a:lnTo>
                                <a:lnTo>
                                  <a:pt x="1270000" y="1320800"/>
                                </a:lnTo>
                                <a:lnTo>
                                  <a:pt x="1270000" y="1333500"/>
                                </a:lnTo>
                                <a:lnTo>
                                  <a:pt x="1257300" y="1346200"/>
                                </a:lnTo>
                                <a:lnTo>
                                  <a:pt x="1257300" y="1384300"/>
                                </a:lnTo>
                                <a:lnTo>
                                  <a:pt x="1244600" y="1397000"/>
                                </a:lnTo>
                                <a:lnTo>
                                  <a:pt x="1244600" y="1409700"/>
                                </a:lnTo>
                                <a:lnTo>
                                  <a:pt x="1181100" y="1409700"/>
                                </a:lnTo>
                                <a:lnTo>
                                  <a:pt x="1181100" y="1422400"/>
                                </a:lnTo>
                                <a:lnTo>
                                  <a:pt x="1143000" y="1422400"/>
                                </a:lnTo>
                                <a:lnTo>
                                  <a:pt x="1130300" y="1435100"/>
                                </a:lnTo>
                                <a:lnTo>
                                  <a:pt x="1104900" y="1435100"/>
                                </a:lnTo>
                                <a:lnTo>
                                  <a:pt x="1092200" y="1447800"/>
                                </a:lnTo>
                                <a:lnTo>
                                  <a:pt x="1066800" y="1447800"/>
                                </a:lnTo>
                                <a:lnTo>
                                  <a:pt x="1066800" y="1460500"/>
                                </a:lnTo>
                                <a:lnTo>
                                  <a:pt x="1028700" y="1460500"/>
                                </a:lnTo>
                                <a:lnTo>
                                  <a:pt x="1028700" y="1473200"/>
                                </a:lnTo>
                                <a:lnTo>
                                  <a:pt x="1003300" y="1473200"/>
                                </a:lnTo>
                                <a:lnTo>
                                  <a:pt x="1003300" y="1435100"/>
                                </a:lnTo>
                                <a:lnTo>
                                  <a:pt x="990600" y="1435100"/>
                                </a:lnTo>
                                <a:lnTo>
                                  <a:pt x="990600" y="1409700"/>
                                </a:lnTo>
                                <a:lnTo>
                                  <a:pt x="977900" y="1409700"/>
                                </a:lnTo>
                                <a:lnTo>
                                  <a:pt x="977900" y="1384300"/>
                                </a:lnTo>
                                <a:lnTo>
                                  <a:pt x="965200" y="1384300"/>
                                </a:lnTo>
                                <a:lnTo>
                                  <a:pt x="965200" y="1371600"/>
                                </a:lnTo>
                                <a:lnTo>
                                  <a:pt x="901700" y="1371600"/>
                                </a:lnTo>
                                <a:lnTo>
                                  <a:pt x="889000" y="1384300"/>
                                </a:lnTo>
                                <a:lnTo>
                                  <a:pt x="863600" y="1384300"/>
                                </a:lnTo>
                                <a:lnTo>
                                  <a:pt x="850900" y="1397000"/>
                                </a:lnTo>
                                <a:lnTo>
                                  <a:pt x="825500" y="1397000"/>
                                </a:lnTo>
                                <a:lnTo>
                                  <a:pt x="825500" y="1384300"/>
                                </a:lnTo>
                                <a:lnTo>
                                  <a:pt x="800100" y="1384300"/>
                                </a:lnTo>
                                <a:lnTo>
                                  <a:pt x="787400" y="1397000"/>
                                </a:lnTo>
                                <a:lnTo>
                                  <a:pt x="774700" y="1397000"/>
                                </a:lnTo>
                                <a:lnTo>
                                  <a:pt x="762000" y="1409700"/>
                                </a:lnTo>
                                <a:lnTo>
                                  <a:pt x="749300" y="1409700"/>
                                </a:lnTo>
                                <a:lnTo>
                                  <a:pt x="749300" y="1422400"/>
                                </a:lnTo>
                                <a:lnTo>
                                  <a:pt x="723900" y="1422400"/>
                                </a:lnTo>
                                <a:lnTo>
                                  <a:pt x="723900" y="1435100"/>
                                </a:lnTo>
                                <a:lnTo>
                                  <a:pt x="635000" y="1435100"/>
                                </a:lnTo>
                                <a:lnTo>
                                  <a:pt x="635000" y="1447800"/>
                                </a:lnTo>
                                <a:lnTo>
                                  <a:pt x="647700" y="1447800"/>
                                </a:lnTo>
                                <a:lnTo>
                                  <a:pt x="647700" y="1460500"/>
                                </a:lnTo>
                                <a:lnTo>
                                  <a:pt x="635000" y="1460500"/>
                                </a:lnTo>
                                <a:lnTo>
                                  <a:pt x="622300" y="1473200"/>
                                </a:lnTo>
                                <a:lnTo>
                                  <a:pt x="584200" y="1473200"/>
                                </a:lnTo>
                                <a:lnTo>
                                  <a:pt x="584200" y="1485900"/>
                                </a:lnTo>
                                <a:lnTo>
                                  <a:pt x="558800" y="1485900"/>
                                </a:lnTo>
                                <a:lnTo>
                                  <a:pt x="546100" y="1498600"/>
                                </a:lnTo>
                                <a:lnTo>
                                  <a:pt x="520700" y="1498600"/>
                                </a:lnTo>
                                <a:lnTo>
                                  <a:pt x="520700" y="1485900"/>
                                </a:lnTo>
                                <a:lnTo>
                                  <a:pt x="508000" y="1485900"/>
                                </a:lnTo>
                                <a:lnTo>
                                  <a:pt x="508000" y="1435100"/>
                                </a:lnTo>
                                <a:lnTo>
                                  <a:pt x="495300" y="1435100"/>
                                </a:lnTo>
                                <a:lnTo>
                                  <a:pt x="495300" y="1397000"/>
                                </a:lnTo>
                                <a:lnTo>
                                  <a:pt x="482600" y="1409700"/>
                                </a:lnTo>
                                <a:lnTo>
                                  <a:pt x="457200" y="1409700"/>
                                </a:lnTo>
                                <a:lnTo>
                                  <a:pt x="469900" y="1422400"/>
                                </a:lnTo>
                                <a:lnTo>
                                  <a:pt x="419100" y="1422400"/>
                                </a:lnTo>
                                <a:lnTo>
                                  <a:pt x="419100" y="1435100"/>
                                </a:lnTo>
                                <a:lnTo>
                                  <a:pt x="381000" y="1435100"/>
                                </a:lnTo>
                                <a:lnTo>
                                  <a:pt x="381000" y="1422400"/>
                                </a:lnTo>
                                <a:lnTo>
                                  <a:pt x="355600" y="1422400"/>
                                </a:lnTo>
                                <a:lnTo>
                                  <a:pt x="355600" y="1435100"/>
                                </a:lnTo>
                                <a:lnTo>
                                  <a:pt x="342900" y="1435100"/>
                                </a:lnTo>
                                <a:lnTo>
                                  <a:pt x="342900" y="1422400"/>
                                </a:lnTo>
                                <a:lnTo>
                                  <a:pt x="254000" y="1422400"/>
                                </a:lnTo>
                                <a:lnTo>
                                  <a:pt x="241300" y="1409700"/>
                                </a:lnTo>
                                <a:lnTo>
                                  <a:pt x="152400" y="1409700"/>
                                </a:lnTo>
                                <a:lnTo>
                                  <a:pt x="152400" y="1371600"/>
                                </a:lnTo>
                                <a:lnTo>
                                  <a:pt x="139700" y="1358900"/>
                                </a:lnTo>
                                <a:lnTo>
                                  <a:pt x="139700" y="1295400"/>
                                </a:lnTo>
                                <a:lnTo>
                                  <a:pt x="114300" y="1295400"/>
                                </a:lnTo>
                                <a:lnTo>
                                  <a:pt x="101600" y="1282700"/>
                                </a:lnTo>
                                <a:lnTo>
                                  <a:pt x="76200" y="1270000"/>
                                </a:lnTo>
                                <a:lnTo>
                                  <a:pt x="50800" y="1270000"/>
                                </a:lnTo>
                                <a:lnTo>
                                  <a:pt x="25400" y="1257300"/>
                                </a:lnTo>
                                <a:lnTo>
                                  <a:pt x="25400" y="1231900"/>
                                </a:lnTo>
                                <a:lnTo>
                                  <a:pt x="38100" y="1231900"/>
                                </a:lnTo>
                                <a:lnTo>
                                  <a:pt x="38100" y="1219200"/>
                                </a:lnTo>
                                <a:lnTo>
                                  <a:pt x="25400" y="1219200"/>
                                </a:lnTo>
                                <a:lnTo>
                                  <a:pt x="25400" y="1193800"/>
                                </a:lnTo>
                                <a:lnTo>
                                  <a:pt x="12700" y="1193800"/>
                                </a:lnTo>
                                <a:lnTo>
                                  <a:pt x="12700" y="1117600"/>
                                </a:lnTo>
                                <a:lnTo>
                                  <a:pt x="0" y="1104900"/>
                                </a:lnTo>
                                <a:lnTo>
                                  <a:pt x="0" y="1066800"/>
                                </a:lnTo>
                                <a:lnTo>
                                  <a:pt x="12700" y="1054100"/>
                                </a:lnTo>
                                <a:lnTo>
                                  <a:pt x="12700" y="1003300"/>
                                </a:lnTo>
                                <a:lnTo>
                                  <a:pt x="0" y="990600"/>
                                </a:lnTo>
                                <a:lnTo>
                                  <a:pt x="63500" y="990600"/>
                                </a:lnTo>
                                <a:lnTo>
                                  <a:pt x="63500" y="977900"/>
                                </a:lnTo>
                                <a:lnTo>
                                  <a:pt x="76200" y="990600"/>
                                </a:lnTo>
                                <a:lnTo>
                                  <a:pt x="76200" y="977900"/>
                                </a:lnTo>
                                <a:lnTo>
                                  <a:pt x="88900" y="977900"/>
                                </a:lnTo>
                                <a:lnTo>
                                  <a:pt x="101600" y="965200"/>
                                </a:lnTo>
                                <a:lnTo>
                                  <a:pt x="114300" y="965200"/>
                                </a:lnTo>
                                <a:lnTo>
                                  <a:pt x="114300" y="952500"/>
                                </a:lnTo>
                                <a:lnTo>
                                  <a:pt x="139700" y="927100"/>
                                </a:lnTo>
                                <a:lnTo>
                                  <a:pt x="152400" y="927100"/>
                                </a:lnTo>
                                <a:lnTo>
                                  <a:pt x="152400" y="914400"/>
                                </a:lnTo>
                                <a:lnTo>
                                  <a:pt x="165100" y="914400"/>
                                </a:lnTo>
                                <a:lnTo>
                                  <a:pt x="165100" y="901700"/>
                                </a:lnTo>
                                <a:lnTo>
                                  <a:pt x="177800" y="901700"/>
                                </a:lnTo>
                                <a:lnTo>
                                  <a:pt x="177800" y="889000"/>
                                </a:lnTo>
                                <a:lnTo>
                                  <a:pt x="190500" y="889000"/>
                                </a:lnTo>
                                <a:lnTo>
                                  <a:pt x="190500" y="876300"/>
                                </a:lnTo>
                                <a:lnTo>
                                  <a:pt x="203200" y="876300"/>
                                </a:lnTo>
                                <a:lnTo>
                                  <a:pt x="203200" y="863600"/>
                                </a:lnTo>
                                <a:lnTo>
                                  <a:pt x="215900" y="863600"/>
                                </a:lnTo>
                                <a:lnTo>
                                  <a:pt x="215900" y="838200"/>
                                </a:lnTo>
                                <a:lnTo>
                                  <a:pt x="203200" y="838200"/>
                                </a:lnTo>
                                <a:lnTo>
                                  <a:pt x="203200" y="825500"/>
                                </a:lnTo>
                                <a:lnTo>
                                  <a:pt x="203200" y="812800"/>
                                </a:lnTo>
                                <a:lnTo>
                                  <a:pt x="215900" y="812800"/>
                                </a:lnTo>
                                <a:lnTo>
                                  <a:pt x="215900" y="787400"/>
                                </a:lnTo>
                                <a:lnTo>
                                  <a:pt x="203200" y="774700"/>
                                </a:lnTo>
                                <a:lnTo>
                                  <a:pt x="203200" y="762000"/>
                                </a:lnTo>
                                <a:lnTo>
                                  <a:pt x="190500" y="762000"/>
                                </a:lnTo>
                                <a:lnTo>
                                  <a:pt x="190500" y="749300"/>
                                </a:lnTo>
                                <a:lnTo>
                                  <a:pt x="177800" y="736600"/>
                                </a:lnTo>
                                <a:lnTo>
                                  <a:pt x="177800" y="711200"/>
                                </a:lnTo>
                                <a:lnTo>
                                  <a:pt x="190500" y="711200"/>
                                </a:lnTo>
                                <a:lnTo>
                                  <a:pt x="215900" y="685800"/>
                                </a:lnTo>
                                <a:lnTo>
                                  <a:pt x="215900" y="673100"/>
                                </a:lnTo>
                                <a:lnTo>
                                  <a:pt x="228600" y="673100"/>
                                </a:lnTo>
                                <a:lnTo>
                                  <a:pt x="241300" y="660400"/>
                                </a:lnTo>
                                <a:lnTo>
                                  <a:pt x="254000" y="660400"/>
                                </a:lnTo>
                                <a:lnTo>
                                  <a:pt x="254000" y="647700"/>
                                </a:lnTo>
                                <a:lnTo>
                                  <a:pt x="241300" y="647700"/>
                                </a:lnTo>
                                <a:lnTo>
                                  <a:pt x="241300" y="622300"/>
                                </a:lnTo>
                                <a:lnTo>
                                  <a:pt x="228600" y="609600"/>
                                </a:lnTo>
                                <a:lnTo>
                                  <a:pt x="228600" y="584200"/>
                                </a:lnTo>
                                <a:lnTo>
                                  <a:pt x="215900" y="571500"/>
                                </a:lnTo>
                                <a:lnTo>
                                  <a:pt x="215900" y="558800"/>
                                </a:lnTo>
                                <a:lnTo>
                                  <a:pt x="203200" y="533400"/>
                                </a:lnTo>
                                <a:lnTo>
                                  <a:pt x="203200" y="520700"/>
                                </a:lnTo>
                                <a:lnTo>
                                  <a:pt x="190500" y="520700"/>
                                </a:lnTo>
                                <a:lnTo>
                                  <a:pt x="190500" y="495300"/>
                                </a:lnTo>
                                <a:lnTo>
                                  <a:pt x="177800" y="482600"/>
                                </a:lnTo>
                                <a:lnTo>
                                  <a:pt x="177800" y="469900"/>
                                </a:lnTo>
                                <a:lnTo>
                                  <a:pt x="165100" y="469900"/>
                                </a:lnTo>
                                <a:lnTo>
                                  <a:pt x="165100" y="457200"/>
                                </a:lnTo>
                                <a:lnTo>
                                  <a:pt x="127000" y="381000"/>
                                </a:lnTo>
                                <a:lnTo>
                                  <a:pt x="114300" y="381000"/>
                                </a:lnTo>
                                <a:lnTo>
                                  <a:pt x="114300" y="368300"/>
                                </a:lnTo>
                                <a:lnTo>
                                  <a:pt x="88900" y="330200"/>
                                </a:lnTo>
                                <a:lnTo>
                                  <a:pt x="88900" y="317500"/>
                                </a:lnTo>
                                <a:lnTo>
                                  <a:pt x="76200" y="317500"/>
                                </a:lnTo>
                                <a:lnTo>
                                  <a:pt x="63500" y="292100"/>
                                </a:lnTo>
                                <a:lnTo>
                                  <a:pt x="63500" y="279400"/>
                                </a:lnTo>
                                <a:lnTo>
                                  <a:pt x="50800" y="279400"/>
                                </a:lnTo>
                                <a:lnTo>
                                  <a:pt x="50800" y="254000"/>
                                </a:lnTo>
                                <a:lnTo>
                                  <a:pt x="38100" y="254000"/>
                                </a:lnTo>
                                <a:lnTo>
                                  <a:pt x="38100" y="241300"/>
                                </a:lnTo>
                                <a:lnTo>
                                  <a:pt x="25400" y="241300"/>
                                </a:lnTo>
                                <a:lnTo>
                                  <a:pt x="25400" y="215900"/>
                                </a:lnTo>
                                <a:lnTo>
                                  <a:pt x="12700" y="215900"/>
                                </a:lnTo>
                                <a:lnTo>
                                  <a:pt x="12700" y="190500"/>
                                </a:lnTo>
                                <a:lnTo>
                                  <a:pt x="0" y="190500"/>
                                </a:lnTo>
                                <a:close/>
                              </a:path>
                            </a:pathLst>
                          </a:custGeom>
                          <a:solidFill>
                            <a:srgbClr val="FFFF00"/>
                          </a:solidFill>
                          <a:ln w="0">
                            <a:solidFill>
                              <a:schemeClr val="accent1">
                                <a:lumMod val="50000"/>
                                <a:lumOff val="0"/>
                              </a:schemeClr>
                            </a:solidFill>
                            <a:round/>
                            <a:headEnd/>
                            <a:tailEnd/>
                          </a:ln>
                        </wps:spPr>
                        <wps:bodyPr rot="0" vert="horz" wrap="square" lIns="91440" tIns="45720" rIns="91440" bIns="45720" anchor="t" anchorCtr="0" upright="1">
                          <a:noAutofit/>
                        </wps:bodyPr>
                      </wps:wsp>
                      <wps:wsp>
                        <wps:cNvPr id="17" name="reg_names"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txb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2004011;2004043;2004053;2004022;2004032;2004062;2001032;2007013;2007062</w:t>
                              </w:r>
                            </w:p>
                          </w:txbxContent>
                        </wps:txbx>
                        <wps:bodyPr rot="0" vert="horz" wrap="square" lIns="91440" tIns="45720" rIns="91440" bIns="45720" anchor="t" anchorCtr="0" upright="1">
                          <a:noAutofit/>
                        </wps:bodyPr>
                      </wps:wsp>
                      <wps:wsp>
                        <wps:cNvPr id="18" name="reg_number"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txb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9</w:t>
                              </w:r>
                            </w:p>
                          </w:txbxContent>
                        </wps:txbx>
                        <wps:bodyPr rot="0" vert="horz" wrap="square" lIns="91440" tIns="45720" rIns="91440" bIns="45720" anchor="t" anchorCtr="0" upright="1">
                          <a:noAutofit/>
                        </wps:bodyPr>
                      </wps:wsp>
                      <wps:wsp>
                        <wps:cNvPr id="19" name="charts_names_charts"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bodyPr rot="0" vert="horz" wrap="square" lIns="91440" tIns="45720" rIns="91440" bIns="45720" anchor="t" anchorCtr="0" upright="1">
                          <a:noAutofit/>
                        </wps:bodyPr>
                      </wps:wsp>
                      <wps:wsp>
                        <wps:cNvPr id="20" name="color_labels_names"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bodyPr rot="0" vert="horz" wrap="square" lIns="91440" tIns="45720" rIns="91440" bIns="45720" anchor="t" anchorCtr="0" upright="1">
                          <a:noAutofit/>
                        </wps:bodyPr>
                      </wps:wsp>
                      <wps:wsp>
                        <wps:cNvPr id="21" name="defined_labels_names"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txb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2004011d;2004043d;2004053d;2004022d;2004032d;2004062d;2001032d;2007013d;2007062d</w:t>
                              </w:r>
                            </w:p>
                          </w:txbxContent>
                        </wps:txbx>
                        <wps:bodyPr rot="0" vert="horz" wrap="square" lIns="91440" tIns="45720" rIns="91440" bIns="45720" anchor="t" anchorCtr="0" upright="1">
                          <a:noAutofit/>
                        </wps:bodyPr>
                      </wps:wsp>
                      <wps:wsp>
                        <wps:cNvPr id="22" name="reg_names_col"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txb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1</w:t>
                              </w:r>
                            </w:p>
                          </w:txbxContent>
                        </wps:txbx>
                        <wps:bodyPr rot="0" vert="horz" wrap="square" lIns="91440" tIns="45720" rIns="91440" bIns="45720" anchor="t" anchorCtr="0" upright="1">
                          <a:noAutofit/>
                        </wps:bodyPr>
                      </wps:wsp>
                      <wps:wsp>
                        <wps:cNvPr id="23" name="reg_names_row"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txb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2</w:t>
                              </w:r>
                            </w:p>
                          </w:txbxContent>
                        </wps:txbx>
                        <wps:bodyPr rot="0" vert="horz" wrap="square" lIns="91440" tIns="45720" rIns="91440" bIns="45720" anchor="t" anchorCtr="0" upright="1">
                          <a:noAutofit/>
                        </wps:bodyPr>
                      </wps:wsp>
                      <wps:wsp>
                        <wps:cNvPr id="24" name="data1_col"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bodyPr rot="0" vert="horz" wrap="square" lIns="91440" tIns="45720" rIns="91440" bIns="45720" anchor="t" anchorCtr="0" upright="1">
                          <a:noAutofit/>
                        </wps:bodyPr>
                      </wps:wsp>
                      <wps:wsp>
                        <wps:cNvPr id="25" name="data1_row"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bodyPr rot="0" vert="horz" wrap="square" lIns="91440" tIns="45720" rIns="91440" bIns="45720" anchor="t" anchorCtr="0" upright="1">
                          <a:noAutofit/>
                        </wps:bodyPr>
                      </wps:wsp>
                      <wps:wsp>
                        <wps:cNvPr id="26" name="data2_col"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txb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7</w:t>
                              </w:r>
                            </w:p>
                          </w:txbxContent>
                        </wps:txbx>
                        <wps:bodyPr rot="0" vert="horz" wrap="square" lIns="91440" tIns="45720" rIns="91440" bIns="45720" anchor="t" anchorCtr="0" upright="1">
                          <a:noAutofit/>
                        </wps:bodyPr>
                      </wps:wsp>
                      <wps:wsp>
                        <wps:cNvPr id="27" name="data2_row"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txb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2</w:t>
                              </w:r>
                            </w:p>
                          </w:txbxContent>
                        </wps:txbx>
                        <wps:bodyPr rot="0" vert="horz" wrap="square" lIns="91440" tIns="45720" rIns="91440" bIns="45720" anchor="t" anchorCtr="0" upright="1">
                          <a:noAutofit/>
                        </wps:bodyPr>
                      </wps:wsp>
                      <wps:wsp>
                        <wps:cNvPr id="28" name="data1_row_col_no_area"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bodyPr rot="0" vert="horz" wrap="square" lIns="91440" tIns="45720" rIns="91440" bIns="45720" anchor="t" anchorCtr="0" upright="1">
                          <a:noAutofit/>
                        </wps:bodyPr>
                      </wps:wsp>
                      <wps:wsp>
                        <wps:cNvPr id="29" name="colors_labels_numbers"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txb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0</w:t>
                              </w:r>
                            </w:p>
                          </w:txbxContent>
                        </wps:txbx>
                        <wps:bodyPr rot="0" vert="horz" wrap="square" lIns="91440" tIns="45720" rIns="91440" bIns="45720" anchor="t" anchorCtr="0" upright="1">
                          <a:noAutofit/>
                        </wps:bodyPr>
                      </wps:wsp>
                      <wps:wsp>
                        <wps:cNvPr id="30" name="defined_labels_numbers"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txb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1</w:t>
                              </w:r>
                            </w:p>
                          </w:txbxContent>
                        </wps:txbx>
                        <wps:bodyPr rot="0" vert="horz" wrap="square" lIns="91440" tIns="45720" rIns="91440" bIns="45720" anchor="t" anchorCtr="0" upright="1">
                          <a:noAutofit/>
                        </wps:bodyPr>
                      </wps:wsp>
                      <wps:wsp>
                        <wps:cNvPr id="31" name="reg_names_labels"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txb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0</w:t>
                              </w:r>
                            </w:p>
                          </w:txbxContent>
                        </wps:txbx>
                        <wps:bodyPr rot="0" vert="horz" wrap="square" lIns="91440" tIns="45720" rIns="91440" bIns="45720" anchor="t" anchorCtr="0" upright="1">
                          <a:noAutofit/>
                        </wps:bodyPr>
                      </wps:wsp>
                      <wps:wsp>
                        <wps:cNvPr id="32" name="charts"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txb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0</w:t>
                              </w:r>
                            </w:p>
                          </w:txbxContent>
                        </wps:txbx>
                        <wps:bodyPr rot="0" vert="horz" wrap="square" lIns="91440" tIns="45720" rIns="91440" bIns="45720" anchor="t" anchorCtr="0" upright="1">
                          <a:noAutofit/>
                        </wps:bodyPr>
                      </wps:wsp>
                      <wps:wsp>
                        <wps:cNvPr id="33" name="colors_legend"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txb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1</w:t>
                              </w:r>
                            </w:p>
                          </w:txbxContent>
                        </wps:txbx>
                        <wps:bodyPr rot="0" vert="horz" wrap="square" lIns="91440" tIns="45720" rIns="91440" bIns="45720" anchor="t" anchorCtr="0" upright="1">
                          <a:noAutofit/>
                        </wps:bodyPr>
                      </wps:wsp>
                      <wps:wsp>
                        <wps:cNvPr id="34" name="reg_names_labels_list"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bodyPr rot="0" vert="horz" wrap="square" lIns="91440" tIns="45720" rIns="91440" bIns="45720" anchor="t" anchorCtr="0" upright="1">
                          <a:noAutofit/>
                        </wps:bodyPr>
                      </wps:wsp>
                      <wps:wsp>
                        <wps:cNvPr id="35" name="colors_legend_list"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txbx>
                          <w:txbxContent>
                            <w:p w:rsidR="00BB7922" w:rsidRPr="00861726" w:rsidRDefault="00BB7922" w:rsidP="00861726">
                              <w:pPr>
                                <w:pStyle w:val="NormalnyWeb"/>
                                <w:spacing w:before="0" w:beforeAutospacing="0" w:after="0" w:afterAutospacing="0"/>
                                <w:rPr>
                                  <w:lang w:val="en-US"/>
                                </w:rPr>
                              </w:pPr>
                              <w:r w:rsidRPr="00861726">
                                <w:rPr>
                                  <w:rFonts w:asciiTheme="minorHAnsi" w:hAnsi="Calibri" w:cstheme="minorBidi"/>
                                  <w:color w:val="000000" w:themeColor="dark1"/>
                                  <w:szCs w:val="22"/>
                                  <w:lang w:val="en-US"/>
                                </w:rPr>
                                <w:t>legend_1;legend_2;legend_3;legend_4;legend_5;legend_6;legend_7;legend_8;legend_9</w:t>
                              </w:r>
                            </w:p>
                          </w:txbxContent>
                        </wps:txbx>
                        <wps:bodyPr rot="0" vert="horz" wrap="square" lIns="91440" tIns="45720" rIns="91440" bIns="45720" anchor="t" anchorCtr="0" upright="1">
                          <a:noAutofit/>
                        </wps:bodyPr>
                      </wps:wsp>
                      <wps:wsp>
                        <wps:cNvPr id="36" name="charts_legend"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txb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0</w:t>
                              </w:r>
                            </w:p>
                          </w:txbxContent>
                        </wps:txbx>
                        <wps:bodyPr rot="0" vert="horz" wrap="square" lIns="91440" tIns="45720" rIns="91440" bIns="45720" anchor="t" anchorCtr="0" upright="1">
                          <a:noAutofit/>
                        </wps:bodyPr>
                      </wps:wsp>
                      <wps:wsp>
                        <wps:cNvPr id="37" name="charts_legend_list"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bodyPr rot="0" vert="horz" wrap="square" lIns="91440" tIns="45720" rIns="91440" bIns="45720" anchor="t" anchorCtr="0" upright="1">
                          <a:noAutofit/>
                        </wps:bodyPr>
                      </wps:wsp>
                      <wps:wsp>
                        <wps:cNvPr id="38" name="arrows"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txb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0</w:t>
                              </w:r>
                            </w:p>
                          </w:txbxContent>
                        </wps:txbx>
                        <wps:bodyPr rot="0" vert="horz" wrap="square" lIns="91440" tIns="45720" rIns="91440" bIns="45720" anchor="t" anchorCtr="0" upright="1">
                          <a:noAutofit/>
                        </wps:bodyPr>
                      </wps:wsp>
                      <wps:wsp>
                        <wps:cNvPr id="39" name="arrows_list"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bodyPr rot="0" vert="horz" wrap="square" lIns="91440" tIns="45720" rIns="91440" bIns="45720" anchor="t" anchorCtr="0" upright="1">
                          <a:noAutofit/>
                        </wps:bodyPr>
                      </wps:wsp>
                      <wps:wsp>
                        <wps:cNvPr id="40" name="title" hidden="1"/>
                        <wps:cNvSpPr txBox="1">
                          <a:spLocks noChangeArrowheads="1"/>
                        </wps:cNvSpPr>
                        <wps:spPr bwMode="auto">
                          <a:xfrm>
                            <a:off x="0" y="0"/>
                            <a:ext cx="59" cy="59"/>
                          </a:xfrm>
                          <a:prstGeom prst="rect">
                            <a:avLst/>
                          </a:prstGeom>
                          <a:solidFill>
                            <a:srgbClr val="FFFFFF"/>
                          </a:solidFill>
                          <a:ln w="0">
                            <a:solidFill>
                              <a:schemeClr val="lt1">
                                <a:lumMod val="50000"/>
                                <a:lumOff val="0"/>
                              </a:schemeClr>
                            </a:solidFill>
                            <a:miter lim="800000"/>
                            <a:headEnd/>
                            <a:tailEnd/>
                          </a:ln>
                        </wps:spPr>
                        <wps:txb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0</w:t>
                              </w:r>
                            </w:p>
                          </w:txbxContent>
                        </wps:txbx>
                        <wps:bodyPr rot="0" vert="horz" wrap="square" lIns="91440" tIns="45720" rIns="91440" bIns="45720" anchor="t" anchorCtr="0" upright="1">
                          <a:noAutofit/>
                        </wps:bodyPr>
                      </wps:wsp>
                      <wps:wsp>
                        <wps:cNvPr id="41" name="2004011d"/>
                        <wps:cNvSpPr txBox="1">
                          <a:spLocks noChangeArrowheads="1"/>
                        </wps:cNvSpPr>
                        <wps:spPr bwMode="auto">
                          <a:xfrm>
                            <a:off x="8490" y="11835"/>
                            <a:ext cx="7595" cy="4514"/>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9525">
                                <a:solidFill>
                                  <a:schemeClr val="lt1">
                                    <a:lumMod val="50000"/>
                                    <a:lumOff val="0"/>
                                  </a:schemeClr>
                                </a:solidFill>
                                <a:miter lim="800000"/>
                                <a:headEnd/>
                                <a:tailEnd/>
                              </a14:hiddenLine>
                            </a:ext>
                          </a:extLst>
                        </wps:spPr>
                        <wps:txbx>
                          <w:txbxContent>
                            <w:p w:rsidR="00BB7922" w:rsidRDefault="00BB7922" w:rsidP="00861726">
                              <w:pPr>
                                <w:pStyle w:val="NormalnyWeb"/>
                                <w:spacing w:before="0" w:beforeAutospacing="0" w:after="0" w:afterAutospacing="0"/>
                              </w:pPr>
                              <w:r>
                                <w:rPr>
                                  <w:b/>
                                  <w:bCs/>
                                  <w:color w:val="000000"/>
                                </w:rPr>
                                <w:t xml:space="preserve">Grajewo </w:t>
                              </w:r>
                            </w:p>
                            <w:p w:rsidR="00BB7922" w:rsidRDefault="00BB7922" w:rsidP="00861726">
                              <w:pPr>
                                <w:pStyle w:val="NormalnyWeb"/>
                                <w:spacing w:before="0" w:beforeAutospacing="0" w:after="0" w:afterAutospacing="0"/>
                              </w:pPr>
                              <w:r>
                                <w:rPr>
                                  <w:b/>
                                  <w:bCs/>
                                  <w:color w:val="000000"/>
                                </w:rPr>
                                <w:t>(miasto)</w:t>
                              </w:r>
                            </w:p>
                          </w:txbxContent>
                        </wps:txbx>
                        <wps:bodyPr rot="0" vert="horz" wrap="square" lIns="91440" tIns="45720" rIns="91440" bIns="45720" anchor="t" anchorCtr="0" upright="1">
                          <a:noAutofit/>
                        </wps:bodyPr>
                      </wps:wsp>
                      <wps:wsp>
                        <wps:cNvPr id="42" name="2004043d"/>
                        <wps:cNvSpPr txBox="1">
                          <a:spLocks noChangeArrowheads="1"/>
                        </wps:cNvSpPr>
                        <wps:spPr bwMode="auto">
                          <a:xfrm>
                            <a:off x="16406" y="10035"/>
                            <a:ext cx="7347" cy="2762"/>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9525">
                                <a:solidFill>
                                  <a:schemeClr val="lt1">
                                    <a:lumMod val="50000"/>
                                    <a:lumOff val="0"/>
                                  </a:schemeClr>
                                </a:solidFill>
                                <a:miter lim="800000"/>
                                <a:headEnd/>
                                <a:tailEnd/>
                              </a14:hiddenLine>
                            </a:ext>
                          </a:extLst>
                        </wps:spPr>
                        <wps:txbx>
                          <w:txbxContent>
                            <w:p w:rsidR="00BB7922" w:rsidRDefault="00BB7922" w:rsidP="00861726">
                              <w:pPr>
                                <w:pStyle w:val="NormalnyWeb"/>
                                <w:spacing w:before="0" w:beforeAutospacing="0" w:after="0" w:afterAutospacing="0"/>
                              </w:pPr>
                              <w:r>
                                <w:rPr>
                                  <w:b/>
                                  <w:bCs/>
                                  <w:color w:val="000000"/>
                                </w:rPr>
                                <w:t>Rajgród</w:t>
                              </w:r>
                            </w:p>
                          </w:txbxContent>
                        </wps:txbx>
                        <wps:bodyPr rot="0" vert="horz" wrap="square" lIns="91440" tIns="45720" rIns="91440" bIns="45720" anchor="t" anchorCtr="0" upright="1">
                          <a:noAutofit/>
                        </wps:bodyPr>
                      </wps:wsp>
                      <wps:wsp>
                        <wps:cNvPr id="43" name="2004053d"/>
                        <wps:cNvSpPr txBox="1">
                          <a:spLocks noChangeArrowheads="1"/>
                        </wps:cNvSpPr>
                        <wps:spPr bwMode="auto">
                          <a:xfrm>
                            <a:off x="1722" y="17986"/>
                            <a:ext cx="8617" cy="2762"/>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9525">
                                <a:solidFill>
                                  <a:schemeClr val="lt1">
                                    <a:lumMod val="50000"/>
                                    <a:lumOff val="0"/>
                                  </a:schemeClr>
                                </a:solidFill>
                                <a:miter lim="800000"/>
                                <a:headEnd/>
                                <a:tailEnd/>
                              </a14:hiddenLine>
                            </a:ext>
                          </a:extLst>
                        </wps:spPr>
                        <wps:txbx>
                          <w:txbxContent>
                            <w:p w:rsidR="00BB7922" w:rsidRDefault="00BB7922" w:rsidP="00861726">
                              <w:pPr>
                                <w:pStyle w:val="NormalnyWeb"/>
                                <w:spacing w:before="0" w:beforeAutospacing="0" w:after="0" w:afterAutospacing="0"/>
                              </w:pPr>
                              <w:r>
                                <w:rPr>
                                  <w:b/>
                                  <w:bCs/>
                                  <w:color w:val="000000"/>
                                </w:rPr>
                                <w:t>Szczuczyn</w:t>
                              </w:r>
                            </w:p>
                          </w:txbxContent>
                        </wps:txbx>
                        <wps:bodyPr rot="0" vert="horz" wrap="square" lIns="91440" tIns="45720" rIns="91440" bIns="45720" anchor="t" anchorCtr="0" upright="1">
                          <a:noAutofit/>
                        </wps:bodyPr>
                      </wps:wsp>
                      <wps:wsp>
                        <wps:cNvPr id="44" name="2004022d"/>
                        <wps:cNvSpPr txBox="1">
                          <a:spLocks noChangeArrowheads="1"/>
                        </wps:cNvSpPr>
                        <wps:spPr bwMode="auto">
                          <a:xfrm>
                            <a:off x="11429" y="16790"/>
                            <a:ext cx="7595" cy="2762"/>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9525">
                                <a:solidFill>
                                  <a:schemeClr val="lt1">
                                    <a:lumMod val="50000"/>
                                    <a:lumOff val="0"/>
                                  </a:schemeClr>
                                </a:solidFill>
                                <a:miter lim="800000"/>
                                <a:headEnd/>
                                <a:tailEnd/>
                              </a14:hiddenLine>
                            </a:ext>
                          </a:extLst>
                        </wps:spPr>
                        <wps:txbx>
                          <w:txbxContent>
                            <w:p w:rsidR="00BB7922" w:rsidRDefault="00BB7922" w:rsidP="00861726">
                              <w:pPr>
                                <w:pStyle w:val="NormalnyWeb"/>
                                <w:spacing w:before="0" w:beforeAutospacing="0" w:after="0" w:afterAutospacing="0"/>
                              </w:pPr>
                              <w:r>
                                <w:rPr>
                                  <w:b/>
                                  <w:bCs/>
                                  <w:color w:val="000000"/>
                                </w:rPr>
                                <w:t>Grajewo</w:t>
                              </w:r>
                            </w:p>
                          </w:txbxContent>
                        </wps:txbx>
                        <wps:bodyPr rot="0" vert="horz" wrap="square" lIns="91440" tIns="45720" rIns="91440" bIns="45720" anchor="t" anchorCtr="0" upright="1">
                          <a:noAutofit/>
                        </wps:bodyPr>
                      </wps:wsp>
                      <wps:wsp>
                        <wps:cNvPr id="45" name="2004032d"/>
                        <wps:cNvSpPr txBox="1">
                          <a:spLocks noChangeArrowheads="1"/>
                        </wps:cNvSpPr>
                        <wps:spPr bwMode="auto">
                          <a:xfrm>
                            <a:off x="8712" y="27551"/>
                            <a:ext cx="8026" cy="2763"/>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9525">
                                <a:solidFill>
                                  <a:schemeClr val="lt1">
                                    <a:lumMod val="50000"/>
                                    <a:lumOff val="0"/>
                                  </a:schemeClr>
                                </a:solidFill>
                                <a:miter lim="800000"/>
                                <a:headEnd/>
                                <a:tailEnd/>
                              </a14:hiddenLine>
                            </a:ext>
                          </a:extLst>
                        </wps:spPr>
                        <wps:txbx>
                          <w:txbxContent>
                            <w:p w:rsidR="00BB7922" w:rsidRDefault="00BB7922" w:rsidP="00861726">
                              <w:pPr>
                                <w:pStyle w:val="NormalnyWeb"/>
                                <w:spacing w:before="0" w:beforeAutospacing="0" w:after="0" w:afterAutospacing="0"/>
                              </w:pPr>
                              <w:r>
                                <w:rPr>
                                  <w:b/>
                                  <w:bCs/>
                                  <w:color w:val="000000"/>
                                </w:rPr>
                                <w:t>Radziłów</w:t>
                              </w:r>
                            </w:p>
                          </w:txbxContent>
                        </wps:txbx>
                        <wps:bodyPr rot="0" vert="horz" wrap="square" lIns="91440" tIns="45720" rIns="91440" bIns="45720" anchor="t" anchorCtr="0" upright="1">
                          <a:noAutofit/>
                        </wps:bodyPr>
                      </wps:wsp>
                      <wps:wsp>
                        <wps:cNvPr id="46" name="2004062d"/>
                        <wps:cNvSpPr txBox="1">
                          <a:spLocks noChangeArrowheads="1"/>
                        </wps:cNvSpPr>
                        <wps:spPr bwMode="auto">
                          <a:xfrm>
                            <a:off x="5080" y="22888"/>
                            <a:ext cx="6839" cy="2762"/>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9525">
                                <a:solidFill>
                                  <a:schemeClr val="lt1">
                                    <a:lumMod val="50000"/>
                                    <a:lumOff val="0"/>
                                  </a:schemeClr>
                                </a:solidFill>
                                <a:miter lim="800000"/>
                                <a:headEnd/>
                                <a:tailEnd/>
                              </a14:hiddenLine>
                            </a:ext>
                          </a:extLst>
                        </wps:spPr>
                        <wps:txbx>
                          <w:txbxContent>
                            <w:p w:rsidR="00BB7922" w:rsidRDefault="00BB7922" w:rsidP="00861726">
                              <w:pPr>
                                <w:pStyle w:val="NormalnyWeb"/>
                                <w:spacing w:before="0" w:beforeAutospacing="0" w:after="0" w:afterAutospacing="0"/>
                              </w:pPr>
                              <w:r>
                                <w:rPr>
                                  <w:b/>
                                  <w:bCs/>
                                  <w:color w:val="000000"/>
                                </w:rPr>
                                <w:t>Wąsosz</w:t>
                              </w:r>
                            </w:p>
                          </w:txbxContent>
                        </wps:txbx>
                        <wps:bodyPr rot="0" vert="horz" wrap="square" lIns="91440" tIns="45720" rIns="91440" bIns="45720" anchor="t" anchorCtr="0" upright="1">
                          <a:noAutofit/>
                        </wps:bodyPr>
                      </wps:wsp>
                      <wps:wsp>
                        <wps:cNvPr id="48" name="2001032d"/>
                        <wps:cNvSpPr txBox="1">
                          <a:spLocks noChangeArrowheads="1"/>
                        </wps:cNvSpPr>
                        <wps:spPr bwMode="auto">
                          <a:xfrm>
                            <a:off x="19291" y="5611"/>
                            <a:ext cx="14161" cy="2762"/>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9525">
                                <a:solidFill>
                                  <a:schemeClr val="lt1">
                                    <a:lumMod val="50000"/>
                                    <a:lumOff val="0"/>
                                  </a:schemeClr>
                                </a:solidFill>
                                <a:miter lim="800000"/>
                                <a:headEnd/>
                                <a:tailEnd/>
                              </a14:hiddenLine>
                            </a:ext>
                          </a:extLst>
                        </wps:spPr>
                        <wps:txbx>
                          <w:txbxContent>
                            <w:p w:rsidR="00BB7922" w:rsidRDefault="00BB7922" w:rsidP="00861726">
                              <w:pPr>
                                <w:pStyle w:val="NormalnyWeb"/>
                                <w:spacing w:before="0" w:beforeAutospacing="0" w:after="0" w:afterAutospacing="0"/>
                              </w:pPr>
                              <w:r>
                                <w:rPr>
                                  <w:b/>
                                  <w:bCs/>
                                  <w:color w:val="000000"/>
                                </w:rPr>
                                <w:t>Bargłów Kościelny</w:t>
                              </w:r>
                            </w:p>
                          </w:txbxContent>
                        </wps:txbx>
                        <wps:bodyPr rot="0" vert="horz" wrap="square" lIns="91440" tIns="45720" rIns="91440" bIns="45720" anchor="t" anchorCtr="0" upright="1">
                          <a:noAutofit/>
                        </wps:bodyPr>
                      </wps:wsp>
                      <wps:wsp>
                        <wps:cNvPr id="49" name="2007013d"/>
                        <wps:cNvSpPr txBox="1">
                          <a:spLocks noChangeArrowheads="1"/>
                        </wps:cNvSpPr>
                        <wps:spPr bwMode="auto">
                          <a:xfrm>
                            <a:off x="4783" y="36101"/>
                            <a:ext cx="8446" cy="2762"/>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9525">
                                <a:solidFill>
                                  <a:schemeClr val="lt1">
                                    <a:lumMod val="50000"/>
                                    <a:lumOff val="0"/>
                                  </a:schemeClr>
                                </a:solidFill>
                                <a:miter lim="800000"/>
                                <a:headEnd/>
                                <a:tailEnd/>
                              </a14:hiddenLine>
                            </a:ext>
                          </a:extLst>
                        </wps:spPr>
                        <wps:txbx>
                          <w:txbxContent>
                            <w:p w:rsidR="00BB7922" w:rsidRDefault="00BB7922" w:rsidP="00861726">
                              <w:pPr>
                                <w:pStyle w:val="NormalnyWeb"/>
                                <w:spacing w:before="0" w:beforeAutospacing="0" w:after="0" w:afterAutospacing="0"/>
                              </w:pPr>
                              <w:r>
                                <w:rPr>
                                  <w:b/>
                                  <w:bCs/>
                                  <w:color w:val="000000"/>
                                </w:rPr>
                                <w:t>Jedwabne</w:t>
                              </w:r>
                            </w:p>
                          </w:txbxContent>
                        </wps:txbx>
                        <wps:bodyPr rot="0" vert="horz" wrap="square" lIns="91440" tIns="45720" rIns="91440" bIns="45720" anchor="t" anchorCtr="0" upright="1">
                          <a:noAutofit/>
                        </wps:bodyPr>
                      </wps:wsp>
                      <wps:wsp>
                        <wps:cNvPr id="50" name="2007062d"/>
                        <wps:cNvSpPr txBox="1">
                          <a:spLocks noChangeArrowheads="1"/>
                        </wps:cNvSpPr>
                        <wps:spPr bwMode="auto">
                          <a:xfrm>
                            <a:off x="4045" y="30361"/>
                            <a:ext cx="7512" cy="2763"/>
                          </a:xfrm>
                          <a:prstGeom prst="rect">
                            <a:avLst/>
                          </a:prstGeom>
                          <a:noFill/>
                          <a:ln>
                            <a:noFill/>
                          </a:ln>
                          <a:extLst>
                            <a:ext uri="{909E8E84-426E-40DD-AFC4-6F175D3DCCD1}">
                              <a14:hiddenFill xmlns:a14="http://schemas.microsoft.com/office/drawing/2010/main">
                                <a:solidFill>
                                  <a:schemeClr val="lt1">
                                    <a:lumMod val="100000"/>
                                    <a:lumOff val="0"/>
                                  </a:schemeClr>
                                </a:solidFill>
                              </a14:hiddenFill>
                            </a:ext>
                            <a:ext uri="{91240B29-F687-4F45-9708-019B960494DF}">
                              <a14:hiddenLine xmlns:a14="http://schemas.microsoft.com/office/drawing/2010/main" w="9525">
                                <a:solidFill>
                                  <a:schemeClr val="lt1">
                                    <a:lumMod val="50000"/>
                                    <a:lumOff val="0"/>
                                  </a:schemeClr>
                                </a:solidFill>
                                <a:miter lim="800000"/>
                                <a:headEnd/>
                                <a:tailEnd/>
                              </a14:hiddenLine>
                            </a:ext>
                          </a:extLst>
                        </wps:spPr>
                        <wps:txbx>
                          <w:txbxContent>
                            <w:p w:rsidR="00BB7922" w:rsidRDefault="00BB7922" w:rsidP="00861726">
                              <w:pPr>
                                <w:pStyle w:val="NormalnyWeb"/>
                                <w:spacing w:before="0" w:beforeAutospacing="0" w:after="0" w:afterAutospacing="0"/>
                              </w:pPr>
                              <w:r>
                                <w:rPr>
                                  <w:b/>
                                  <w:bCs/>
                                  <w:color w:val="000000"/>
                                </w:rPr>
                                <w:t>Przytuły</w:t>
                              </w:r>
                            </w:p>
                          </w:txbxContent>
                        </wps:txbx>
                        <wps:bodyPr rot="0" vert="horz" wrap="square" lIns="91440" tIns="45720" rIns="91440" bIns="45720" anchor="t" anchorCtr="0" upright="1">
                          <a:noAutofit/>
                        </wps:bodyPr>
                      </wps:wsp>
                    </wpg:wgp>
                  </a:graphicData>
                </a:graphic>
              </wp:inline>
            </w:drawing>
          </mc:Choice>
          <mc:Fallback>
            <w:pict>
              <v:group id="all" o:spid="_x0000_s1026" style="width:274.2pt;height:340.2pt;mso-position-horizontal-relative:char;mso-position-vertical-relative:line" coordsize="33452,4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">
                <v:shape id="2004011" o:spid="_x0000_s1027" style="position:absolute;left:10358;top:12375;width:3572;height:3288;visibility:visible;mso-wrap-style:square;v-text-anchor:top" coordsize="762001,698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vsIA&#10;AADaAAAADwAAAGRycy9kb3ducmV2LnhtbESPQWsCMRSE70L/Q3gFb5qtiNjVKKUg9FSsWtDbc/Pc&#10;LG5els2rrv++EQSPw8x8w8yXna/VhdpYBTbwNsxAERfBVlwa2G1XgymoKMgW68Bk4EYRlouX3hxz&#10;G678Q5eNlCpBOOZowIk0udaxcOQxDkNDnLxTaD1Kkm2pbYvXBPe1HmXZRHusOC04bOjTUXHe/HkD&#10;6/3EjVaZF/n9vr0fxjzd0bEwpv/afcxACXXyDD/aX9bAGO5X0g3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66m+wgAAANoAAAAPAAAAAAAAAAAAAAAAAJgCAABkcnMvZG93&#10;bnJldi54bWxQSwUGAAAAAAQABAD1AAAAhwMAAAAA&#10;" path="m508000,12700r12700,l520700,25400r25400,l558800,12700r12700,12700l571500,38100r12700,l584200,50800r12700,l622300,76200r,12700l635000,88900r,38100l647700,127000r,12700l660400,139700r,50800l673100,190500r,12700l698500,203200r,38100l711200,241300r,50800l698500,292100r,25400l711200,317500r,12700l723900,330200r,12700l736600,342900r,12700l749300,355600r,12700l762000,368300r,12700l723900,406400r-38100,38100l673100,444500r,12700l660400,457200r-12700,12700l622300,469900,584200,431800r-12700,12700l584200,457200r12700,l596900,469900r12700,l609600,482600r12700,l647700,508000r,25400l660400,533400r,25400l635000,584200r-25400,l596900,596900r-12700,l584200,609600r-12700,l571500,635000r12700,12700l558800,647700r,12700l508000,660400r-12700,12700l469900,685800r-12700,l431800,698500r-25400,l406400,685800r-12700,l393700,673100r-12700,l368300,660400r,-38100l355600,596900r-12700,l330200,584200r-12700,12700l317500,571500,304800,558800r,-12700l292100,558800r-12700,l254000,571500r-12700,l241300,584200r-12700,l228600,558800,215900,546100r,-12700l203200,546100r,12700l190500,558800r,12700l177800,571500r-25400,25400l114300,596900r,-12700l63500,584200r,-12700l38100,571500,,533400,,520700,25400,508000,63500,469900r12700,l63500,444500r,-12700l50800,419100,63500,406400r12700,l101600,381000r25400,l127000,368300r25400,l152400,355600r12700,l177800,342900r25400,-12700l190500,317500r,-12700l203200,304800r,-12700l215900,292100r,-12700l228600,279400r,-12700l190500,266700r-12700,12700l165100,279400r,12700l152400,292100r,12700l139700,292100r,-12700l114300,254000r25400,-25400l152400,228600r,-12700l177800,215900r,-12700l203200,203200r,-12700l215900,190500r12700,-12700l241300,177800r12700,-12700l279400,152400r12700,-12700l279400,127000r,-25400l266700,88900r,-12700l279400,76200r,-12700l292100,63500,304800,50800r25400,l330200,38100r12700,l342900,25400r12700,l355600,38100,368300,25400r12700,l431800,r,12700l508000,12700xe" fillcolor="#305496" strokecolor="#0d5571 [1604]" strokeweight="0">
                  <v:path arrowok="t" o:connecttype="custom" o:connectlocs="0,0;0,0;0,0;0,0;0,0;0,0;0,0;0,0;0,0;0,0;0,0;0,0;0,0;0,0;0,0;0,0;0,0;0,0;0,0;0,0;0,0;0,0;0,0;0,0;0,0;0,0;0,0;0,0;0,0;0,0;0,0;0,0;0,0;0,0;0,0;0,0;0,0;0,0;0,0;0,0;0,0;0,0;0,0;0,0;0,0;0,0;0,0;0,0;0,0;0,0;0,0;0,0;0,0;0,0;0,0;0,0;0,0" o:connectangles="0,0,0,0,0,0,0,0,0,0,0,0,0,0,0,0,0,0,0,0,0,0,0,0,0,0,0,0,0,0,0,0,0,0,0,0,0,0,0,0,0,0,0,0,0,0,0,0,0,0,0,0,0,0,0,0,0" textboxrect="0,0,762001,698501"/>
                </v:shape>
                <v:shape id="2004043" o:spid="_x0000_s1028" style="position:absolute;left:12799;top:5500;width:14704;height:11000;visibility:visible;mso-wrap-style:square;v-text-anchor:top" coordsize="3136901,233680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tS9cQA&#10;AADaAAAADwAAAGRycy9kb3ducmV2LnhtbESPQWvCQBSE74L/YXlCb2bTghpi1lAKtj0Ioi30+sg+&#10;k5js2zS7NbG/visIPQ4z8w2T5aNpxYV6V1tW8BjFIIgLq2suFXx+bOcJCOeRNbaWScGVHOSb6STD&#10;VNuBD3Q5+lIECLsUFVTed6mUrqjIoItsRxy8k+0N+iD7UuoehwA3rXyK46U0WHNYqLCjl4qK5vhj&#10;FLxu/WD3i7dfe06+i+tqF5/3X41SD7PxeQ3C0+j/w/f2u1awgNuVcA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7UvXEAAAA2gAAAA8AAAAAAAAAAAAAAAAAmAIAAGRycy9k&#10;b3ducmV2LnhtbFBLBQYAAAAABAAEAPUAAACJAwAAAAA=&#10;" adj="-11796480,,5400" path="m,977900l50800,952500r101600,l190500,965200r76200,38100l292100,1003300r,-12700l330200,990600r,-12700l342900,977900r12700,-12700l342900,952500r12700,l355600,939800r12700,l368300,927100r12700,l393700,914400r12700,l406400,901700r12700,l419100,889000r12700,l431800,876300r12700,l469900,850900r12700,l482600,838200r12700,l495300,825500r12700,l533400,800100r12700,l546100,787400r25400,-12700l584200,762000r25400,-12700l660400,698500r12700,l673100,685800r12700,l736600,635000r12700,l762000,622300,749300,609600r88900,-88900l838200,508000r76200,-76200l914400,533400r63500,76200l990600,609600r,12700l1003300,635000r12700,l1028700,647700r25400,l1054100,660400r50800,l1130300,647700r12700,-12700l1143000,558800r12700,-12700l1155700,520700r12700,-25400l1168400,457200r38100,-38100l1206500,406400r12700,l1219200,355600r12700,-12700l1231900,330200r12700,l1244600,317500r12700,l1257300,304800r-12700,l1244600,292100r-25400,l1219200,254000r12700,l1244600,241300r,-12700l1257300,228600r,-12700l1244600,215900r,-12700l1231900,203200r,-50800l1270000,88900r,12700l1308100,101600r,-12700l1333500,88900r,12700l1346200,101600r,12700l1371600,114300r,50800l1358900,177800r,12700l1358900,203200r12700,12700l1384300,215900r,-12700l1397000,203200r,-12700l1435100,190500r,-12700l1460500,177800r,-12700l1473200,165100r,-12700l1485900,152400r,-12700l1498600,139700r,-12700l1511300,127000r12700,-12700l1549400,114300r12700,-12700l1574800,101600r,-12700l1587500,88900r,-12700l1651000,76200r,-12700l1676400,63500r,12700l1701800,76200r50800,-25400l1790700,12700r12700,l1803400,r50800,l1854200,12700r12700,l1879600,25400r25400,l1905000,38100r12700,l1930400,50800r12700,l1955800,63500r12700,l2019300,88900r,12700l2044700,101600r12700,12700l2082800,114300,2070100,88900r,-25400l2082800,63500r,12700l2095500,88900r12700,l2108200,101600r12700,l2133600,127000r12700,12700l2146300,152400r12700,12700l2159000,177800r12700,25400l2171700,241300r12700,12700l2184400,292100r25400,12700l2209800,317500r12700,12700l2235200,330200r,12700l2247900,342900r,63500l2247900,431800r-12700,l2235200,457200r-12700,l2222500,469900r-38100,l2184400,482600r-12700,l2171700,508000r-12700,l2159000,520700r-12700,l2146300,533400r12700,l2133600,558800r,12700l2120900,571500r,12700l2108200,584200r,25400l2095500,609600r,25400l2082800,635000r,25400l2095500,660400r,12700l2108200,673100r,12700l2095500,698500r,50800l2070100,749300r,25400l2057400,774700r,76200l2006600,850900r,38100l2032000,889000r,25400l2019300,914400r,12700l1993900,927100r,12700l1968500,939800r,12700l1955800,952500r,12700l1943100,965200r,76200l1955800,1041400r,12700l1968500,1054100r,12700l1981200,1066800r,12700l2057400,1079500r12700,-12700l2095500,1066800r,-12700l2120900,1054100r,-25400l2133600,1028700r,-38100l2120900,977900r,-12700l2108200,965200r,-12700l2095500,952500r-12700,-12700l2108200,927100r12700,l2133600,914400r,-12700l2146300,901700r,-25400l2159000,863600r,12700l2171700,876300r,12700l2184400,901700r,12700l2197100,914400r,25400l2235200,939800r,12700l2273300,952500r,-12700l2336800,939800r12700,12700l2400300,952500r,12700l2425700,965200r38100,12700l2489200,977900r25400,12700l2527300,990600r,12700l2540000,1003300r12700,12700l2552700,1028700r12700,l2590800,1054100r12700,l2628900,1079500r,12700l2667000,1092200r12700,12700l2705100,1104900r,-12700l2717800,1079500r,-25400l2730500,1054100r12700,-12700l2768600,1041400r,-25400l2781300,1016000r,-12700l2794000,1003300r38100,-12700l2857500,1016000r,12700l2870200,1028700r12700,12700l2882900,1054100r12700,l2908300,1079500r12700,-25400l2921000,1028700r12700,-12700l2933700,990600r12700,-12700l2971800,977900r25400,-12700l3009900,965200r25400,-12700l3048000,952500r,12700l3022600,965200r,12700l3009900,977900r,12700l2997200,990600r,12700l3009900,1016000r,12700l3035300,1028700r,38100l3048000,1079500r,12700l3060700,1079500r,-12700l3073400,1066800r12700,-12700l3086100,1016000r-12700,l3060700,1003300r12700,-12700l3073400,977900r12700,12700l3098800,990600r,-12700l3111500,977900r,12700l3124200,990600r,203200l3136900,1219200r,12700l3073400,1231900r,-101600l3035300,1130300r-25400,-12700l2971800,1117600r,12700l2959100,1155700r-38100,l2921000,1143000r12700,-12700l2933700,1092200r-25400,l2908300,1079500r-12700,12700l2870200,1092200r-12700,12700l2844800,1104900r-12700,12700l2819400,1117600r,38100l2806700,1155700r,12700l2794000,1168400r,12700l2781300,1181100r,12700l2768600,1193800r,12700l2755900,1206500r,12700l2743200,1219200r,12700l2730500,1231900r,12700l2705100,1244600r-12700,-12700l2692400,1244600r-25400,l2654300,1257300r-12700,l2628900,1270000r-25400,l2603500,1282700r-25400,l2578100,1295400r-12700,l2578100,1308100r,38100l2590800,1371600r,38100l2603500,1409700r,50800l2616200,1460500r,38100l2667000,1498600r12700,12700l2705100,1511300r12700,12700l2730500,1524000r-12700,25400l2705100,1587500r-12700,25400l2654300,1612900r-50800,12700l2578100,1625600r-12700,-12700l2552700,1612900r,-12700l2527300,1600200r-12700,-12700l2489200,1587500r-25400,25400l2438400,1625600r-12700,l2425700,1638300r-12700,l2413000,1651000r,38100l2413000,1714500r25400,l2425700,1727200r-12700,l2413000,1739900r,12700l2400300,1752600r,12700l2387600,1765300r,12700l2400300,1778000r-12700,12700l2362200,1790700r,12700l2349500,1803400r,-12700l2336800,1790700r,12700l2311400,1803400r,-12700l2298700,1790700r,12700l2260600,1803400r,-12700l2247900,1790700r,12700l2209800,1803400r,12700l2197100,1816100r,12700l2171700,1828800r-12700,l2159000,1841500r-12700,l2133600,1841500r,12700l2095500,1854200r,12700l2082800,1866900r-12700,12700l2070100,1905000r-12700,l2057400,1892300r-12700,l2044700,1930400r-12700,l2032000,1917700r-25400,l2006600,1943100r-12700,-12700l1981200,1930400r,12700l1968500,1943100r,12700l1968500,1968500r-12700,l1955800,1993900r-12700,l1943100,2019300r-38100,l1905000,2057400r12700,l1930400,2057400r,12700l1917700,2070100r,12700l1905000,2082800r-12700,l1892300,2108200r-25400,l1866900,2120900r-25400,l1841500,2133600r12700,l1854200,2146300r-50800,l1790700,2146300r,12700l1778000,2159000r12700,12700l1778000,2171700r,12700l1765300,2184400r,-12700l1752600,2171700r,38100l1739900,2209800r,-12700l1714500,2222500r12700,l1727200,2235200r12700,l1739900,2247900r-12700,l1727200,2260600r-12700,12700l1689100,2273300r12700,12700l1714500,2286000r,12700l1701800,2298700r,12700l1714500,2311400r,12700l1701800,2324100r-12700,12700l1689100,2298700r-12700,l1663700,2286000r-12700,l1651000,2311400r-12700,l1625600,2311400r-12700,-12700l1612900,2286000r-50800,l1562100,2298700r-38100,l1511300,2311400r,-25400l1498600,2286000r,12700l1485900,2298700r,12700l1473200,2298700r-12700,l1447800,2286000r,-25400l1422400,2260600r,-12700l1384300,2247900r,-12700l1397000,2222500r-12700,-12700l1358900,2209800r,12700l1371600,2222500r,25400l1358900,2247900r,12700l1346200,2260600r,-25400l1333500,2235200r,-12700l1308100,2222500r,25400l1295400,2247900r,-12700l1257300,2235200r,25400l1244600,2273300r,-25400l1219200,2247900r,-12700l1193800,2235200r,25400l1181100,2260600r,12700l1168400,2273300r,-25400l1155700,2247900r-12700,l1143000,2235200r-12700,l1130300,2222500r-25400,l1104900,2247900r-25400,l1079500,2273300r-12700,-12700l1054100,2260600r,-12700l1028700,2247900r,-12700l990600,2235200r,12700l977900,2247900r,12700l952500,2247900r12700,-25400l977900,2209800r-12700,-12700l965200,2171700r12700,-12700l977900,2108200r12700,-25400l990600,2057400r-25400,-12700l965200,2032000,901700,1905000r12700,-50800l914400,1790700r-25400,-25400l863600,1727200r-25400,-50800l838200,1663700r-12700,l812800,1676400r-25400,l774700,1689100r-25400,12700l698500,1676400r-38100,-25400l635000,1651000r,-12700l622300,1638300r12700,-25400l635000,1587500r12700,-25400l647700,1549400r,-12700l635000,1524000r,-12700l622300,1498600r,-12700l609600,1485900r,-12700l596900,1473200r,-12700l558800,1460500r-25400,-25400l495300,1460500r-25400,l495300,1447800r-12700,l482600,1435100r-12700,-12700l457200,1422400r,-12700l444500,1409700r,-12700l431800,1397000r-25400,-25400l393700,1371600r,-12700l381000,1346200r-12700,l368300,1333500r-12700,l317500,1295400r,-12700l304800,1270000r,-25400l292100,1244600r,-12700l279400,1231900r,-25400l266700,1206500r,-12700l254000,1193800r,-12700l241300,1181100r-12700,-12700l215900,1168400r,-12700l203200,1143000r-12700,l190500,1130300r-12700,l165100,1117600r-12700,l152400,1104900r-25400,-12700l114300,1092200,63500,1041400r-12700,l50800,1028700,25400,1003300r,-12700l12700,990600,,977900xe" fillcolor="#00b0f0" strokecolor="#0d5571 [1604]" strokeweight="0">
                  <v:stroke joinstyle="miter"/>
                  <v:formulas/>
                  <v:path arrowok="t" o:connecttype="custom" o:connectlocs="0,0;0,0;0,0;0,0;0,0;0,0;0,0;0,0;0,0;0,0;0,0;0,0;0,0;0,0;0,0;0,0;0,0;0,0;0,0;0,0;0,0;0,0;0,0;0,0;0,0;0,0;0,0;0,0;0,0;0,0;0,0;0,0;0,0;0,0;0,0;0,0;0,0;0,0;0,0;0,0;0,0;0,0;0,0;0,0;0,0;0,0;0,0;0,0;0,0;0,0;0,0;0,0;0,0;0,0;0,0;0,0;0,0;0,0;0,0" o:connectangles="0,0,0,0,0,0,0,0,0,0,0,0,0,0,0,0,0,0,0,0,0,0,0,0,0,0,0,0,0,0,0,0,0,0,0,0,0,0,0,0,0,0,0,0,0,0,0,0,0,0,0,0,0,0,0,0,0,0,0" textboxrect="0,0,3136901,2336801"/>
                  <v:textbox>
                    <w:txbxContent>
                      <w:p w:rsidR="00BB7922" w:rsidRDefault="00BB7922" w:rsidP="00861726">
                        <w:pPr>
                          <w:pStyle w:val="NormalnyWeb"/>
                          <w:spacing w:before="0" w:beforeAutospacing="0" w:after="0" w:afterAutospacing="0"/>
                        </w:pPr>
                        <w:r>
                          <w:rPr>
                            <w:rFonts w:asciiTheme="minorHAnsi" w:hAnsi="Calibri" w:cstheme="minorBidi"/>
                            <w:color w:val="000000"/>
                            <w:szCs w:val="22"/>
                          </w:rPr>
                          <w:t xml:space="preserve">    </w:t>
                        </w:r>
                      </w:p>
                    </w:txbxContent>
                  </v:textbox>
                </v:shape>
                <v:shape id="2004053" o:spid="_x0000_s1029" style="position:absolute;top:14706;width:12144;height:8490;visibility:visible;mso-wrap-style:square;v-text-anchor:top" coordsize="2590801,1803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r1BsMA&#10;AADaAAAADwAAAGRycy9kb3ducmV2LnhtbESPQWsCMRSE7wX/Q3hCb5q1lCqrUUqL4KUUV0WPr8nr&#10;7tLNy5Kku9t/bwShx2FmvmFWm8E2oiMfascKZtMMBLF2puZSwfGwnSxAhIhssHFMCv4owGY9elhh&#10;blzPe+qKWIoE4ZCjgirGNpcy6IoshqlriZP37bzFmKQvpfHYJ7ht5FOWvUiLNaeFClt6q0j/FL9W&#10;gdFF783pONv57dfnx7u7dPr8rNTjeHhdgog0xP/wvb0zCuZwu5JugFx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r1BsMAAADaAAAADwAAAAAAAAAAAAAAAACYAgAAZHJzL2Rv&#10;d25yZXYueG1sUEsFBgAAAAAEAAQA9QAAAIgDAAAAAA==&#10;" path="m,1333500r12700,-25400l25400,1308100r25400,-12700l76200,1270000r12700,l101600,1257300r25400,-12700l127000,1231900r12700,l152400,1219200r25400,-12700l228600,1155700r12700,l266700,1143000r12700,l304800,1130300r12700,l342900,1117600r12700,-25400l368300,1092200r38100,-38100l419100,1054100r38100,-38100l469900,1016000r25400,-25400l495300,977900r12700,l508000,965200r12700,l533400,939800r,-12700l546100,927100r,-12700l558800,901700r25400,-50800l660400,774700r12700,l698500,749300r12700,l711200,736600r25400,l736600,723900r12700,l749300,711200r12700,l762000,685800r12700,l800100,635000r,-12700l787400,622300r12700,-12700l800100,596900r12700,l825500,584200r,-12700l838200,558800r12700,l863600,546100r25400,-12700l914400,508000r,-12700l952500,469900r25400,-25400l990600,444500r50800,-38100l1104900,342900r,-12700l1117600,330200r,-25400l1130300,292100r,-38100l1143000,254000r,-38100l1155700,215900r,-12700l1181100,177800r12700,l1206500,165100r25400,l1231900,152400r63500,l1295400,139700r25400,l1358900,114300r12700,-12700l1384300,101600r12700,-12700l1422400,76200r25400,-25400l1473200,38100r12700,l1485900,25400r12700,l1511300,12700,1536700,r12700,25400l1574800,r,63500l1562100,63500r,12700l1549400,76200r,76200l1536700,139700r,50800l1524000,190500r12700,25400l1536700,241300r12700,12700l1549400,266700r12700,l1562100,279400r12700,12700l1600200,292100r12700,12700l1638300,304800r,25400l1651000,342900r-12700,l1651000,355600r,12700l1689100,368300r12700,-12700l1816100,355600r25400,-12700l1854200,355600r12700,l1892300,368300r12700,l1917700,381000r-12700,l1816100,469900r,12700l1828800,508000r,76200l1841500,596900r,12700l1854200,609600r,12700l1866900,609600r12700,l1892300,622300r,12700l1905000,635000r,12700l1930400,673100r,12700l1943100,685800r12700,25400l1955800,723900r63500,l2032000,736600r38100,l2070100,749300r25400,l2095500,762000r12700,l2108200,736600r12700,l2120900,711200r12700,-25400l2133600,673100r12700,l2146300,685800r12700,l2171700,673100r,-12700l2184400,635000r,114300l2222500,749300r,63500l2235200,812800r,38100l2260600,850900r-12700,12700l2298700,863600r-12700,-12700l2286000,838200r25400,l2311400,850900r-12700,l2311400,863600r,25400l2324100,914400r,12700l2349500,927100r12700,-12700l2387600,914400r12700,-12700l2413000,901700r38100,-38100l2463800,863600r12700,-12700l2489200,850900r,-12700l2514600,838200r12700,-12700l2590800,825500r,25400l2578100,876300r,50800l2565400,927100r,12700l2552700,939800r,12700l2540000,952500r,12700l2527300,965200r,12700l2501900,1003300r,12700l2463800,1016000r,-12700l2438400,1003300r,12700l2400300,1016000r-12700,12700l2374900,1028700r,25400l2362200,1066800r,12700l2349500,1117600r-25400,l2324100,1130300r-25400,l2286000,1143000r-25400,l2260600,1155700r-25400,l2222500,1168400r-12700,-25400l2209800,1092200r-12700,l2197100,1066800r-12700,-38100l2171700,1003300r12700,l2184400,990600r-50800,25400l2120900,1028700r-12700,l2108200,1041400r-25400,l2082800,1054100r-12700,l2057400,1066800r-12700,l2044700,1079500r-12700,l2044700,1092200r,25400l2032000,1117600r-12700,12700l1993900,1130300r,12700l1981200,1143000r-25400,25400l1943100,1168400r,12700l1955800,1193800r,38100l1968500,1244600r-12700,l1955800,1282700r-12700,12700l1943100,1308100r-12700,l1917700,1320800r,12700l1905000,1333500r-38100,38100l1854200,1371600r,12700l1828800,1384300r,12700l1816100,1397000r-12700,12700l1790700,1409700r,12700l1778000,1422400r,12700l1752600,1447800r-12700,-12700l1739900,1422400r-12700,-12700l1727200,1397000r-12700,-12700l1701800,1384300r-12700,-12700l1689100,1358900r-12700,l1651000,1371600r-12700,l1638300,1358900r-12700,l1625600,1346200r-12700,l1612900,1320800r12700,l1625600,1308100r-12700,-12700l1612900,1270000r-12700,-12700l1574800,1257300r-12700,12700l1562100,1308100r-12700,12700l1536700,1320800r-12700,12700l1498600,1333500r,12700l1473200,1346200r,12700l1460500,1358900r-25400,12700l1231900,1371600r,12700l1181100,1384300r,12700l1143000,1397000r,50800l1155700,1460500r,50800l1168400,1524000r,12700l1143000,1536700r,25400l1130300,1625600r-12700,-12700l1117600,1625600r-12700,l1104900,1663700r-12700,l1092200,1714500r-25400,l1054100,1727200r-38100,l1003300,1714500r,-25400l990600,1676400r,-63500l977900,1612900r,-12700l965200,1600200r,-25400l952500,1562100r-12700,l901700,1524000r,-63500l889000,1460500r,-38100l863600,1409700r,-38100l876300,1358900r-25400,l850900,1371600r-25400,12700l812800,1397000r-12700,l800100,1422400r12700,l787400,1447800r-12700,l774700,1460500r-12700,l762000,1473200r-12700,l736600,1485900r-12700,l711200,1498600r-12700,l685800,1485900r-12700,-25400l673100,1435100r-12700,-12700l660400,1409700r-25400,l635000,1422400r-12700,l609600,1435100r,12700l622300,1485900r,101600l609600,1587500r12700,12700l622300,1663700r12700,12700l635000,1701800r-12700,12700l596900,1714500r,12700l558800,1727200r,12700l533400,1739900r-25400,25400l495300,1765300r,12700l482600,1778000r-12700,12700l457200,1790700r-12700,12700l431800,1790700r,-12700l419100,1778000r12700,-12700l419100,1752600r,-25400l406400,1727200r,-25400l381000,1701800r,-12700l368300,1676400r-12700,l355600,1663700r-12700,-12700l355600,1651000r,-25400l342900,1612900r,-25400l330200,1549400r,-63500l317500,1473200r,-12700l330200,1447800r,-25400l317500,1435100r-12700,l304800,1447800r-38100,l266700,1460500r-50800,l215900,1473200r-50800,l165100,1485900r-50800,l101600,1498600r-50800,l50800,1460500,38100,1447800r,-25400l25400,1422400r,-38100l12700,1384300r,-25400l,1333500xe" fillcolor="#9148c8" strokecolor="#0d5571 [1604]" strokeweight="0">
                  <v:path arrowok="t" o:connecttype="custom" o:connectlocs="0,0;0,0;0,0;0,0;0,0;0,0;0,0;0,0;0,0;0,0;0,0;0,0;0,0;0,0;0,0;0,0;0,0;0,0;0,0;0,0;0,0;0,0;0,0;0,0;0,0;0,0;0,0;0,0;0,0;0,0;0,0;0,0;0,0;0,0;0,0;0,0;0,0;0,0;0,0;0,0;0,0;0,0;0,0;0,0;0,0;0,0;0,0;0,0;0,0;0,0;0,0;0,0;0,0;0,0;0,0;0,0;0,0;0,0;0,0;0,0;0,0;0,0;0,0" o:connectangles="0,0,0,0,0,0,0,0,0,0,0,0,0,0,0,0,0,0,0,0,0,0,0,0,0,0,0,0,0,0,0,0,0,0,0,0,0,0,0,0,0,0,0,0,0,0,0,0,0,0,0,0,0,0,0,0,0,0,0,0,0,0,0" textboxrect="0,0,2590801,1803401"/>
                </v:shape>
                <v:shape id="2004022" o:spid="_x0000_s1030" style="position:absolute;left:7143;top:10043;width:16490;height:15425;visibility:visible;mso-wrap-style:square;v-text-anchor:top" coordsize="3517901,3276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OiNcMA&#10;AADaAAAADwAAAGRycy9kb3ducmV2LnhtbESPTWvCQBCG74X+h2UKvRTdWKxIdJVSkBasgl/3ITsm&#10;wexs2N2a1F/fOQg9Du+8z8wzX/auUVcKsfZsYDTMQBEX3tZcGjgeVoMpqJiQLTaeycAvRVguHh/m&#10;mFvf8Y6u+1QqgXDM0UCVUptrHYuKHMahb4klO/vgMMkYSm0DdgJ3jX7Nsol2WLNcqLClj4qKy/7H&#10;CYW3m/VJ9+722bwdv8PYduuXZMzzU/8+A5WoT//L9/aXNSC/iopogF7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OiNcMAAADaAAAADwAAAAAAAAAAAAAAAACYAgAAZHJzL2Rv&#10;d25yZXYueG1sUEsFBgAAAAAEAAQA9QAAAIgDAAAAAA==&#10;" path="m1231900,25400r,12700l1257300,63500r,12700l1270000,76200r50800,50800l1333500,127000r25400,12700l1358900,152400r12700,l1384300,165100r12700,l1397000,177800r12700,l1422400,190500r,12700l1435100,203200r12700,12700l1460500,215900r,12700l1473200,228600r,12700l1485900,241300r,25400l1498600,266700r,12700l1511300,279400r,25400l1524000,317500r,12700l1562100,368300r12700,l1574800,381000r12700,l1600200,393700r,12700l1612900,406400r25400,25400l1651000,431800r,12700l1663700,444500r,12700l1676400,457200r12700,12700l1689100,482600r12700,l1676400,495300r25400,l1739900,469900r25400,25400l1803400,495300r,12700l1816100,508000r,12700l1828800,520700r,12700l1841500,546100r,12700l1854200,571500r,12700l1854200,596900r-12700,25400l1841500,647700r-12700,25400l1841500,673100r,12700l1866900,685800r38100,25400l1955800,736600r25400,-12700l1993900,711200r25400,l2032000,698500r12700,l2044700,711200r25400,50800l2095500,800100r25400,25400l2120900,889000r-12700,50800l2171700,1066800r,12700l2197100,1092200r,25400l2184400,1143000r,50800l2171700,1206500r,25400l2184400,1244600r-12700,12700l2159000,1282700r25400,12700l2184400,1282700r12700,l2197100,1270000r38100,l2235200,1282700r25400,l2260600,1295400r12700,l2286000,1308100r,-25400l2311400,1282700r,-25400l2336800,1257300r,12700l2349500,1270000r,12700l2362200,1282700r12700,l2374900,1308100r12700,l2387600,1295400r12700,l2400300,1270000r25400,l2425700,1282700r25400,l2451100,1308100r12700,-12700l2463800,1270000r38100,l2501900,1282700r12700,l2514600,1257300r25400,l2540000,1270000r12700,l2552700,1295400r12700,l2565400,1282700r12700,l2578100,1257300r-12700,l2565400,1244600r25400,l2603500,1257300r-12700,12700l2590800,1282700r38100,l2628900,1295400r25400,l2654300,1320800r12700,12700l2679700,1333500r12700,12700l2692400,1333500r12700,l2705100,1320800r12700,l2717800,1346200r12700,-12700l2768600,1333500r,-12700l2819400,1320800r,12700l2832100,1346200r12700,l2857500,1346200r,-25400l2870200,1320800r12700,12700l2895600,1333500r,38100l2908300,1358900r12700,l2921000,1346200r-12700,l2908300,1333500r12700,l2921000,1320800r-12700,l2895600,1308100r25400,l2933700,1295400r,12700l2971800,1308100r,25400l2984500,1333500r,12700l2971800,1358900r,12700l2959100,1371600r,12700l2971800,1397000r,12700l2984500,1409700r12700,-12700l3022600,1397000r12700,12700l3035300,1422400r25400,l3073400,1422400r,25400l3098800,1447800r,-12700l3111500,1435100r,-12700l3136900,1422400r,12700l3149600,1435100r,12700l3162300,1447800r,-12700l3187700,1435100r,25400l3187700,1473200r-12700,l3175000,1485900r12700,l3200400,1498600r12700,l3213100,1485900r25400,l3238500,1473200r-12700,-12700l3225800,1447800r25400,l3263900,1460500r,25400l3276600,1485900r12700,-12700l3302000,1473200r,25400l3314700,1498600r,-12700l3327400,1485900r,12700l3327400,1511300r12700,l3340100,1498600r12700,l3352800,1524000r12700,l3365500,1536700r-12700,l3352800,1549400r,12700l3378200,1562100r,-12700l3390900,1549400r,12700l3403600,1562100r,-12700l3416300,1562100r,12700l3403600,1574800r,12700l3416300,1587500r,12700l3454400,1600200r,12700l3467100,1612900r,12700l3492500,1625600r,12700l3517900,1638300r,25400l3492500,1663700r,12700l3479800,1676400r,-12700l3467100,1676400r-25400,l3429000,1676400r,-25400l3429000,1638300r-50800,l3365500,1651000r,12700l3352800,1676400r,12700l3340100,1714500r,38100l3327400,1778000r,25400l3314700,1816100r,38100l3289300,1828800r-12700,l3263900,1803400r-12700,l3200400,1752600r-50800,50800l3136900,1828800r-12700,l3111500,1854200r-12700,l3098800,1866900r-38100,38100l3048000,1930400r-25400,12700l3009900,1968500r-25400,25400l2959100,1968500r,25400l2984500,1993900r-50800,50800l2921000,2070100r-12700,l2908300,2082800r-12700,l2882900,2108200r-25400,25400l2857500,2146300r-25400,12700l2806700,2184400r,12700l2781300,2222500r-12700,25400l2755900,2260600r-12700,l2730500,2286000r-50800,50800l2717800,2374900r,12700l2730500,2387600r25400,50800l2768600,2451100r,25400l2755900,2489200r-12700,25400l2705100,2578100r-12700,25400l2679700,2641600r,12700l2654300,2679700r,12700l2641600,2705100r12700,12700l2654300,2743200r-12700,l2641600,2768600r-12700,l2628900,2781300r-12700,l2616200,2794000r-12700,12700l2603500,2819400r-12700,12700l2578100,2819400r-12700,12700l2527300,2832100r,-12700l2514600,2819400r,12700l2527300,2832100r-12700,12700l2514600,2895600r-12700,12700l2501900,2921000r-12700,l2489200,2946400r-12700,12700l2476500,2946400r-12700,l2451100,2933700r,25400l2413000,2971800r-12700,l2387600,2984500r-12700,l2362200,2997200r-25400,12700l2324100,3009900r-12700,12700l2298700,3022600r-25400,25400l2260600,3048000r,12700l2247900,3060700r-12700,12700l2222500,3073400r,12700l2209800,3086100r-25400,25400l2184400,3136900r12700,l2184400,3149600r-12700,l2184400,3162300r-12700,l2171700,3175000r12700,l2159000,3187700r-38100,l2108200,3175000r-12700,l2082800,3136900r,-12700l2057400,3086100r-12700,-25400l2044700,3048000r12700,-25400l2057400,2984500r-12700,l2044700,2971800r-12700,l2032000,2984500r-25400,25400l2006600,2997200r-12700,12700l1981200,3009900r,12700l1993900,3035300r-25400,12700l1943100,3048000r,25400l1930400,3111500r-12700,l1917700,3162300r12700,l1930400,3175000r12700,l1943100,3200400r12700,l1955800,3225800r12700,12700l1981200,3225800r25400,25400l2019300,3276600r-63500,l1943100,3251200r-25400,-25400l1905000,3200400r-12700,l1866900,3162300r-50800,-50800l1803400,3086100r-25400,-25400l1752600,3060700r-12700,25400l1739900,3073400r-12700,-12700l1727200,3048000r-12700,-12700l1714500,3022600r-12700,l1701800,3009900r-12700,-12700l1689100,2984500r-12700,l1676400,2971800r-12700,-12700l1663700,2946400r-12700,l1638300,2933700r-12700,-25400l1638300,2959100r-12700,l1625600,2984500r-12700,l1612900,2997200r-12700,l1600200,3009900r-12700,l1587500,3035300r38100,l1625600,3048000r-25400,-12700l1549400,3035300r-12700,-12700l1511300,3022600r-12700,12700l1498600,3048000r-12700,l1485900,3035300r-12700,l1473200,3022600r-12700,l1460500,3009900r-12700,-12700l1435100,2971800r,38100l1422400,3009900r-12700,12700l1409700,3035300r-38100,38100l1358900,3073400r12700,-25400l1358900,3048000r,-25400l1346200,3022600r,-12700l1333500,3009900r,-50800l1295400,2971800r-12700,l1270000,2984500r-12700,l1257300,3009900r-101600,l1143000,2997200r-25400,l1117600,2984500r12700,-12700l1143000,2971800r,-12700l1130300,2959100r-12700,-12700l1092200,2933700r-12700,-12700l1066800,2921000r,-12700l1054100,2908300r12700,-12700l1054100,2870200r,-76200l1104900,2794000r12700,-12700l1244600,2781300r25400,12700l1358900,2794000r,-25400l1346200,2755900r,-38100l1333500,2717800r,-38100l1320800,2679700r,-38100l1308100,2616200r,-12700l1295400,2603500r,-25400l1282700,2578100r,-25400l1270000,2552700r,-12700l1257300,2527300r-12700,l1244600,2540000r-12700,-12700l1206500,2527300r,-12700l1168400,2514600r,-12700l1104900,2501900r-12700,-12700l1041400,2489200r-12700,25400l965200,2489200r-12700,l952500,2476500r-12700,l914400,2463800r,-63500l927100,2349500r,-50800l914400,2298700r,-12700l901700,2286000r,-25400l889000,2273300r-25400,-25400l863600,2235200r-12700,-12700l850900,2209800r-12700,-12700l838200,2171700r-12700,-25400l825500,2108200r12700,-38100l838200,2057400r12700,-12700l850900,2019300r12700,l876300,2006600r38100,l914400,1993900r25400,l939800,2006600r38100,l977900,1993900r25400,-25400l1003300,1955800r12700,l1016000,1943100r12700,l1028700,1930400r12700,l1041400,1917700r12700,l1054100,1866900r12700,-25400l1066800,1816100r-63500,l990600,1828800r-25400,l965200,1841500r-12700,l939800,1854200r-12700,l889000,1892300r-12700,l863600,1905000r-25400,l825500,1917700r-25400,l800100,1905000r-12700,-25400l787400,1854200r-12700,-12700l787400,1841500r,-12700l762000,1828800r,12700l774700,1854200r-50800,l736600,1841500r-25400,l711200,1803400r-12700,l698500,1739900r-38100,l660400,1625600r-12700,25400l647700,1663700r-12700,12700l622300,1676400r,-12700l609600,1663700r,12700l596900,1701800r,25400l584200,1727200r,25400l571500,1752600r,-12700l546100,1739900r,-12700l508000,1727200r-12700,-12700l431800,1714500r,-12700l419100,1676400r-12700,l406400,1663700r-25400,-25400l381000,1625600r-12700,l368300,1612900r-12700,-12700l342900,1600200r-12700,12700l330200,1600200r-12700,l317500,1587500r-12700,-12700l304800,1498600r-12700,-25400l292100,1460500r88900,-88900l393700,1371600r-12700,-12700l368300,1358900r-25400,-12700l330200,1346200r-12700,-12700l292100,1346200r-114300,l165100,1358900r-38100,l127000,1346200r-12700,-12700l127000,1333500r-12700,-12700l114300,1295400r-25400,l76200,1282700r-25400,l38100,1270000r,-12700l25400,1257300r,-12700l12700,1231900r,-25400l,1181100r12700,l12700,1130300r12700,12700l25400,1066800r12700,l38100,1054100r12700,l50800,990600,63500,977900r,-12700l76200,965200,88900,952500r,-12700l101600,939800r,-12700l114300,927100r,-12700l127000,914400r,-12700l152400,889000r,-12700l165100,863600r12700,l177800,850900r38100,-38100l215900,800100r12700,l228600,787400r12700,l215900,774700r12700,-25400l228600,723900r12700,l254000,711200r,-12700l266700,698500r,-12700l292100,660400r12700,12700l381000,622300r12700,l419100,596900r50800,-25400l508000,546100r25400,-25400l533400,508000r25400,-12700l571500,482600r12700,l596900,495300r25400,l647700,457200r12700,-12700l673100,419100r12700,l711200,393700r-12700,l736600,355600r,-25400l762000,304800r,12700l800100,279400r12700,l812800,292100r12700,l838200,304800r12700,l876300,330200r,12700l889000,342900r12700,-12700l914400,330200r,12700l927100,342900r,12700l914400,355600r12700,12700l927100,355600r25400,12700l952500,381000r12700,12700l990600,393700r,25400l977900,419100r,38100l965200,457200r-12700,12700l939800,469900r,25400l952500,495300r12700,12700l1003300,508000r12700,l1016000,520700r12700,l1028700,533400r-12700,l1016000,546100r-25400,l977900,558800r-12700,l965200,571500r-12700,l952500,584200r12700,12700l965200,622300r12700,12700l965200,647700r-25400,12700l927100,673100r-12700,l901700,685800r-12700,l889000,698500r-25400,l863600,711200r-25400,l838200,723900r-12700,l800100,749300r25400,25400l825500,787400r12700,12700l838200,787400r12700,l850900,774700r12700,l876300,762000r38100,l914400,774700r-12700,l901700,787400r-12700,l889000,800100r-12700,l876300,812800r12700,12700l863600,838200r-12700,12700l838200,850900r,12700l812800,863600r,12700l787400,876300r-25400,25400l749300,901700r-12700,12700l749300,927100r,12700l762000,965200r-12700,l711200,1003300r-25400,12700l685800,1028700r38100,38100l749300,1066800r,12700l800100,1079500r,12700l838200,1092200r25400,-25400l876300,1066800r,-12700l889000,1054100r,-12700l901700,1028700r,12700l914400,1054100r,25400l927100,1079500r,-12700l939800,1066800r25400,-12700l977900,1054100r12700,-12700l990600,1054100r12700,12700l1003300,1092200r12700,-12700l1028700,1092200r12700,l1054100,1117600r,38100l1066800,1168400r12700,l1079500,1181100r12700,l1092200,1193800r25400,l1143000,1181100r12700,l1181100,1168400r12700,-12700l1244600,1155700r,-12700l1270000,1143000r-12700,-12700l1257300,1104900r12700,l1270000,1092200r12700,l1295400,1079500r25400,l1346200,1054100r,-25400l1333500,1028700r,-25400l1308100,977900r-12700,l1295400,965200r-12700,l1282700,952500r-12700,l1257300,939800r12700,-12700l1308100,965200r25400,l1346200,952500r12700,l1358900,939800r12700,l1409700,901700r38100,-25400l1447800,863600r-12700,l1435100,850900r-12700,l1422400,838200r-12700,l1409700,825500r-12700,l1397000,812800r-12700,l1384300,787400r12700,l1397000,736600r-12700,l1384300,698500r-25400,l1358900,685800r-12700,l1346200,635000r-12700,l1333500,622300r-12700,l1320800,584200r-12700,l1308100,571500r-25400,-25400l1270000,546100r,-12700l1257300,533400r,-25400l1244600,508000r,-12700l1231900,495300r,-12700l1219200,482600r-12700,-12700l1193800,469900r,-63500l1181100,406400r,-25400l1168400,368300r,-12700l1181100,355600r,-12700l1206500,342900r,-50800l1193800,292100r,-25400l1181100,266700r,-38100l1193800,215900r,-12700l1181100,203200r,-25400l1155700,177800r,-63500l1168400,114300r,-12700l1181100,101600r12700,-12700l1219200,88900r12700,12700l1231900,76200r-12700,l1219200,50800r-12700,l1206500,38100r-12700,l1193800,25400r-25400,l1168400,12700,1181100,r12700,l1219200,25400r12700,xe" fillcolor="#548235" strokecolor="#0d5571 [1604]" strokeweight="0">
                  <v:path arrowok="t" o:connecttype="custom" o:connectlocs="0,0;0,0;0,0;0,0;0,0;0,0;0,0;0,0;0,0;0,0;0,0;0,0;0,0;0,0;0,0;0,0;0,0;0,0;0,0;0,0;0,0;0,0;0,0;0,0;0,0;0,0;0,0;0,0;0,0;0,0;0,0;0,0;0,0;0,0;0,0;0,0;0,0;0,0;0,0;0,0;0,0;0,0;0,0;0,0;0,0;0,0;0,0;0,0;0,0;0,0;0,0;0,0;0,0;0,0;0,0;0,0;0,0;0,0;0,0;0,0;0,0" o:connectangles="0,0,0,0,0,0,0,0,0,0,0,0,0,0,0,0,0,0,0,0,0,0,0,0,0,0,0,0,0,0,0,0,0,0,0,0,0,0,0,0,0,0,0,0,0,0,0,0,0,0,0,0,0,0,0,0,0,0,0,0,0" textboxrect="0,0,3517901,3276601"/>
                </v:shape>
                <v:shape id="2004032" o:spid="_x0000_s1031" style="position:absolute;left:6250;top:23734;width:13157;height:9565;visibility:visible;mso-wrap-style:square;v-text-anchor:top" coordsize="2806701,2032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SqFsIA&#10;AADbAAAADwAAAGRycy9kb3ducmV2LnhtbERPTWvCQBC9C/6HZYTedKNIkdRNUGnBSw+NSuhtmp1u&#10;gtnZkF1N/PfdQqG3ebzP2eajbcWdet84VrBcJCCIK6cbNgrOp7f5BoQPyBpbx6TgQR7ybDrZYqrd&#10;wB90L4IRMYR9igrqELpUSl/VZNEvXEccuW/XWwwR9kbqHocYblu5SpJnabHh2FBjR4eaqmtxswqu&#10;X/vLe1k8Lqf1q/n0m+NQFqVR6mk27l5ABBrDv/jPfdRx/gp+f4kHyO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BKoWwgAAANsAAAAPAAAAAAAAAAAAAAAAAJgCAABkcnMvZG93&#10;bnJldi54bWxQSwUGAAAAAAQABAD1AAAAhwMAAAAA&#10;" path="m,977900r12700,l12700,965200,25400,952500r,-12700l38100,939800r,-12700l63500,901700r,-50800l76200,850900r,-25400l88900,812800r,-63500l101600,749300r12700,12700l114300,749300r12700,-12700l127000,711200r12700,-12700l139700,673100r12700,-25400l165100,647700r,12700l177800,660400r38100,12700l228600,673100r,-12700l241300,647700r,-12700l254000,622300r,-25400l266700,596900r,-25400l279400,558800r,-12700l292100,546100r,-12700l317500,508000r,-12700l342900,495300r,12700l381000,508000r,12700l393700,508000r12700,l419100,495300r50800,l469900,482600r12700,l495300,469900r38100,l546100,457200r12700,l571500,444500r25400,l609600,431800r50800,l660400,419100r50800,-25400l711200,381000r12700,l736600,368300r,12700l749300,381000r,12700l736600,393700r,12700l749300,406400r,12700l749300,457200r12700,l762000,469900r,25400l774700,495300r,12700l762000,508000r12700,12700l762000,520700r,12700l774700,533400r,12700l787400,546100r,12700l800100,558800r25400,l812800,571500r12700,l825500,558800r12700,l838200,571500r-12700,l838200,584200r,-12700l850900,571500r12700,-25400l876300,533400r,-12700l889000,520700r,-12700l901700,482600r25400,-25400l939800,431800r,-12700l952500,419100r,-12700l965200,381000r38100,-38100l1003300,317500r12700,-12700l1041400,330200r25400,l1066800,342900r12700,-12700l1079500,317500r12700,l1092200,304800r50800,-50800l1143000,241300r12700,l1155700,228600r12700,l1168400,215900r12700,l1181100,203200r50800,-50800l1231900,139700r12700,-12700l1257300,127000r,-12700l1270000,114300r12700,-12700l1295400,101600r,-12700l1333500,88900r12700,12700l1447800,101600r,-25400l1460500,76200r12700,-12700l1485900,63500r38100,-12700l1524000,101600r12700,l1536700,114300r12700,l1549400,139700r12700,l1549400,165100r12700,l1600200,127000r,-12700l1612900,101600r12700,l1625600,63500r12700,25400l1651000,101600r,12700l1663700,114300r,12700l1676400,127000r,12700l1689100,139700r,-12700l1701800,114300r25400,l1739900,127000r50800,l1816100,139700r,-12700l1778000,127000r,-25400l1790700,101600r,-12700l1803400,88900r,-12700l1816100,76200r,-25400l1828800,50800,1816100,r12700,25400l1841500,38100r12700,l1854200,50800r12700,12700l1866900,76200r12700,l1879600,88900r12700,12700l1892300,114300r12700,l1905000,127000r12700,12700l1917700,152400r12700,12700l1930400,177800r12700,-25400l1968500,152400r25400,25400l2006600,203200r50800,50800l2082800,292100r12700,l2108200,317500r25400,25400l2146300,368300r63500,l2197100,342900r-25400,-25400l2159000,330200r-12700,-12700l2146300,292100r-12700,l2133600,266700r-12700,l2120900,254000r-12700,l2108200,203200r12700,l2133600,165100r,-25400l2159000,139700r25400,-12700l2171700,114300r,-12700l2184400,101600r12700,-12700l2197100,101600r25400,-25400l2222500,63500r12700,l2235200,76200r12700,l2247900,114300r-12700,25400l2235200,152400r12700,25400l2273300,215900r,12700l2286000,266700r12700,l2311400,279400r38100,l2374900,266700r-12700,l2362200,254000r12700,l2362200,241300r12700,l2387600,228600r-12700,l2374900,203200r25400,-25400l2413000,177800r,-12700l2425700,165100r12700,-12700l2451100,152400r,-12700l2463800,139700r25400,-25400l2501900,114300r12700,-12700l2527300,101600r25400,-12700l2565400,76200r12700,l2590800,63500r12700,l2641600,50800r,-25400l2654300,38100r12700,l2667000,50800r12700,-12700l2679700,25400r25400,25400l2717800,76200r,12700l2743200,114300r,12700l2755900,152400r,12700l2768600,177800r,12700l2781300,203200r25400,l2806700,215900r-12700,l2794000,241300r-12700,l2781300,254000r-12700,l2768600,266700r-12700,l2755900,292100r-12700,l2743200,317500r-12700,l2730500,342900r-38100,38100l2679700,381000r,12700l2603500,393700r,12700l2590800,406400r,12700l2565400,419100r,12700l2552700,431800r,12700l2540000,431800r-12700,l2527300,419100r-12700,l2501900,406400r,12700l2501900,431800r-12700,l2489200,444500r-25400,l2463800,469900r-12700,l2451100,482600r-12700,l2438400,495300r-12700,12700l2425700,520700r-12700,l2413000,508000r-25400,l2387600,520700r-12700,12700l2374900,546100r-12700,l2362200,558800r12700,l2374900,571500r12700,l2387600,596900r-12700,l2374900,622300r12700,l2387600,609600r12700,l2400300,622300r-12700,l2387600,635000r12700,l2400300,647700r-12700,l2387600,685800r-12700,l2374900,698500r12700,l2387600,711200r12700,l2362200,711200r,12700l2349500,723900r,12700l2362200,736600r,12700l2349500,749300r,-12700l2336800,736600r-12700,12700l2324100,762000r-12700,l2311400,749300r-25400,l2286000,736600r-12700,12700l2286000,762000r-25400,l2260600,736600r-25400,l2235200,749300r-12700,12700l2222500,774700r-12700,l2209800,787400r-12700,l2197100,800100r-12700,l2171700,812800r-12700,l2159000,825500r-12700,l2146300,838200r-12700,l2120900,850900r,12700l2133600,876300r-12700,l2120900,889000r-12700,l2108200,901700r25400,l2133600,927100r12700,l2146300,914400r12700,l2159000,927100r-12700,l2146300,952500r12700,l2159000,939800r12700,l2171700,952500r12700,12700l2171700,965200r,12700l2184400,977900r,12700l2171700,990600r,12700l2197100,1003300r,38100l2184400,1041400r,50800l2184400,1104900r-12700,12700l2171700,1143000r-38100,l2133600,1155700r-12700,l2120900,1168400r38100,l2159000,1181100r12700,l2171700,1193800r12700,12700l2184400,1219200r12700,l2197100,1244600r-12700,l2184400,1257300r-12700,l2171700,1270000r-12700,l2159000,1282700r12700,12700l2159000,1308100r,12700l2146300,1320800r,12700l2133600,1333500r,-12700l2120900,1320800r,25400l2146300,1346200r-12700,12700l2108200,1358900r,-12700l2095500,1346200r,12700l2082800,1371600r25400,l2108200,1384300r-12700,l2095500,1397000r-12700,12700l2082800,1384300r-12700,l2070100,1397000r12700,12700l2070100,1409700r,12700l2057400,1422400r,12700l2044700,1435100r-12700,12700l2032000,1460500r12700,l2044700,1447800r12700,l2057400,1460500r-12700,l2044700,1485900r,25400l2032000,1511300r25400,25400l2057400,1549400r12700,l2070100,1562100r-38100,l2032000,1574800r25400,l2057400,1587500r-12700,l2044700,1600200r12700,12700l2070100,1612900r,12700l2057400,1625600r-12700,-12700l2044700,1638300r-12700,l2032000,1689100r-12700,-12700l2019300,1651000r-12700,l2006600,1663700r-12700,12700l1993900,1689100r-25400,l1968500,1676400r-12700,l1955800,1689100r12700,l1955800,1701800r,-12700l1930400,1714500r,25400l1917700,1739900r,-12700l1905000,1739900r12700,l1917700,1752600r12700,l1930400,1816100r-12700,l1917700,1828800r-12700,l1905000,1816100r-12700,l1892300,1828800r-12700,l1879600,1854200r12700,l1892300,1866900r-25400,l1866900,1854200r-12700,l1854200,1879600r25400,l1879600,1905000r-12700,l1866900,1917700r-12700,l1854200,1892300r-12700,l1854200,1905000r,12700l1828800,1917700r,12700l1841500,1930400r,12700l1828800,1943100r,38100l1841500,1981200r,12700l1854200,1993900r,12700l1854200,2019300r-12700,l1841500,2032000r-279400,l1549400,2019300r,-38100l1511300,1981200r,12700l1447800,1993900r,12700l1422400,2006600r,12700l1358900,2019300r-25400,-12700l1333500,2032000r-25400,l1295400,2019300r-76200,l1206500,2032000r-139700,l1066800,2006600r-12700,-12700l1054100,1917700r-12700,-12700l1054100,1892300r,-50800l1041400,1828800r-38100,l1003300,1816100r-38100,l965200,1803400r-25400,l927100,1790700r12700,-12700l825500,1778000r,-12700l800100,1765300r,12700l774700,1803400r-12700,l698500,1765300r,-12700l673100,1765300r-88900,-88900l622300,1638300r25400,l660400,1651000r12700,-25400l711200,1587500r-12700,l698500,1574800r-12700,l673100,1562100r-12700,-25400l647700,1524000r12700,l660400,1511300r12700,l673100,1498600r,-12700l685800,1485900r,-12700l698500,1473200r,-12700l711200,1460500r,-12700l723900,1447800r,-25400l736600,1422400r,-25400l711200,1397000r,-12700l647700,1384300r-12700,-12700l609600,1371600r-12700,-12700l584200,1358900r-12700,-12700l571500,1384300r-25400,l533400,1371600r-25400,l508000,1358900r-12700,l495300,1498600r-38100,l457200,1549400r-12700,l419100,1536700r-12700,-12700l393700,1524000r-12700,-12700l368300,1511300r,-12700l342900,1498600r-12700,-12700l330200,1460500r25400,-50800l355600,1384300r12700,-12700l368300,1358900r12700,l381000,1346200r12700,-25400l406400,1308100r,-25400l393700,1282700r-25400,-12700l355600,1257300r-12700,12700l330200,1270000r-12700,12700l292100,1282700r-12700,12700l266700,1295400r-50800,25400l203200,1320800r-12700,12700l190500,1346200r12700,12700l190500,1358900r,12700l165100,1371600r,12700l139700,1384300r,-12700l114300,1384300r,-12700l101600,1358900r,-38100l88900,1320800r,-76200l76200,1231900r,-25400l63500,1193800r,-25400l50800,1155700r,-25400l38100,1117600r,-25400l25400,1092200r,-25400l12700,1041400r,-25400l,1003300,,977900xe" fillcolor="#92d050" strokecolor="#0d5571 [1604]" strokeweight="0">
                  <v:path arrowok="t" o:connecttype="custom" o:connectlocs="0,0;0,0;0,0;0,0;0,0;0,0;0,0;0,0;0,0;0,0;0,0;0,0;0,0;0,0;0,0;0,0;0,0;0,0;0,0;0,0;0,0;0,0;0,0;0,0;0,0;0,0;0,0;0,0;0,0;0,0;0,0;0,0;0,0;0,0;0,0;0,0;0,0;0,0;0,0;0,0;0,0;0,0;0,0;0,0;0,0;0,0;0,0;0,0;0,0;0,0;0,0;0,0;0,0;0,0;0,0;0,0;0,0;0,0;0,0" o:connectangles="0,0,0,0,0,0,0,0,0,0,0,0,0,0,0,0,0,0,0,0,0,0,0,0,0,0,0,0,0,0,0,0,0,0,0,0,0,0,0,0,0,0,0,0,0,0,0,0,0,0,0,0,0,0,0,0,0,0,0" textboxrect="0,0,2806701,2032001"/>
                </v:shape>
                <v:shape id="2004062" o:spid="_x0000_s1032" style="position:absolute;left:4048;top:19370;width:9465;height:8967;visibility:visible;mso-wrap-style:square;v-text-anchor:top" coordsize="2019301,1905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7p38AA&#10;AADbAAAADwAAAGRycy9kb3ducmV2LnhtbERPTYvCMBC9C/6HMII3TVVwpRpFXcS9rgribWjGtNhM&#10;SpNtq7/eLCzsbR7vc1abzpaiodoXjhVMxgkI4szpgo2Cy/kwWoDwAVlj6ZgUPMnDZt3vrTDVruVv&#10;ak7BiBjCPkUFeQhVKqXPcrLox64ijtzd1RZDhLWRusY2httSTpNkLi0WHBtyrGifU/Y4/VgFR3d9&#10;4X02//hsdu3xprXZnw9GqeGg2y5BBOrCv/jP/aXj/Bn8/hIPkO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j7p38AAAADbAAAADwAAAAAAAAAAAAAAAACYAgAAZHJzL2Rvd25y&#10;ZXYueG1sUEsFBgAAAAAEAAQA9QAAAIUDAAAAAA==&#10;" path="m,1536700r50800,l50800,1549400r63500,l114300,1536700r12700,-25400l139700,1498600r,-12700l152400,1473200r,-25400l165100,1447800r,-38100l152400,1384300r,-50800l165100,1308100r,-12700l190500,1295400r,12700l203200,1308100r,-12700l215900,1295400r,-12700l241300,1282700r,-38100l254000,1231900r-12700,l241300,1219200r-12700,l228600,1206500r-25400,-12700l190500,1193800r-12700,12700l152400,1206500r25400,25400l139700,1270000r,12700l101600,1282700r,-12700l76200,1270000r,-12700l63500,1257300r,-12700l50800,1244600r,-12700l63500,1219200r,-12700l76200,1193800r,-25400l88900,1155700r,-12700l114300,1143000r,-25400l101600,1104900r,-38100l88900,1054100r,-25400l76200,1028700r,-12700l88900,1016000r12700,12700l114300,1028700r25400,12700l139700,1016000r12700,-12700l152400,990600r12700,l165100,977900r25400,l203200,965200r12700,l215900,952500r12700,l228600,914400r12700,l241300,901700r12700,l254000,889000r12700,l266700,838200r-12700,l254000,825500r-12700,l241300,787400r12700,-12700l254000,723900r-25400,l228600,673100r12700,l241300,635000r12700,l254000,622300r12700,12700l279400,571500r,-25400l304800,546100r,-12700l292100,520700r,-50800l279400,457200r,-50800l317500,406400r,-12700l368300,393700r,-12700l571500,381000r25400,-12700l609600,368300r,-12700l635000,355600r,-12700l660400,342900r12700,-12700l685800,330200r12700,-12700l698500,279400r12700,-12700l736600,266700r12700,12700l749300,304800r12700,12700l762000,330200r-12700,l749300,355600r12700,l762000,368300r12700,l774700,381000r12700,l812800,368300r12700,l825500,381000r12700,12700l850900,393700r12700,12700l863600,419100r12700,12700l876300,444500r12700,12700l914400,444500r,-12700l927100,431800r,-12700l939800,419100r12700,-12700l965200,406400r,-12700l990600,393700r,-12700l1003300,381000r38100,-38100l1054100,342900r,-12700l1066800,317500r12700,l1079500,304800r12700,-12700l1092200,254000r12700,l1092200,241300r,-38100l1079500,190500r,-12700l1092200,177800r25400,-25400l1130300,152400r,-12700l1155700,139700r12700,-12700l1181100,127000r,-25400l1168400,88900r12700,l1181100,76200r12700,l1206500,63500r12700,l1219200,50800r25400,l1244600,38100r12700,l1270000,25400,1320800,r,12700l1308100,12700r12700,25400l1333500,76200r,25400l1346200,101600r,50800l1358900,177800r12700,-12700l1397000,165100r,-12700l1422400,152400r12700,-12700l1460500,139700r,-12700l1485900,127000r,38100l1498600,190500r,25400l1511300,228600r,12700l1524000,254000r,12700l1549400,292100r12700,-12700l1562100,304800r12700,l1574800,317500r12700,l1587500,368300r-12700,50800l1574800,482600r25400,12700l1612900,495300r,12700l1625600,508000r63500,25400l1701800,508000r50800,l1765300,520700r63500,l1828800,533400r38100,l1866900,546100r25400,l1905000,558800r,-12700l1917700,546100r12700,12700l1930400,571500r12700,l1943100,596900r12700,l1955800,622300r12700,l1968500,635000r12700,25400l1981200,698500r12700,l1993900,736600r12700,l2006600,774700r12700,12700l2019300,812800r-88900,l1905000,800100r-127000,l1765300,812800r-50800,l1714500,889000r12700,25400l1714500,927100r12700,l1727200,939800r12700,l1752600,952500r25400,12700l1790700,977900r12700,l1803400,990600r-12700,l1778000,1003300r,12700l1765300,1016000r,12700l1752600,1028700r-12700,12700l1727200,1041400r,12700l1714500,1054100r-12700,12700l1701800,1079500r-50800,50800l1651000,1143000r-12700,l1638300,1155700r-12700,l1625600,1168400r-12700,l1612900,1181100r-50800,50800l1562100,1244600r-12700,l1549400,1257300r-12700,12700l1536700,1257300r-25400,l1485900,1231900r-12700,12700l1473200,1270000r-38100,38100l1422400,1333500r,12700l1409700,1346200r,12700l1397000,1384300r-25400,25400l1358900,1435100r,12700l1346200,1447800r,12700l1333500,1473200r-12700,25400l1308100,1498600r,12700l1295400,1498600r12700,l1308100,1485900r-12700,l1295400,1498600r-12700,l1295400,1485900r-25400,l1257300,1485900r,-12700l1244600,1473200r,-12700l1231900,1460500r,-12700l1244600,1447800r-12700,-12700l1244600,1435100r,-12700l1231900,1422400r,-25400l1231900,1384300r-12700,l1219200,1346200r,-12700l1206500,1333500r,-12700l1219200,1320800r,-12700l1206500,1308100r,-12700l1193800,1308100r-12700,l1181100,1320800r-50800,25400l1130300,1358900r-50800,l1066800,1371600r-25400,l1028700,1384300r-12700,l1003300,1397000r-38100,l952500,1409700r-12700,l939800,1422400r-50800,l876300,1435100r-12700,l850900,1447800r,-12700l812800,1435100r,-12700l787400,1422400r,12700l762000,1460500r,12700l749300,1473200r,12700l736600,1498600r,25400l723900,1524000r,25400l711200,1562100r,12700l698500,1587500r,12700l685800,1600200r-38100,-12700l635000,1587500r,-12700l622300,1574800r-12700,25400l609600,1625600r-12700,12700l596900,1663700r-12700,12700l584200,1689100r-12700,-12700l558800,1676400r,63500l546100,1752600r,25400l533400,1778000r,50800l508000,1854200r,12700l495300,1866900r,12700l482600,1892300r,12700l457200,1905000r,-38100l444500,1854200r,-12700l431800,1841500r,-12700l419100,1816100r,-38100l342900,1778000r-25400,-12700l190500,1765300r-12700,-12700l63500,1752600r,12700l,1765300,,1536700xe" fillcolor="red" strokecolor="#0d5571 [1604]" strokeweight="0">
                  <v:path arrowok="t" o:connecttype="custom" o:connectlocs="0,0;0,0;0,0;0,0;0,0;0,0;0,0;0,0;0,0;0,0;0,0;0,0;0,0;0,0;0,0;0,0;0,0;0,0;0,0;0,0;0,0;0,0;0,0;0,0;0,0;0,0;0,0;0,0;0,0;0,0;0,0;0,0;0,0;0,0;0,0;0,0;0,0;0,0;0,0;0,0;0,0;0,0;0,0;0,0;0,0;0,0;0,0;0,0;0,0;0,0;0,0;0,0;0,0;0,0;0,0;0,0;0,0;0,0;0,0" o:connectangles="0,0,0,0,0,0,0,0,0,0,0,0,0,0,0,0,0,0,0,0,0,0,0,0,0,0,0,0,0,0,0,0,0,0,0,0,0,0,0,0,0,0,0,0,0,0,0,0,0,0,0,0,0,0,0,0,0,0,0" textboxrect="0,0,2019301,1905001"/>
                </v:shape>
                <v:shape id="2001032" o:spid="_x0000_s1033" style="position:absolute;left:21371;width:9763;height:13152;visibility:visible;mso-wrap-style:square;v-text-anchor:top" coordsize="2082801,2794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3CLcIA&#10;AADbAAAADwAAAGRycy9kb3ducmV2LnhtbESPT2vCQBDF7wW/wzKCt7pRQivRVUQseJO1gngbsmMS&#10;zM6G7DZ/vr1bKPQ2w3vvN282u8HWoqPWV44VLOYJCOLcmYoLBdfvr/cVCB+QDdaOScFIHnbbydsG&#10;M+N61tRdQiEihH2GCsoQmkxKn5dk0c9dQxy1h2sthri2hTQt9hFua7lMkg9pseJ4ocSGDiXlz8uP&#10;jZTUaK3l55H3t9U96c6V7Q+jUrPpsF+DCDSEf/Nf+mRi/RR+f4kDyO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7cItwgAAANsAAAAPAAAAAAAAAAAAAAAAAJgCAABkcnMvZG93&#10;bnJldi54bWxQSwUGAAAAAAQABAD1AAAAhwMAAAAA&#10;" path="m,1168400r12700,-12700l12700,1130300r25400,-25400l38100,1092200r12700,l50800,1041400r12700,-12700l63500,977900,76200,965200r,-38100l88900,927100r,-38100l101600,889000r,-12700l114300,850900r,-12700l127000,812800r12700,l152400,800100,139700,787400r,-12700l152400,762000r,-12700l165100,736600r,-50800l177800,673100r,-12700l190500,660400r,-12700l203200,647700r,-25400l190500,622300r,-12700l203200,596900r12700,l215900,508000,203200,495300r,-152400l190500,342900r,-101600l203200,241300r,-38100l190500,203200r,-50800l215900,127000r,-12700l228600,114300,266700,76200r,-12700l279400,63500,292100,50800r12700,l304800,38100,317500,25400,342900,12700,355600,r12700,12700l381000,12700r12700,12700l406400,25400r,12700l431800,38100r12700,12700l457200,50800r,25400l444500,88900r,12700l457200,101600r,25400l469900,127000r,25400l457200,152400r,12700l444500,177800r,12700l431800,190500r-25400,25400l419100,215900r,12700l444500,228600r12700,12700l457200,228600r12700,12700l508000,241300r25400,-12700l546100,228600r12700,-12700l571500,215900r12700,-12700l584200,190500r-12700,l571500,177800r12700,l596900,165100r12700,l622300,152400r,12700l635000,165100r12700,l660400,165100r12700,-12700l685800,165100r,-25400l711200,114300r,-25400l723900,88900r,-25400l736600,50800r12700,l762000,63500r12700,l774700,76200r25400,l800100,88900r25400,12700l800100,152400r25400,l825500,165100r25400,l863600,177800r25400,l889000,190500r38100,l927100,203200r25400,l965200,215900r25400,l1003300,228600r25400,l1041400,241300r25400,l1066800,254000r25400,l1104900,266700r38100,l1143000,279400r25400,l1168400,292100r12700,l1181100,317500r12700,12700l1193800,355600r12700,12700l1206500,381000r-12700,12700l1193800,419100r38100,-25400l1231900,419100r-12700,l1219200,431800r50800,l1282700,419100r88900,l1384300,406400r63500,l1447800,419100r-12700,12700l1435100,558800r-12700,12700l1422400,698500r-12700,12700l1409700,825500r-12700,25400l1397000,876300r12700,12700l1409700,901700r12700,12700l1435100,939800r,12700l1447800,952500r,12700l1460500,977900r,12700l1473200,1003300r,25400l1485900,1028700r,12700l1498600,1054100r,12700l1511300,1092200r,12700l1524000,1092200r,12700l1536700,1104900r50800,50800l1600200,1155700r25400,25400l1638300,1181100r12700,12700l1663700,1193800r25400,25400l1676400,1219200r,12700l1663700,1244600r,12700l1651000,1270000r12700,l1663700,1282700r127000,l1790700,1295400r12700,25400l1803400,1447800r12700,12700l1854200,1460500r25400,12700l1879600,1422400r-12700,-12700l1866900,1397000r12700,l1917700,1384300r50800,l1981200,1371600r38100,l2032000,1358900r50800,l2082800,1371600r-12700,12700l2032000,1384300r,12700l2019300,1397000r,25400l2006600,1422400r,12700l2019300,1435100r,25400l2032000,1460500r,25400l2019300,1485900r,38100l2032000,1524000r,38100l2044700,1562100r,38100l2032000,1600200r,12700l2044700,1612900r,12700l2057400,1625600r-12700,12700l2044700,1651000r-12700,l2032000,1663700r25400,l2057400,1689100r12700,l2070100,1739900r-12700,l2057400,1752600r-25400,l2032000,1765300r-12700,l2019300,1816100r12700,l2032000,1828800r-12700,l2019300,1841500r-12700,l2006600,1854200r,12700l1993900,1866900r,25400l2006600,1892300r,12700l1993900,1905000r,25400l1981200,1930400r,50800l1993900,1981200r,25400l2006600,2006600r,25400l2019300,2044700r,12700l2019300,2082800r-12700,l2006600,2095500r-12700,l1993900,2082800r-25400,l1968500,2095500r-12700,l1968500,2108200r-25400,l1943100,2133600r-12700,12700l1930400,2133600r-12700,l1917700,2120900r-12700,l1905000,2146300r12700,l1917700,2159000r-25400,l1892300,2146300r-38100,l1854200,2171700r-12700,l1828800,2171700r,25400l1841500,2209800r,12700l1828800,2235200r-12700,l1828800,2247900r12700,l1841500,2260600r-12700,l1816100,2273300r,-25400l1803400,2247900r,-12700l1790700,2247900r-12700,l1778000,2273300r-12700,l1765300,2298700r-12700,l1752600,2273300r-12700,l1739900,2311400r-12700,l1727200,2324100r-25400,l1701800,2311400r-12700,l1689100,2336800r12700,l1701800,2362200r-25400,l1676400,2374900r12700,l1689100,2387600r12700,l1676400,2387600r,25400l1689100,2413000r,12700l1689100,2438400r25400,l1714500,2463800r,12700l1714500,2489200r-12700,l1701800,2527300r12700,l1714500,2540000r-12700,l1714500,2552700r,12700l1701800,2565400r,25400l1714500,2590800r,12700l1727200,2603500r-12700,12700l1727200,2616200r,12700l1739900,2641600r12700,l1739900,2654300r12700,12700l1752600,2679700r38100,l1790700,2692400r-12700,l1778000,2705100r-12700,-12700l1765300,2705100r12700,12700l1778000,2730500r25400,l1816100,2717800r,12700l1803400,2730500r,12700l1790700,2743200r12700,12700l1816100,2755900r12700,l1828800,2781300r25400,l1854200,2794000r-215900,l1638300,2501900r-38100,-38100l1587500,2463800r,-12700l1574800,2438400r-12700,l1562100,2425700r-12700,l1549400,2413000r-12700,l1536700,2400300r-25400,-12700l1511300,2374900r-12700,l1524000,2362200r12700,-25400l1562100,2324100r12700,-12700l1562100,2298700r-12700,l1549400,2286000r-12700,l1511300,2260600r-12700,l1498600,2247900r-12700,l1485900,2235200r-12700,l1460500,2222500r,-12700l1447800,2209800r,-12700l1435100,2197100r,-12700l1422400,2184400r,-12700l1409700,2159000r-12700,l1397000,2146300r-12700,l1384300,2133600r-12700,l1371600,2120900r-12700,-12700l1333500,2108200r-12700,12700l1320800,2146300r-12700,l1308100,2159000r-25400,l1282700,2146300r-12700,l1270000,2159000r-12700,l1244600,2146300r,12700l1231900,2171700r12700,12700l1257300,2184400r,38100l1244600,2235200r-12700,l1231900,2247900r-12700,12700l1219200,2247900r-12700,-12700l1206500,2197100r-25400,l1181100,2184400r-12700,-12700l1168400,2159000r12700,l1181100,2146300r12700,l1193800,2133600r25400,l1219200,2120900r-12700,l1181100,2133600r-12700,l1143000,2146300r-25400,l1104900,2159000r,25400l1092200,2197100r,25400l1079500,2247900r-12700,-25400l1054100,2222500r,-12700l1041400,2197100r-12700,l1028700,2184400r-25400,-25400l965200,2171700r-12700,l952500,2184400r-12700,l939800,2209800r-25400,l901700,2222500r-12700,l889000,2247900r-12700,12700l876300,2273300r-25400,l838200,2260600r-38100,l800100,2247900r-25400,-25400l762000,2222500r-25400,-25400l723900,2197100r,-12700l711200,2171700r-12700,l698500,2159000r-12700,l660400,2146300r-25400,l596900,2133600r-25400,l571500,2120900r-50800,l508000,2108200r-63500,l444500,2120900r-38100,l406400,2108200r-38100,l368300,2082800r-12700,l355600,2070100r-12700,-12700l342900,2044700r-12700,l330200,2032000r-12700,12700l317500,2070100r-12700,l304800,2082800r-12700,12700l279400,2095500r-25400,12700l266700,2120900r12700,l279400,2133600r12700,l292100,2146300r12700,12700l304800,2197100r-12700,l292100,2222500r-25400,l266700,2235200r-25400,l228600,2247900r-76200,l152400,2235200r-12700,l139700,2222500r-12700,l127000,2209800r-12700,l114300,2133600r12700,l127000,2120900r12700,l139700,2108200r25400,l165100,2095500r25400,l190500,2082800r12700,l203200,2057400r-25400,l177800,2019300r50800,l228600,1943100r12700,l241300,1917700r25400,l266700,1866900r12700,-12700l279400,1841500r-12700,l266700,1828800r-12700,l254000,1803400r12700,l266700,1778000r12700,l279400,1752600r12700,l292100,1739900r12700,l304800,1727200r25400,-25400l317500,1701800r,-12700l330200,1689100r,-12700l342900,1676400r,-25400l355600,1651000r,-12700l393700,1638300r,-12700l406400,1625600r,-25400l419100,1600200r,-25400l419100,1511300r-12700,l406400,1498600r-12700,l381000,1485900r,-12700l355600,1460500r,-38100l342900,1409700r,-38100l330200,1346200r,-12700l317500,1320800r,-12700l304800,1295400r-12700,-25400l279400,1270000r,-12700l266700,1257300r-12700,-12700l254000,1231900r-12700,l241300,1257300r12700,25400l228600,1282700r-12700,-12700l190500,1270000r,-12700l139700,1231900r-12700,l114300,1219200r-12700,l88900,1206500r-12700,l76200,1193800r-25400,l38100,1181100r-12700,l25400,1168400r-25400,xe" fillcolor="#f6f" strokecolor="#0d5571 [1604]" strokeweight="0">
                  <v:path arrowok="t" o:connecttype="custom" o:connectlocs="0,0;0,0;0,0;0,0;0,0;0,0;0,0;0,0;0,0;0,0;0,0;0,0;0,0;0,0;0,0;0,0;0,0;0,0;0,0;0,0;0,0;0,0;0,0;0,0;0,0;0,0;0,0;0,0;0,0;0,0;0,0;0,0;0,0;0,0;0,0;0,0;0,0;0,0;0,0;0,0;0,0;0,0;0,0;0,0;0,0;0,0;0,0;0,0;0,0;0,0;0,0;0,0;0,0;0,0;0,0;0,0;0,0;0,0;0,0" o:connectangles="0,0,0,0,0,0,0,0,0,0,0,0,0,0,0,0,0,0,0,0,0,0,0,0,0,0,0,0,0,0,0,0,0,0,0,0,0,0,0,0,0,0,0,0,0,0,0,0,0,0,0,0,0,0,0,0,0,0,0" textboxrect="0,0,2082801,2794001"/>
                </v:shape>
                <v:shape id="2007013" o:spid="_x0000_s1034" style="position:absolute;left:3452;top:33060;width:11490;height:8011;visibility:visible;mso-wrap-style:square;v-text-anchor:top" coordsize="2451101,17018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vEG8IA&#10;AADbAAAADwAAAGRycy9kb3ducmV2LnhtbERPTYvCMBC9C/6HMAteRFMFZalGKYogHgR197C3sRnb&#10;us2kJFHrv98sCN7m8T5nvmxNLe7kfGVZwWiYgCDOra64UPB12gw+QfiArLG2TAqe5GG56HbmmGr7&#10;4APdj6EQMYR9igrKEJpUSp+XZNAPbUMcuYt1BkOErpDa4SOGm1qOk2QqDVYcG0psaFVS/nu8GQWh&#10;f6myn+R6nu7ciNaHTZ1t999K9T7abAYiUBve4pd7q+P8Cfz/Eg+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e8QbwgAAANsAAAAPAAAAAAAAAAAAAAAAAJgCAABkcnMvZG93&#10;bnJldi54bWxQSwUGAAAAAAQABAD1AAAAhwMAAAAA&#10;" path="m,863600r165100,l177800,850900r25400,l203200,838200r38100,l241300,825500r25400,l266700,812800r12700,l292100,800100r12700,l304800,787400r12700,-12700l317500,762000r12700,l330200,698500r-12700,l317500,647700r-12700,l304800,609600r-12700,l292100,584200,279400,571500r,-25400l266700,533400r,-50800l292100,482600r,-50800l228600,431800,215900,419100r-101600,l101600,406400r-12700,l88900,342900r12700,l101600,279400r63500,l177800,292100r50800,l228600,304800r50800,l304800,292100r152400,l469900,304800r88900,l558800,317500r12700,l571500,304800r25400,l596900,317500r38100,l635000,304800r50800,l673100,292100r25400,l711200,279400r,38100l723900,317500r,50800l736600,368300r,12700l762000,381000r12700,-12700l800100,368300r,-12700l838200,355600r12700,-12700l863600,342900r,-12700l850900,330200r,-12700l939800,317500r,-12700l965200,304800r,-12700l977900,292100r12700,-12700l1003300,279400r12700,-12700l1041400,266700r,12700l1066800,279400r12700,-12700l1104900,266700r12700,-12700l1181100,254000r,12700l1193800,266700r,25400l1206500,292100r,25400l1219200,317500r,38100l1244600,355600r,-12700l1282700,342900r,-12700l1308100,330200r12700,-12700l1346200,317500r12700,-12700l1397000,304800r,-12700l1460500,292100r,-12700l1473200,266700r,-38100l1485900,215900r,-12700l1498600,190500r,-12700l1511300,177800r,-25400l1524000,139700r50800,l1587500,127000r25400,l1612900,114300r38100,l1651000,101600r12700,l1676400,88900,1663700,63500r,-12700l1803400,50800r12700,-12700l1892300,38100r12700,12700l1930400,50800r,-25400l1955800,38100r63500,l2019300,25400r25400,l2044700,12700r63500,l2108200,r38100,l2146300,38100r12700,12700l2438400,50800r12700,12700l2451100,101600r-50800,l2400300,114300r25400,l2425700,127000r-12700,12700l2400300,139700r-12700,12700l2387600,177800r-12700,l2374900,190500r12700,l2387600,215900r-12700,l2374900,228600r-12700,12700l2374900,254000r-25400,l2349500,241300r-12700,-12700l2324100,228600r-12700,-12700l2311400,241300r-38100,l2273300,254000r-12700,l2260600,266700r-25400,l2235200,279400r,-12700l2222500,279400r,12700l2235200,292100r,88900l2222500,381000r,12700l2197100,393700r,25400l2209800,419100r,50800l2197100,469900r,101600l2184400,571500r12700,12700l2197100,660400r25400,l2222500,685800r25400,l2247900,736600r-12700,l2235200,762000r-12700,l2222500,749300r-12700,12700l2222500,762000r,25400l2235200,800100r,50800l2247900,850900r,12700l2247900,876300r-25400,l2222500,889000r12700,l2235200,901700r-12700,l2222500,927100r12700,l2235200,965200r12700,l2247900,977900r12700,-12700l2260600,977900r12700,l2273300,990600r-12700,l2260600,1016000r-12700,l2247900,1041400r-12700,l2235200,1028700r-12700,l2222500,1066800r-12700,l2197100,1079500r-12700,l2184400,1092200r-12700,l2171700,1181100r12700,l2171700,1193800r,50800l2171700,1231900r-25400,l2146300,1244600r-12700,12700l2044700,1257300r,-12700l2019300,1244600r,-12700l2006600,1231900r-12700,-12700l1981200,1219200r-12700,-12700l1943100,1206500r-12700,-12700l1892300,1193800r,25400l1905000,1231900r,12700l1892300,1244600r-12700,12700l1879600,1270000r-12700,12700l1866900,1333500r-12700,25400l1854200,1422400r-12700,l1828800,1435100r-50800,l1778000,1447800r-63500,l1714500,1435100r12700,-12700l1727200,1409700r25400,-25400l1739900,1384300r,-12700l1727200,1371600r-12700,-12700l1701800,1358900r-12700,-12700l1638300,1346200r-215900,l1422400,1384300r12700,l1435100,1409700r12700,12700l1447800,1447800r-12700,12700l1358900,1460500r-12700,12700l1257300,1473200r,12700l1206500,1485900r,177800l1193800,1676400r,12700l1181100,1689100r,12700l1130300,1701800r-25400,-12700l1066800,1689100r-12700,-12700l1003300,1676400r-12700,-12700l927100,1663700r,12700l825500,1676400r,12700l812800,1676400r-25400,l787400,1549400r-12700,l774700,1498600r12700,-12700l787400,1473200r-25400,l749300,1485900r,25400l736600,1524000r,25400l673100,1549400r-12700,-12700l609600,1536700r,-12700l558800,1524000r-12700,12700l495300,1536700r,-88900l482600,1435100r-50800,l419100,1422400r-12700,l393700,1409700r-25400,l355600,1397000r-76200,-25400l266700,1371600r-12700,-12700l228600,1358900r-25400,25400l177800,1384300r,12700l165100,1384300r-25400,-12700l127000,1358900r-12700,l101600,1346200r12700,-25400l114300,1308100r-12700,l101600,1320800r-12700,l88900,1333500,63500,1320800r-12700,12700l25400,1346200r12700,-12700l38100,1308100r-12700,l25400,1270000r-12700,l12700,1257300r12700,-12700l25400,1206500r25400,-25400l50800,1168400r12700,l63500,1155700r12700,l76200,1143000r12700,l114300,1117600r12700,l127000,1104900r12700,-12700l152400,1092200r-12700,-12700l139700,1054100r-12700,l127000,1041400r-12700,l114300,1016000r-12700,l101600,1003300r-12700,l76200,990600r,-12700l63500,965200r,-12700l50800,939800r,-25400l38100,914400r,-12700l12700,876300,,876300,,863600xe" fillcolor="#f93" strokecolor="#0d5571 [1604]" strokeweight="0">
                  <v:path arrowok="t" o:connecttype="custom" o:connectlocs="0,0;0,0;0,0;0,0;0,0;0,0;0,0;0,0;0,0;0,0;0,0;0,0;0,0;0,0;0,0;0,0;0,0;0,0;0,0;0,0;0,0;0,0;0,0;0,0;0,0;0,0;0,0;0,0;0,0;0,0;0,0;0,0;0,0;0,0;0,0;0,0;0,0;0,0;0,0;0,0;0,0;0,0;0,0;0,0;0,0;0,0;0,0;0,0;0,0;0,0;0,0;0,0;0,0;0,0;0,0;0,0" o:connectangles="0,0,0,0,0,0,0,0,0,0,0,0,0,0,0,0,0,0,0,0,0,0,0,0,0,0,0,0,0,0,0,0,0,0,0,0,0,0,0,0,0,0,0,0,0,0,0,0,0,0,0,0,0,0,0,0" textboxrect="0,0,2451101,1701801"/>
                </v:shape>
                <v:shape id="2007062" o:spid="_x0000_s1035" style="position:absolute;left:4464;top:27799;width:6846;height:7055;visibility:visible;mso-wrap-style:square;v-text-anchor:top" coordsize="1460501,1498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QQLsMA&#10;AADbAAAADwAAAGRycy9kb3ducmV2LnhtbESPT4vCMBDF74LfIYzgTVM9qK2msgguKnjwz8Xb0My2&#10;pc2kNFmt++k3guBthvfm/d6s1p2pxZ1aV1pWMBlHIIgzq0vOFVwv29EChPPIGmvLpOBJDtZpv7fC&#10;RNsHn+h+9rkIIewSVFB43yRSuqwgg25sG+Kg/djWoA9rm0vd4iOEm1pOo2gmDZYcCAU2tCkoq86/&#10;JkD+jnrefXN82Fd2q6cU7563WKnhoPtagvDU+Y/5fb3Tof4MXr+EAW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2QQLsMAAADbAAAADwAAAAAAAAAAAAAAAACYAgAAZHJzL2Rv&#10;d25yZXYueG1sUEsFBgAAAAAEAAQA9QAAAIgDAAAAAA==&#10;" path="m,190500r12700,l12700,177800r25400,l38100,165100r25400,l88900,152400r25400,l114300,139700r25400,-12700l152400,127000r12700,-12700l190500,101600,215900,76200r12700,l254000,50800r12700,l279400,38100,304800,25400r,-12700l330200,r,25400l342900,38100r,12700l355600,50800r,12700l368300,76200r,38100l381000,114300r,25400l393700,152400r,25400l406400,203200r,25400l419100,228600r,25400l431800,266700r,25400l444500,304800r,25400l457200,342900r,25400l469900,381000r,76200l482600,457200r,38100l495300,508000r,12700l520700,508000r,12700l546100,520700r,-12700l571500,508000r,-12700l584200,495300,571500,482600r,-12700l584200,457200r12700,l647700,431800r12700,l673100,419100r25400,l711200,406400r12700,l736600,393700r12700,12700l774700,419100r12700,l787400,444500r-12700,12700l762000,482600r,12700l749300,495300r,12700l736600,520700r,25400l711200,596900r,25400l723900,635000r25400,l749300,647700r12700,l774700,660400r12700,l800100,673100r25400,12700l838200,685800r,-50800l876300,635000r,-139700l889000,495300r,12700l914400,508000r12700,12700l952500,520700r,-38100l965200,495300r12700,l990600,508000r25400,l1028700,520700r63500,l1092200,533400r25400,l1117600,558800r-12700,l1104900,584200r-12700,l1092200,596900r-12700,l1079500,609600r-12700,l1066800,622300r-12700,l1054100,635000r,12700l1041400,647700r,12700l1028700,660400r12700,12700l1054100,698500r12700,12700l1079500,711200r,12700l1092200,723900r-38100,38100l1041400,787400r-12700,-12700l1003300,774700r-38100,38100l1054100,901700r25400,-12700l1079500,901700r63500,38100l1155700,939800r25400,-25400l1181100,901700r25400,l1206500,914400r114300,l1308100,927100r12700,12700l1346200,939800r,12700l1384300,952500r,12700l1422400,965200r12700,12700l1435100,1028700r-12700,12700l1435100,1054100r,76200l1447800,1143000r,38100l1460500,1206500r-12700,12700l1435100,1219200r,12700l1397000,1231900r,12700l1371600,1244600r-12700,12700l1308100,1257300r-12700,12700l1295400,1295400r-12700,l1282700,1308100r-12700,12700l1270000,1333500r-12700,12700l1257300,1384300r-12700,12700l1244600,1409700r-63500,l1181100,1422400r-38100,l1130300,1435100r-25400,l1092200,1447800r-25400,l1066800,1460500r-38100,l1028700,1473200r-25400,l1003300,1435100r-12700,l990600,1409700r-12700,l977900,1384300r-12700,l965200,1371600r-63500,l889000,1384300r-25400,l850900,1397000r-25400,l825500,1384300r-25400,l787400,1397000r-12700,l762000,1409700r-12700,l749300,1422400r-25400,l723900,1435100r-88900,l635000,1447800r12700,l647700,1460500r-12700,l622300,1473200r-38100,l584200,1485900r-25400,l546100,1498600r-25400,l520700,1485900r-12700,l508000,1435100r-12700,l495300,1397000r-12700,12700l457200,1409700r12700,12700l419100,1422400r,12700l381000,1435100r,-12700l355600,1422400r,12700l342900,1435100r,-12700l254000,1422400r-12700,-12700l152400,1409700r,-38100l139700,1358900r,-63500l114300,1295400r-12700,-12700l76200,1270000r-25400,l25400,1257300r,-25400l38100,1231900r,-12700l25400,1219200r,-25400l12700,1193800r,-76200l,1104900r,-38100l12700,1054100r,-50800l,990600r63500,l63500,977900r12700,12700l76200,977900r12700,l101600,965200r12700,l114300,952500r25400,-25400l152400,927100r,-12700l165100,914400r,-12700l177800,901700r,-12700l190500,889000r,-12700l203200,876300r,-12700l215900,863600r,-25400l203200,838200r,-12700l203200,812800r12700,l215900,787400,203200,774700r,-12700l190500,762000r,-12700l177800,736600r,-25400l190500,711200r25400,-25400l215900,673100r12700,l241300,660400r12700,l254000,647700r-12700,l241300,622300,228600,609600r,-25400l215900,571500r,-12700l203200,533400r,-12700l190500,520700r,-25400l177800,482600r,-12700l165100,469900r,-12700l127000,381000r-12700,l114300,368300,88900,330200r,-12700l76200,317500,63500,292100r,-12700l50800,279400r,-25400l38100,254000r,-12700l25400,241300r,-25400l12700,215900r,-25400l,190500xe" fillcolor="yellow" strokecolor="#0d5571 [1604]" strokeweight="0">
                  <v:path arrowok="t" o:connecttype="custom" o:connectlocs="0,0;0,0;0,0;0,0;0,0;0,0;0,0;0,0;0,0;0,0;0,0;0,0;0,0;0,0;0,0;0,0;0,0;0,0;0,0;0,0;0,0;0,0;0,0;0,0;0,0;0,0;0,0;0,0;0,0;0,0;0,0;0,0;0,0;0,0;0,0;0,0;0,0;0,0;0,0;0,0;0,0;0,0;0,0;0,0;0,0;0,0;0,0;0,0;0,0;0,0;0,0;0,0;0,0;0,0" o:connectangles="0,0,0,0,0,0,0,0,0,0,0,0,0,0,0,0,0,0,0,0,0,0,0,0,0,0,0,0,0,0,0,0,0,0,0,0,0,0,0,0,0,0,0,0,0,0,0,0,0,0,0,0,0,0" textboxrect="0,0,1460501,1498601"/>
                </v:shape>
                <v:shapetype id="_x0000_t202" coordsize="21600,21600" o:spt="202" path="m,l,21600r21600,l21600,xe">
                  <v:stroke joinstyle="miter"/>
                  <v:path gradientshapeok="t" o:connecttype="rect"/>
                </v:shapetype>
                <v:shape id="reg_names" o:spid="_x0000_s1036"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9iysMA&#10;AADbAAAADwAAAGRycy9kb3ducmV2LnhtbERPTWvCQBC9C/6HZQRvuqmHVlJXqdaCQqGatNDjmB03&#10;qdnZkF01/ffdguBtHu9zZovO1uJCra8cK3gYJyCIC6crNgo+87fRFIQPyBprx6Tglzws5v3eDFPt&#10;rrynSxaMiCHsU1RQhtCkUvqiJIt+7BriyB1dazFE2BqpW7zGcFvLSZI8SosVx4YSG1qVVJyys1Vw&#10;qvL18rBdvmZfq4/jzw7N++HbKDUcdC/PIAJ14S6+uTc6zn+C/1/iA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9iysMAAADbAAAADwAAAAAAAAAAAAAAAACYAgAAZHJzL2Rv&#10;d25yZXYueG1sUEsFBgAAAAAEAAQA9QAAAIgDAAAAAA==&#10;" strokecolor="#7f7f7f [1601]" strokeweight="0">
                  <v:textbo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2004011;2004043;2004053;2004022;2004032;2004062;2001032;2007013;2007062</w:t>
                        </w:r>
                      </w:p>
                    </w:txbxContent>
                  </v:textbox>
                </v:shape>
                <v:shape id="reg_number" o:spid="_x0000_s1037"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D2uMYA&#10;AADbAAAADwAAAGRycy9kb3ducmV2LnhtbESPQWvCQBCF74X+h2UK3uqmPYikrqK2ggXBGlvoccyO&#10;m2h2NmS3Gv9951DobYb35r1vJrPeN+pCXawDG3gaZqCIy2BrdgY+96vHMaiYkC02gcnAjSLMpvd3&#10;E8xtuPKOLkVySkI45migSqnNtY5lRR7jMLTEoh1D5zHJ2jltO7xKuG/0c5aNtMeapaHClpYVlefi&#10;xxs41/u3xeF98Vp8LbfH0we6zeHbGTN46OcvoBL16d/8d722gi+w8osMo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D2uMYAAADbAAAADwAAAAAAAAAAAAAAAACYAgAAZHJz&#10;L2Rvd25yZXYueG1sUEsFBgAAAAAEAAQA9QAAAIsDAAAAAA==&#10;" strokecolor="#7f7f7f [1601]" strokeweight="0">
                  <v:textbo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9</w:t>
                        </w:r>
                      </w:p>
                    </w:txbxContent>
                  </v:textbox>
                </v:shape>
                <v:shape id="charts_names_charts" o:spid="_x0000_s1038"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xTI8MA&#10;AADbAAAADwAAAGRycy9kb3ducmV2LnhtbERPTWvCQBC9C/6HZQRvuqmHUlNXqdaCQqGatNDjmB03&#10;qdnZkF01/ffdguBtHu9zZovO1uJCra8cK3gYJyCIC6crNgo+87fREwgfkDXWjknBL3lYzPu9Gaba&#10;XXlPlywYEUPYp6igDKFJpfRFSRb92DXEkTu61mKIsDVSt3iN4baWkyR5lBYrjg0lNrQqqThlZ6vg&#10;VOXr5WG7fM2+Vh/Hnx2a98O3UWo46F6eQQTqwl18c290nD+F/1/iA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xTI8MAAADbAAAADwAAAAAAAAAAAAAAAACYAgAAZHJzL2Rv&#10;d25yZXYueG1sUEsFBgAAAAAEAAQA9QAAAIgDAAAAAA==&#10;" strokecolor="#7f7f7f [1601]" strokeweight="0"/>
                <v:shape id="color_labels_names" o:spid="_x0000_s1039"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owA8IA&#10;AADbAAAADwAAAGRycy9kb3ducmV2LnhtbERPz2vCMBS+D/Y/hDfwNtN5EKlGUTdBQVDbDTw+m2fa&#10;2byUJmr9781hsOPH93sy62wtbtT6yrGCj34CgrhwumKj4DtfvY9A+ICssXZMCh7kYTZ9fZlgqt2d&#10;D3TLghExhH2KCsoQmlRKX5Rk0fddQxy5s2sthghbI3WL9xhuazlIkqG0WHFsKLGhZUnFJbtaBZcq&#10;/1qcNovP7Ge5O//u0WxPR6NU762bj0EE6sK/+M+91goGcX38En+An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OjADwgAAANsAAAAPAAAAAAAAAAAAAAAAAJgCAABkcnMvZG93&#10;bnJldi54bWxQSwUGAAAAAAQABAD1AAAAhwMAAAAA&#10;" strokecolor="#7f7f7f [1601]" strokeweight="0"/>
                <v:shape id="defined_labels_names" o:spid="_x0000_s1040"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aVmMUA&#10;AADbAAAADwAAAGRycy9kb3ducmV2LnhtbESPQWvCQBSE70L/w/IK3nSjB5HoJlTbQgtCNVro8Zl9&#10;blKzb0N2q+m/7xYEj8PMfMMs89424kKdrx0rmIwTEMSl0zUbBYf962gOwgdkjY1jUvBLHvLsYbDE&#10;VLsr7+hSBCMihH2KCqoQ2lRKX1Zk0Y9dSxy9k+sshig7I3WH1wi3jZwmyUxarDkuVNjSuqLyXPxY&#10;Bed6/7I6vq+ei8/1x+l7i2Zz/DJKDR/7pwWIQH24h2/tN61gOoH/L/EH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dpWYxQAAANsAAAAPAAAAAAAAAAAAAAAAAJgCAABkcnMv&#10;ZG93bnJldi54bWxQSwUGAAAAAAQABAD1AAAAigMAAAAA&#10;" strokecolor="#7f7f7f [1601]" strokeweight="0">
                  <v:textbo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2004011d;2004043d;2004053d;2004022d;2004032d;2004062d;2001032d;2007013d;2007062d</w:t>
                        </w:r>
                      </w:p>
                    </w:txbxContent>
                  </v:textbox>
                </v:shape>
                <v:shape id="reg_names_col" o:spid="_x0000_s1041"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QL78UA&#10;AADbAAAADwAAAGRycy9kb3ducmV2LnhtbESPQWvCQBSE74L/YXlCb7oxhyKpq6htoYJgjS14fGaf&#10;m2j2bciuGv99t1DocZiZb5jpvLO1uFHrK8cKxqMEBHHhdMVGwdf+fTgB4QOyxtoxKXiQh/ms35ti&#10;pt2dd3TLgxERwj5DBWUITSalL0qy6EeuIY7eybUWQ5StkbrFe4TbWqZJ8iwtVhwXSmxoVVJxya9W&#10;waXavy2P6+Vr/r3ans6faDbHg1HqadAtXkAE6sJ/+K/9oRWkKfx+iT9Az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pAvvxQAAANsAAAAPAAAAAAAAAAAAAAAAAJgCAABkcnMv&#10;ZG93bnJldi54bWxQSwUGAAAAAAQABAD1AAAAigMAAAAA&#10;" strokecolor="#7f7f7f [1601]" strokeweight="0">
                  <v:textbo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1</w:t>
                        </w:r>
                      </w:p>
                    </w:txbxContent>
                  </v:textbox>
                </v:shape>
                <v:shape id="reg_names_row" o:spid="_x0000_s1042"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iudMUA&#10;AADbAAAADwAAAGRycy9kb3ducmV2LnhtbESPQWsCMRSE7wX/Q3gFbzVbhSKrUdRWUCi0rgoen5tn&#10;dnXzsmyibv99UxB6HGbmG2Y8bW0lbtT40rGC114Cgjh3umSjYLddvgxB+ICssXJMCn7Iw3TSeRpj&#10;qt2dN3TLghERwj5FBUUIdSqlzwuy6HuuJo7eyTUWQ5SNkbrBe4TbSvaT5E1aLDkuFFjToqD8kl2t&#10;gku5/Zgf1/P3bL/4Op2/0XweD0ap7nM7G4EI1Ib/8KO90gr6A/j7En+An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6K50xQAAANsAAAAPAAAAAAAAAAAAAAAAAJgCAABkcnMv&#10;ZG93bnJldi54bWxQSwUGAAAAAAQABAD1AAAAigMAAAAA&#10;" strokecolor="#7f7f7f [1601]" strokeweight="0">
                  <v:textbo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2</w:t>
                        </w:r>
                      </w:p>
                    </w:txbxContent>
                  </v:textbox>
                </v:shape>
                <v:shape id="data1_col" o:spid="_x0000_s1043"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E2AMUA&#10;AADbAAAADwAAAGRycy9kb3ducmV2LnhtbESPQWsCMRSE7wX/Q3gFbzVbkSKrUdRWUCi0rgoen5tn&#10;dnXzsmyibv99UxB6HGbmG2Y8bW0lbtT40rGC114Cgjh3umSjYLddvgxB+ICssXJMCn7Iw3TSeRpj&#10;qt2dN3TLghERwj5FBUUIdSqlzwuy6HuuJo7eyTUWQ5SNkbrBe4TbSvaT5E1aLDkuFFjToqD8kl2t&#10;gku5/Zgf1/P3bL/4Op2/0XweD0ap7nM7G4EI1Ib/8KO90gr6A/j7En+An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ATYAxQAAANsAAAAPAAAAAAAAAAAAAAAAAJgCAABkcnMv&#10;ZG93bnJldi54bWxQSwUGAAAAAAQABAD1AAAAigMAAAAA&#10;" strokecolor="#7f7f7f [1601]" strokeweight="0"/>
                <v:shape id="data1_row" o:spid="_x0000_s1044"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2Tm8UA&#10;AADbAAAADwAAAGRycy9kb3ducmV2LnhtbESPQWsCMRSE7wX/Q3gFbzVbwSKrUdRWUCi0rgoen5tn&#10;dnXzsmyibv99UxB6HGbmG2Y8bW0lbtT40rGC114Cgjh3umSjYLddvgxB+ICssXJMCn7Iw3TSeRpj&#10;qt2dN3TLghERwj5FBUUIdSqlzwuy6HuuJo7eyTUWQ5SNkbrBe4TbSvaT5E1aLDkuFFjToqD8kl2t&#10;gku5/Zgf1/P3bL/4Op2/0XweD0ap7nM7G4EI1Ib/8KO90gr6A/j7En+An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TZObxQAAANsAAAAPAAAAAAAAAAAAAAAAAJgCAABkcnMv&#10;ZG93bnJldi54bWxQSwUGAAAAAAQABAD1AAAAigMAAAAA&#10;" strokecolor="#7f7f7f [1601]" strokeweight="0"/>
                <v:shape id="data2_col" o:spid="_x0000_s1045"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8N7MUA&#10;AADbAAAADwAAAGRycy9kb3ducmV2LnhtbESPQWvCQBSE70L/w/IKvemmHkRSN0GtQguCbazg8Zl9&#10;bqLZtyG71fjvu4VCj8PMfMPM8t424kqdrx0reB4lIIhLp2s2Cr526+EUhA/IGhvHpOBOHvLsYTDD&#10;VLsbf9K1CEZECPsUFVQhtKmUvqzIoh+5ljh6J9dZDFF2RuoObxFuGzlOkom0WHNcqLClZUXlpfi2&#10;Ci71brU4vi9ei/1yezp/oNkcD0app8d+/gIiUB/+w3/tN61gPIHfL/EHy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nw3sxQAAANsAAAAPAAAAAAAAAAAAAAAAAJgCAABkcnMv&#10;ZG93bnJldi54bWxQSwUGAAAAAAQABAD1AAAAigMAAAAA&#10;" strokecolor="#7f7f7f [1601]" strokeweight="0">
                  <v:textbo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7</w:t>
                        </w:r>
                      </w:p>
                    </w:txbxContent>
                  </v:textbox>
                </v:shape>
                <v:shape id="data2_row" o:spid="_x0000_s1046"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od8UA&#10;AADbAAAADwAAAGRycy9kb3ducmV2LnhtbESPQWsCMRSE7wX/Q3gFbzVbD1ZWo6itoFBoXRU8PjfP&#10;7OrmZdlE3f77piD0OMzMN8x42tpK3KjxpWMFr70EBHHudMlGwW67fBmC8AFZY+WYFPyQh+mk8zTG&#10;VLs7b+iWBSMihH2KCooQ6lRKnxdk0fdcTRy9k2sshigbI3WD9wi3lewnyUBaLDkuFFjToqD8kl2t&#10;gku5/Zgf1/P3bL/4Op2/0XweD0ap7nM7G4EI1Ib/8KO90gr6b/D3Jf4AO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06h3xQAAANsAAAAPAAAAAAAAAAAAAAAAAJgCAABkcnMv&#10;ZG93bnJldi54bWxQSwUGAAAAAAQABAD1AAAAigMAAAAA&#10;" strokecolor="#7f7f7f [1601]" strokeweight="0">
                  <v:textbo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2</w:t>
                        </w:r>
                      </w:p>
                    </w:txbxContent>
                  </v:textbox>
                </v:shape>
                <v:shape id="data1_row_col_no_area" o:spid="_x0000_s1047"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w8BcIA&#10;AADbAAAADwAAAGRycy9kb3ducmV2LnhtbERPz2vCMBS+D/Y/hDfwNtN5EKlGUTdBQVDbDTw+m2fa&#10;2byUJmr9781hsOPH93sy62wtbtT6yrGCj34CgrhwumKj4DtfvY9A+ICssXZMCh7kYTZ9fZlgqt2d&#10;D3TLghExhH2KCsoQmlRKX5Rk0fddQxy5s2sthghbI3WL9xhuazlIkqG0WHFsKLGhZUnFJbtaBZcq&#10;/1qcNovP7Ge5O//u0WxPR6NU762bj0EE6sK/+M+91goGcWz8En+An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TDwFwgAAANsAAAAPAAAAAAAAAAAAAAAAAJgCAABkcnMvZG93&#10;bnJldi54bWxQSwUGAAAAAAQABAD1AAAAhwMAAAAA&#10;" strokecolor="#7f7f7f [1601]" strokeweight="0"/>
                <v:shape id="colors_labels_numbers" o:spid="_x0000_s1048"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CZnsUA&#10;AADbAAAADwAAAGRycy9kb3ducmV2LnhtbESPQWsCMRSE7wX/Q3gFbzVbD1JXo6itoFBoXRU8PjfP&#10;7OrmZdlE3f77piD0OMzMN8x42tpK3KjxpWMFr70EBHHudMlGwW67fHkD4QOyxsoxKfghD9NJ52mM&#10;qXZ33tAtC0ZECPsUFRQh1KmUPi/Iou+5mjh6J9dYDFE2RuoG7xFuK9lPkoG0WHJcKLCmRUH5Jbta&#10;BZdy+zE/rufv2X7xdTp/o/k8HoxS3ed2NgIRqA3/4Ud7pRX0h/D3Jf4AO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AJmexQAAANsAAAAPAAAAAAAAAAAAAAAAAJgCAABkcnMv&#10;ZG93bnJldi54bWxQSwUGAAAAAAQABAD1AAAAigMAAAAA&#10;" strokecolor="#7f7f7f [1601]" strokeweight="0">
                  <v:textbo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0</w:t>
                        </w:r>
                      </w:p>
                    </w:txbxContent>
                  </v:textbox>
                </v:shape>
                <v:shape id="defined_labels_numbers" o:spid="_x0000_s1049"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Om3sIA&#10;AADbAAAADwAAAGRycy9kb3ducmV2LnhtbERPW2vCMBR+H+w/hDPwbaZTkNEZxSsoCLq6gY/H5ph2&#10;NieliVr/vXkY+Pjx3Yfj1lbiSo0vHSv46CYgiHOnSzYKfvbL908QPiBrrByTgjt5GI9eX4aYanfj&#10;b7pmwYgYwj5FBUUIdSqlzwuy6LuuJo7cyTUWQ4SNkbrBWwy3lewlyUBaLDk2FFjTrKD8nF2sgnO5&#10;X0yP6+k8+51tT387NJvjwSjVeWsnXyACteEp/nevtIJ+XB+/xB8gR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46bewgAAANsAAAAPAAAAAAAAAAAAAAAAAJgCAABkcnMvZG93&#10;bnJldi54bWxQSwUGAAAAAAQABAD1AAAAhwMAAAAA&#10;" strokecolor="#7f7f7f [1601]" strokeweight="0">
                  <v:textbo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1</w:t>
                        </w:r>
                      </w:p>
                    </w:txbxContent>
                  </v:textbox>
                </v:shape>
                <v:shape id="reg_names_labels" o:spid="_x0000_s1050"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8DRcUA&#10;AADbAAAADwAAAGRycy9kb3ducmV2LnhtbESP3WoCMRSE74W+QzgF7zSrBSlbo/hXsCDYrgpeHjfH&#10;7OrmZNmkun37Rij0cpiZb5jxtLWVuFHjS8cKBv0EBHHudMlGwX733nsF4QOyxsoxKfghD9PJU2eM&#10;qXZ3/qJbFoyIEPYpKihCqFMpfV6QRd93NXH0zq6xGKJsjNQN3iPcVnKYJCNpseS4UGBNi4Lya/Zt&#10;FVzL3Wp++pgvs8Nie758otmcjkap7nM7ewMRqA3/4b/2Wit4GcDjS/wBcvI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rwNFxQAAANsAAAAPAAAAAAAAAAAAAAAAAJgCAABkcnMv&#10;ZG93bnJldi54bWxQSwUGAAAAAAQABAD1AAAAigMAAAAA&#10;" strokecolor="#7f7f7f [1601]" strokeweight="0">
                  <v:textbo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0</w:t>
                        </w:r>
                      </w:p>
                    </w:txbxContent>
                  </v:textbox>
                </v:shape>
                <v:shape id="charts" o:spid="_x0000_s1051"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2dMsUA&#10;AADbAAAADwAAAGRycy9kb3ducmV2LnhtbESPQWsCMRSE7wX/Q3gFbzVbhSKrUdRWUCi0rgoen5tn&#10;dnXzsmyibv99UxB6HGbmG2Y8bW0lbtT40rGC114Cgjh3umSjYLddvgxB+ICssXJMCn7Iw3TSeRpj&#10;qt2dN3TLghERwj5FBUUIdSqlzwuy6HuuJo7eyTUWQ5SNkbrBe4TbSvaT5E1aLDkuFFjToqD8kl2t&#10;gku5/Zgf1/P3bL/4Op2/0XweD0ap7nM7G4EI1Ib/8KO90goGffj7En+An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fZ0yxQAAANsAAAAPAAAAAAAAAAAAAAAAAJgCAABkcnMv&#10;ZG93bnJldi54bWxQSwUGAAAAAAQABAD1AAAAigMAAAAA&#10;" strokecolor="#7f7f7f [1601]" strokeweight="0">
                  <v:textbo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0</w:t>
                        </w:r>
                      </w:p>
                    </w:txbxContent>
                  </v:textbox>
                </v:shape>
                <v:shape id="colors_legend" o:spid="_x0000_s1052"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E4qcUA&#10;AADbAAAADwAAAGRycy9kb3ducmV2LnhtbESPQWsCMRSE7wX/Q3gFbzXbCkVWo6htQaHQuip4fG6e&#10;2dXNy7KJuv57UxB6HGbmG2Y0aW0lLtT40rGC114Cgjh3umSjYLP+ehmA8AFZY+WYFNzIw2TceRph&#10;qt2VV3TJghERwj5FBUUIdSqlzwuy6HuuJo7ewTUWQ5SNkbrBa4TbSr4lybu0WHJcKLCmeUH5KTtb&#10;Bady/TnbL2cf2Xb+czj+ovne74xS3ed2OgQRqA3/4Ud7oRX0+/D3Jf4AO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MTipxQAAANsAAAAPAAAAAAAAAAAAAAAAAJgCAABkcnMv&#10;ZG93bnJldi54bWxQSwUGAAAAAAQABAD1AAAAigMAAAAA&#10;" strokecolor="#7f7f7f [1601]" strokeweight="0">
                  <v:textbo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1</w:t>
                        </w:r>
                      </w:p>
                    </w:txbxContent>
                  </v:textbox>
                </v:shape>
                <v:shape id="reg_names_labels_list" o:spid="_x0000_s1053"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ig3cYA&#10;AADbAAAADwAAAGRycy9kb3ducmV2LnhtbESP3WoCMRSE74W+QziF3mm2KlK2Rqk/hQqCdm2hl8fN&#10;Mbt1c7JsUl3f3ghCL4eZ+YYZT1tbiRM1vnSs4LmXgCDOnS7ZKPjavXdfQPiArLFyTAou5GE6eeiM&#10;MdXuzJ90yoIREcI+RQVFCHUqpc8Lsuh7riaO3sE1FkOUjZG6wXOE20r2k2QkLZYcFwqsaV5Qfsz+&#10;rIJjuVvO9qvZIvuebw6/WzTr/Y9R6umxfXsFEagN/+F7+0MrGAzh9iX+AD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9ig3cYAAADbAAAADwAAAAAAAAAAAAAAAACYAgAAZHJz&#10;L2Rvd25yZXYueG1sUEsFBgAAAAAEAAQA9QAAAIsDAAAAAA==&#10;" strokecolor="#7f7f7f [1601]" strokeweight="0"/>
                <v:shape id="colors_legend_list" o:spid="_x0000_s1054"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QFRsYA&#10;AADbAAAADwAAAGRycy9kb3ducmV2LnhtbESP3WoCMRSE74W+QziF3mm2ilK2Rqk/hQqCdm2hl8fN&#10;Mbt1c7JsUl3f3ghCL4eZ+YYZT1tbiRM1vnSs4LmXgCDOnS7ZKPjavXdfQPiArLFyTAou5GE6eeiM&#10;MdXuzJ90yoIREcI+RQVFCHUqpc8Lsuh7riaO3sE1FkOUjZG6wXOE20r2k2QkLZYcFwqsaV5Qfsz+&#10;rIJjuVvO9qvZIvuebw6/WzTr/Y9R6umxfXsFEagN/+F7+0MrGAzh9iX+AD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JQFRsYAAADbAAAADwAAAAAAAAAAAAAAAACYAgAAZHJz&#10;L2Rvd25yZXYueG1sUEsFBgAAAAAEAAQA9QAAAIsDAAAAAA==&#10;" strokecolor="#7f7f7f [1601]" strokeweight="0">
                  <v:textbox>
                    <w:txbxContent>
                      <w:p w:rsidR="00BB7922" w:rsidRPr="00861726" w:rsidRDefault="00BB7922" w:rsidP="00861726">
                        <w:pPr>
                          <w:pStyle w:val="NormalnyWeb"/>
                          <w:spacing w:before="0" w:beforeAutospacing="0" w:after="0" w:afterAutospacing="0"/>
                          <w:rPr>
                            <w:lang w:val="en-US"/>
                          </w:rPr>
                        </w:pPr>
                        <w:r w:rsidRPr="00861726">
                          <w:rPr>
                            <w:rFonts w:asciiTheme="minorHAnsi" w:hAnsi="Calibri" w:cstheme="minorBidi"/>
                            <w:color w:val="000000" w:themeColor="dark1"/>
                            <w:szCs w:val="22"/>
                            <w:lang w:val="en-US"/>
                          </w:rPr>
                          <w:t>legend_1;legend_2;legend_3;legend_4;legend_5;legend_6;legend_7;legend_8;legend_9</w:t>
                        </w:r>
                      </w:p>
                    </w:txbxContent>
                  </v:textbox>
                </v:shape>
                <v:shape id="charts_legend" o:spid="_x0000_s1055"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abMcYA&#10;AADbAAAADwAAAGRycy9kb3ducmV2LnhtbESP3WrCQBSE74W+w3KE3ulGC1JSV6l/UEHQJi308pg9&#10;blKzZ0N2q+nbd4WCl8PMfMNM552txYVaXzlWMBomIIgLpys2Cj7yzeAZhA/IGmvHpOCXPMxnD70p&#10;ptpd+Z0uWTAiQtinqKAMoUml9EVJFv3QNcTRO7nWYoiyNVK3eI1wW8txkkykxYrjQokNLUsqztmP&#10;VXCu8vXiuF2sss/l/vR9QLM7fhmlHvvd6wuIQF24h//bb1rB0wRuX+IP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abMcYAAADbAAAADwAAAAAAAAAAAAAAAACYAgAAZHJz&#10;L2Rvd25yZXYueG1sUEsFBgAAAAAEAAQA9QAAAIsDAAAAAA==&#10;" strokecolor="#7f7f7f [1601]" strokeweight="0">
                  <v:textbo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0</w:t>
                        </w:r>
                      </w:p>
                    </w:txbxContent>
                  </v:textbox>
                </v:shape>
                <v:shape id="charts_legend_list" o:spid="_x0000_s1056"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o+qsYA&#10;AADbAAAADwAAAGRycy9kb3ducmV2LnhtbESP3WoCMRSE74W+QziF3mm2Clq2Rqk/hQqCdm2hl8fN&#10;Mbt1c7JsUl3f3ghCL4eZ+YYZT1tbiRM1vnSs4LmXgCDOnS7ZKPjavXdfQPiArLFyTAou5GE6eeiM&#10;MdXuzJ90yoIREcI+RQVFCHUqpc8Lsuh7riaO3sE1FkOUjZG6wXOE20r2k2QoLZYcFwqsaV5Qfsz+&#10;rIJjuVvO9qvZIvuebw6/WzTr/Y9R6umxfXsFEagN/+F7+0MrGIzg9iX+AD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o+qsYAAADbAAAADwAAAAAAAAAAAAAAAACYAgAAZHJz&#10;L2Rvd25yZXYueG1sUEsFBgAAAAAEAAQA9QAAAIsDAAAAAA==&#10;" strokecolor="#7f7f7f [1601]" strokeweight="0"/>
                <v:shape id="arrows" o:spid="_x0000_s1057"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Wq2MIA&#10;AADbAAAADwAAAGRycy9kb3ducmV2LnhtbERPW2vCMBR+H+w/hDPwbaZTkNEZxSsoCLq6gY/H5ph2&#10;NieliVr/vXkY+Pjx3Yfj1lbiSo0vHSv46CYgiHOnSzYKfvbL908QPiBrrByTgjt5GI9eX4aYanfj&#10;b7pmwYgYwj5FBUUIdSqlzwuy6LuuJo7cyTUWQ4SNkbrBWwy3lewlyUBaLDk2FFjTrKD8nF2sgnO5&#10;X0yP6+k8+51tT387NJvjwSjVeWsnXyACteEp/nevtIJ+HBu/xB8gR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larYwgAAANsAAAAPAAAAAAAAAAAAAAAAAJgCAABkcnMvZG93&#10;bnJldi54bWxQSwUGAAAAAAQABAD1AAAAhwMAAAAA&#10;" strokecolor="#7f7f7f [1601]" strokeweight="0">
                  <v:textbo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0</w:t>
                        </w:r>
                      </w:p>
                    </w:txbxContent>
                  </v:textbox>
                </v:shape>
                <v:shape id="arrows_list" o:spid="_x0000_s1058"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kPQ8YA&#10;AADbAAAADwAAAGRycy9kb3ducmV2LnhtbESP3WoCMRSE74W+QziF3mm2CmK3Rqk/hQqCdm2hl8fN&#10;Mbt1c7JsUl3f3ghCL4eZ+YYZT1tbiRM1vnSs4LmXgCDOnS7ZKPjavXdHIHxA1lg5JgUX8jCdPHTG&#10;mGp35k86ZcGICGGfooIihDqV0ucFWfQ9VxNH7+AaiyHKxkjd4DnCbSX7STKUFkuOCwXWNC8oP2Z/&#10;VsGx3C1n+9VskX3PN4ffLZr1/sco9fTYvr2CCNSG//C9/aEVDF7g9iX+AD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kPQ8YAAADbAAAADwAAAAAAAAAAAAAAAACYAgAAZHJz&#10;L2Rvd25yZXYueG1sUEsFBgAAAAAEAAQA9QAAAIsDAAAAAA==&#10;" strokecolor="#7f7f7f [1601]" strokeweight="0"/>
                <v:shape id="title" o:spid="_x0000_s1059" type="#_x0000_t202" style="position:absolute;width:59;height:59;visibility:hidden;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XVo8IA&#10;AADbAAAADwAAAGRycy9kb3ducmV2LnhtbERPW2vCMBR+H+w/hDPwbaYTkdEZxSsoCLq6gY/H5ph2&#10;NieliVr/vXkY+Pjx3Yfj1lbiSo0vHSv46CYgiHOnSzYKfvbL908QPiBrrByTgjt5GI9eX4aYanfj&#10;b7pmwYgYwj5FBUUIdSqlzwuy6LuuJo7cyTUWQ4SNkbrBWwy3lewlyUBaLDk2FFjTrKD8nF2sgnO5&#10;X0yP6+k8+51tT387NJvjwSjVeWsnXyACteEp/nevtIJ+XB+/xB8gR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5dWjwgAAANsAAAAPAAAAAAAAAAAAAAAAAJgCAABkcnMvZG93&#10;bnJldi54bWxQSwUGAAAAAAQABAD1AAAAhwMAAAAA&#10;" strokecolor="#7f7f7f [1601]" strokeweight="0">
                  <v:textbox>
                    <w:txbxContent>
                      <w:p w:rsidR="00BB7922" w:rsidRDefault="00BB7922" w:rsidP="00861726">
                        <w:pPr>
                          <w:pStyle w:val="NormalnyWeb"/>
                          <w:spacing w:before="0" w:beforeAutospacing="0" w:after="0" w:afterAutospacing="0"/>
                        </w:pPr>
                        <w:r>
                          <w:rPr>
                            <w:rFonts w:asciiTheme="minorHAnsi" w:hAnsi="Calibri" w:cstheme="minorBidi"/>
                            <w:color w:val="000000" w:themeColor="dark1"/>
                            <w:szCs w:val="22"/>
                          </w:rPr>
                          <w:t>0</w:t>
                        </w:r>
                      </w:p>
                    </w:txbxContent>
                  </v:textbox>
                </v:shape>
                <v:shape id="2004011d" o:spid="_x0000_s1060" type="#_x0000_t202" style="position:absolute;left:8490;top:11835;width:7595;height:4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KwsQA&#10;AADbAAAADwAAAGRycy9kb3ducmV2LnhtbESPQWvCQBSE7wX/w/IEL0U3EZE2ukopFEqrSFPx/Nh9&#10;TWKzb0N2Ncm/d4VCj8PMfMOst72txZVaXzlWkM4SEMTamYoLBcfvt+kTCB+QDdaOScFAHrab0cMa&#10;M+M6/qJrHgoRIewzVFCG0GRSel2SRT9zDXH0flxrMUTZFtK02EW4reU8SZbSYsVxocSGXkvSv/nF&#10;Kvh8PHdWnz+eD/NhSEnud645aaUm4/5lBSJQH/7Df+13o2CRwv1L/AFy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BCsLEAAAA2wAAAA8AAAAAAAAAAAAAAAAAmAIAAGRycy9k&#10;b3ducmV2LnhtbFBLBQYAAAAABAAEAPUAAACJAwAAAAA=&#10;" filled="f" fillcolor="white [3201]" stroked="f" strokecolor="#7f7f7f [1601]">
                  <v:textbox>
                    <w:txbxContent>
                      <w:p w:rsidR="00BB7922" w:rsidRDefault="00BB7922" w:rsidP="00861726">
                        <w:pPr>
                          <w:pStyle w:val="NormalnyWeb"/>
                          <w:spacing w:before="0" w:beforeAutospacing="0" w:after="0" w:afterAutospacing="0"/>
                        </w:pPr>
                        <w:r>
                          <w:rPr>
                            <w:b/>
                            <w:bCs/>
                            <w:color w:val="000000"/>
                          </w:rPr>
                          <w:t xml:space="preserve">Grajewo </w:t>
                        </w:r>
                      </w:p>
                      <w:p w:rsidR="00BB7922" w:rsidRDefault="00BB7922" w:rsidP="00861726">
                        <w:pPr>
                          <w:pStyle w:val="NormalnyWeb"/>
                          <w:spacing w:before="0" w:beforeAutospacing="0" w:after="0" w:afterAutospacing="0"/>
                        </w:pPr>
                        <w:r>
                          <w:rPr>
                            <w:b/>
                            <w:bCs/>
                            <w:color w:val="000000"/>
                          </w:rPr>
                          <w:t>(miasto)</w:t>
                        </w:r>
                      </w:p>
                    </w:txbxContent>
                  </v:textbox>
                </v:shape>
                <v:shape id="2004043d" o:spid="_x0000_s1061" type="#_x0000_t202" style="position:absolute;left:16406;top:10035;width:7347;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OUtcQA&#10;AADbAAAADwAAAGRycy9kb3ducmV2LnhtbESPQWvCQBSE70L/w/IKvUjdGErR1FVEEERbRC09P3af&#10;STT7NmS3Jvn33YLgcZiZb5jZorOVuFHjS8cKxqMEBLF2puRcwfdp/ToB4QOywcoxKejJw2L+NJhh&#10;ZlzLB7odQy4ihH2GCooQ6kxKrwuy6EeuJo7e2TUWQ5RNLk2DbYTbSqZJ8i4tlhwXCqxpVZC+Hn+t&#10;gt3w0lp92U73ad+PSX59uvpHK/Xy3C0/QATqwiN8b2+MgrcU/r/EH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lLXEAAAA2wAAAA8AAAAAAAAAAAAAAAAAmAIAAGRycy9k&#10;b3ducmV2LnhtbFBLBQYAAAAABAAEAPUAAACJAwAAAAA=&#10;" filled="f" fillcolor="white [3201]" stroked="f" strokecolor="#7f7f7f [1601]">
                  <v:textbox>
                    <w:txbxContent>
                      <w:p w:rsidR="00BB7922" w:rsidRDefault="00BB7922" w:rsidP="00861726">
                        <w:pPr>
                          <w:pStyle w:val="NormalnyWeb"/>
                          <w:spacing w:before="0" w:beforeAutospacing="0" w:after="0" w:afterAutospacing="0"/>
                        </w:pPr>
                        <w:r>
                          <w:rPr>
                            <w:b/>
                            <w:bCs/>
                            <w:color w:val="000000"/>
                          </w:rPr>
                          <w:t>Rajgród</w:t>
                        </w:r>
                      </w:p>
                    </w:txbxContent>
                  </v:textbox>
                </v:shape>
                <v:shape id="2004053d" o:spid="_x0000_s1062" type="#_x0000_t202" style="position:absolute;left:1722;top:17986;width:8617;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8xLsUA&#10;AADbAAAADwAAAGRycy9kb3ducmV2LnhtbESP3WrCQBSE74W+w3IKvZG68YfSpq5SBEHUUhql14fd&#10;0yQ2ezZktyZ5e1cQvBxm5htmvuxsJc7U+NKxgvEoAUGsnSk5V3A8rJ9fQfiAbLByTAp68rBcPAzm&#10;mBrX8jeds5CLCGGfooIihDqV0uuCLPqRq4mj9+saiyHKJpemwTbCbSUnSfIiLZYcFwqsaVWQ/sv+&#10;rYLd8NRafdq+fU36fkzyc+/qH63U02P38Q4iUBfu4Vt7YxTMpnD9En+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nzEuxQAAANsAAAAPAAAAAAAAAAAAAAAAAJgCAABkcnMv&#10;ZG93bnJldi54bWxQSwUGAAAAAAQABAD1AAAAigMAAAAA&#10;" filled="f" fillcolor="white [3201]" stroked="f" strokecolor="#7f7f7f [1601]">
                  <v:textbox>
                    <w:txbxContent>
                      <w:p w:rsidR="00BB7922" w:rsidRDefault="00BB7922" w:rsidP="00861726">
                        <w:pPr>
                          <w:pStyle w:val="NormalnyWeb"/>
                          <w:spacing w:before="0" w:beforeAutospacing="0" w:after="0" w:afterAutospacing="0"/>
                        </w:pPr>
                        <w:r>
                          <w:rPr>
                            <w:b/>
                            <w:bCs/>
                            <w:color w:val="000000"/>
                          </w:rPr>
                          <w:t>Szczuczyn</w:t>
                        </w:r>
                      </w:p>
                    </w:txbxContent>
                  </v:textbox>
                </v:shape>
                <v:shape id="2004022d" o:spid="_x0000_s1063" type="#_x0000_t202" style="position:absolute;left:11429;top:16790;width:7595;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apWsQA&#10;AADbAAAADwAAAGRycy9kb3ducmV2LnhtbESP3WrCQBSE7wt9h+UI3pS6UURs6ipFEEQr4g9eH3ZP&#10;k2j2bMiuJnl7t1Do5TAz3zCzRWtL8aDaF44VDAcJCGLtTMGZgvNp9T4F4QOywdIxKejIw2L++jLD&#10;1LiGD/Q4hkxECPsUFeQhVKmUXudk0Q9cRRy9H1dbDFHWmTQ1NhFuSzlKkom0WHBcyLGiZU76drxb&#10;Bdu3a2P1dfOxH3XdkOTu21UXrVS/1359ggjUhv/wX3ttFIzH8Psl/gA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2qVrEAAAA2wAAAA8AAAAAAAAAAAAAAAAAmAIAAGRycy9k&#10;b3ducmV2LnhtbFBLBQYAAAAABAAEAPUAAACJAwAAAAA=&#10;" filled="f" fillcolor="white [3201]" stroked="f" strokecolor="#7f7f7f [1601]">
                  <v:textbox>
                    <w:txbxContent>
                      <w:p w:rsidR="00BB7922" w:rsidRDefault="00BB7922" w:rsidP="00861726">
                        <w:pPr>
                          <w:pStyle w:val="NormalnyWeb"/>
                          <w:spacing w:before="0" w:beforeAutospacing="0" w:after="0" w:afterAutospacing="0"/>
                        </w:pPr>
                        <w:r>
                          <w:rPr>
                            <w:b/>
                            <w:bCs/>
                            <w:color w:val="000000"/>
                          </w:rPr>
                          <w:t>Grajewo</w:t>
                        </w:r>
                      </w:p>
                    </w:txbxContent>
                  </v:textbox>
                </v:shape>
                <v:shape id="2004032d" o:spid="_x0000_s1064" type="#_x0000_t202" style="position:absolute;left:8712;top:27551;width:8026;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oMwcQA&#10;AADbAAAADwAAAGRycy9kb3ducmV2LnhtbESPQWvCQBSE70L/w/IKvUjdKFra1FWKIIhaSqP0/Nh9&#10;TWKzb0N2a5J/7wqCx2FmvmHmy85W4kyNLx0rGI8SEMTamZJzBcfD+vkVhA/IBivHpKAnD8vFw2CO&#10;qXEtf9M5C7mIEPYpKihCqFMpvS7Ioh+5mjh6v66xGKJscmkabCPcVnKSJC/SYslxocCaVgXpv+zf&#10;KtgNT63Vp+3b16TvxyQ/967+0Uo9PXYf7yACdeEevrU3RsF0Btcv8QfI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6DMHEAAAA2wAAAA8AAAAAAAAAAAAAAAAAmAIAAGRycy9k&#10;b3ducmV2LnhtbFBLBQYAAAAABAAEAPUAAACJAwAAAAA=&#10;" filled="f" fillcolor="white [3201]" stroked="f" strokecolor="#7f7f7f [1601]">
                  <v:textbox>
                    <w:txbxContent>
                      <w:p w:rsidR="00BB7922" w:rsidRDefault="00BB7922" w:rsidP="00861726">
                        <w:pPr>
                          <w:pStyle w:val="NormalnyWeb"/>
                          <w:spacing w:before="0" w:beforeAutospacing="0" w:after="0" w:afterAutospacing="0"/>
                        </w:pPr>
                        <w:r>
                          <w:rPr>
                            <w:b/>
                            <w:bCs/>
                            <w:color w:val="000000"/>
                          </w:rPr>
                          <w:t>Radziłów</w:t>
                        </w:r>
                      </w:p>
                    </w:txbxContent>
                  </v:textbox>
                </v:shape>
                <v:shape id="2004062d" o:spid="_x0000_s1065" type="#_x0000_t202" style="position:absolute;left:5080;top:22888;width:6839;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iStsQA&#10;AADbAAAADwAAAGRycy9kb3ducmV2LnhtbESP3WrCQBSE74W+w3IEb0rdKCI2dZVSKIhWxB+8Puye&#10;JtHs2ZBdTfL2XaHg5TAz3zDzZWtLcafaF44VjIYJCGLtTMGZgtPx+20Gwgdkg6VjUtCRh+XipTfH&#10;1LiG93Q/hExECPsUFeQhVKmUXudk0Q9dRRy9X1dbDFHWmTQ1NhFuSzlOkqm0WHBcyLGir5z09XCz&#10;Cjavl8bqy/p9N+66Ecntj6vOWqlBv/38ABGoDc/wf3tlFEym8PgSf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okrbEAAAA2wAAAA8AAAAAAAAAAAAAAAAAmAIAAGRycy9k&#10;b3ducmV2LnhtbFBLBQYAAAAABAAEAPUAAACJAwAAAAA=&#10;" filled="f" fillcolor="white [3201]" stroked="f" strokecolor="#7f7f7f [1601]">
                  <v:textbox>
                    <w:txbxContent>
                      <w:p w:rsidR="00BB7922" w:rsidRDefault="00BB7922" w:rsidP="00861726">
                        <w:pPr>
                          <w:pStyle w:val="NormalnyWeb"/>
                          <w:spacing w:before="0" w:beforeAutospacing="0" w:after="0" w:afterAutospacing="0"/>
                        </w:pPr>
                        <w:r>
                          <w:rPr>
                            <w:b/>
                            <w:bCs/>
                            <w:color w:val="000000"/>
                          </w:rPr>
                          <w:t>Wąsosz</w:t>
                        </w:r>
                      </w:p>
                    </w:txbxContent>
                  </v:textbox>
                </v:shape>
                <v:shape id="2001032d" o:spid="_x0000_s1066" type="#_x0000_t202" style="position:absolute;left:19291;top:5611;width:14161;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ujX8EA&#10;AADbAAAADwAAAGRycy9kb3ducmV2LnhtbERPW2vCMBR+F/wP4Qz2IjNVhrjOVEQQhnOM1bHnQ3LW&#10;y5qT0kTb/nvzMPDx47tvtoNtxJU6XzlWsJgnIIi1MxUXCr7Ph6c1CB+QDTaOScFIHrbZdLLB1Lie&#10;v+iah0LEEPYpKihDaFMpvS7Jop+7ljhyv66zGCLsCmk67GO4beQySVbSYsWxocSW9iXpv/xiFbzP&#10;6t7q+vjyuRzHBcmPk2t/tFKPD8PuFUSgIdzF/+43o+A5jo1f4g+Q2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47o1/BAAAA2wAAAA8AAAAAAAAAAAAAAAAAmAIAAGRycy9kb3du&#10;cmV2LnhtbFBLBQYAAAAABAAEAPUAAACGAwAAAAA=&#10;" filled="f" fillcolor="white [3201]" stroked="f" strokecolor="#7f7f7f [1601]">
                  <v:textbox>
                    <w:txbxContent>
                      <w:p w:rsidR="00BB7922" w:rsidRDefault="00BB7922" w:rsidP="00861726">
                        <w:pPr>
                          <w:pStyle w:val="NormalnyWeb"/>
                          <w:spacing w:before="0" w:beforeAutospacing="0" w:after="0" w:afterAutospacing="0"/>
                        </w:pPr>
                        <w:r>
                          <w:rPr>
                            <w:b/>
                            <w:bCs/>
                            <w:color w:val="000000"/>
                          </w:rPr>
                          <w:t>Bargłów Kościelny</w:t>
                        </w:r>
                      </w:p>
                    </w:txbxContent>
                  </v:textbox>
                </v:shape>
                <v:shape id="2007013d" o:spid="_x0000_s1067" type="#_x0000_t202" style="position:absolute;left:4783;top:36101;width:844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cGxMQA&#10;AADbAAAADwAAAGRycy9kb3ducmV2LnhtbESP3WoCMRSE7wt9h3AKvSmaVUqpq1kpBUHUIlrx+pAc&#10;98fNybJJ3d23b4RCL4eZ+YZZLHtbixu1vnSsYDJOQBBrZ0rOFZy+V6N3ED4gG6wdk4KBPCyzx4cF&#10;psZ1fKDbMeQiQtinqKAIoUml9Logi37sGuLoXVxrMUTZ5tK02EW4reU0Sd6kxZLjQoENfRakr8cf&#10;q2D7UnVWV5vZfjoME5JfO9ectVLPT/3HHESgPvyH/9pro+B1Bvcv8Q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3BsTEAAAA2wAAAA8AAAAAAAAAAAAAAAAAmAIAAGRycy9k&#10;b3ducmV2LnhtbFBLBQYAAAAABAAEAPUAAACJAwAAAAA=&#10;" filled="f" fillcolor="white [3201]" stroked="f" strokecolor="#7f7f7f [1601]">
                  <v:textbox>
                    <w:txbxContent>
                      <w:p w:rsidR="00BB7922" w:rsidRDefault="00BB7922" w:rsidP="00861726">
                        <w:pPr>
                          <w:pStyle w:val="NormalnyWeb"/>
                          <w:spacing w:before="0" w:beforeAutospacing="0" w:after="0" w:afterAutospacing="0"/>
                        </w:pPr>
                        <w:r>
                          <w:rPr>
                            <w:b/>
                            <w:bCs/>
                            <w:color w:val="000000"/>
                          </w:rPr>
                          <w:t>Jedwabne</w:t>
                        </w:r>
                      </w:p>
                    </w:txbxContent>
                  </v:textbox>
                </v:shape>
                <v:shape id="2007062d" o:spid="_x0000_s1068" type="#_x0000_t202" style="position:absolute;left:4045;top:30361;width:7512;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Q5hMEA&#10;AADbAAAADwAAAGRycy9kb3ducmV2LnhtbERPW2vCMBR+F/wP4Qz2IjNVmLjOVEQQhnOM1bHnQ3LW&#10;y5qT0kTb/nvzMPDx47tvtoNtxJU6XzlWsJgnIIi1MxUXCr7Ph6c1CB+QDTaOScFIHrbZdLLB1Lie&#10;v+iah0LEEPYpKihDaFMpvS7Jop+7ljhyv66zGCLsCmk67GO4beQySVbSYsWxocSW9iXpv/xiFbzP&#10;6t7q+vjyuRzHBcmPk2t/tFKPD8PuFUSgIdzF/+43o+A5ro9f4g+Q2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UOYTBAAAA2wAAAA8AAAAAAAAAAAAAAAAAmAIAAGRycy9kb3du&#10;cmV2LnhtbFBLBQYAAAAABAAEAPUAAACGAwAAAAA=&#10;" filled="f" fillcolor="white [3201]" stroked="f" strokecolor="#7f7f7f [1601]">
                  <v:textbox>
                    <w:txbxContent>
                      <w:p w:rsidR="00BB7922" w:rsidRDefault="00BB7922" w:rsidP="00861726">
                        <w:pPr>
                          <w:pStyle w:val="NormalnyWeb"/>
                          <w:spacing w:before="0" w:beforeAutospacing="0" w:after="0" w:afterAutospacing="0"/>
                        </w:pPr>
                        <w:r>
                          <w:rPr>
                            <w:b/>
                            <w:bCs/>
                            <w:color w:val="000000"/>
                          </w:rPr>
                          <w:t>Przytuły</w:t>
                        </w:r>
                      </w:p>
                    </w:txbxContent>
                  </v:textbox>
                </v:shape>
                <w10:anchorlock/>
              </v:group>
            </w:pict>
          </mc:Fallback>
        </mc:AlternateContent>
      </w:r>
    </w:p>
    <w:p w:rsidR="00861726" w:rsidRPr="00653B94" w:rsidRDefault="00861726" w:rsidP="00E24278">
      <w:pPr>
        <w:tabs>
          <w:tab w:val="left" w:pos="7713"/>
        </w:tabs>
        <w:jc w:val="center"/>
        <w:rPr>
          <w:rFonts w:cs="Times New Roman"/>
        </w:rPr>
      </w:pPr>
    </w:p>
    <w:p w:rsidR="00B268D1" w:rsidRPr="00653B94" w:rsidRDefault="00B268D1" w:rsidP="00E24278">
      <w:pPr>
        <w:tabs>
          <w:tab w:val="left" w:pos="7713"/>
        </w:tabs>
        <w:jc w:val="center"/>
        <w:rPr>
          <w:rFonts w:cs="Times New Roman"/>
        </w:rPr>
      </w:pPr>
    </w:p>
    <w:p w:rsidR="00B268D1" w:rsidRPr="00653B94" w:rsidRDefault="00B268D1" w:rsidP="00E24278">
      <w:pPr>
        <w:tabs>
          <w:tab w:val="left" w:pos="7713"/>
        </w:tabs>
        <w:jc w:val="center"/>
        <w:rPr>
          <w:rFonts w:cs="Times New Roman"/>
        </w:rPr>
      </w:pPr>
    </w:p>
    <w:p w:rsidR="00707443" w:rsidRPr="00653B94" w:rsidRDefault="00707443" w:rsidP="00E24278">
      <w:pPr>
        <w:tabs>
          <w:tab w:val="left" w:pos="7713"/>
        </w:tabs>
        <w:jc w:val="center"/>
        <w:rPr>
          <w:rFonts w:cs="Times New Roman"/>
        </w:rPr>
      </w:pPr>
    </w:p>
    <w:p w:rsidR="00C4329A" w:rsidRPr="00653B94" w:rsidRDefault="00C4329A" w:rsidP="00E24278">
      <w:pPr>
        <w:tabs>
          <w:tab w:val="left" w:pos="7713"/>
        </w:tabs>
        <w:jc w:val="center"/>
        <w:rPr>
          <w:rFonts w:cs="Times New Roman"/>
        </w:rPr>
      </w:pPr>
    </w:p>
    <w:p w:rsidR="00C4329A" w:rsidRPr="00653B94" w:rsidRDefault="00C4329A" w:rsidP="00E24278">
      <w:pPr>
        <w:tabs>
          <w:tab w:val="left" w:pos="7713"/>
        </w:tabs>
        <w:jc w:val="center"/>
        <w:rPr>
          <w:rFonts w:cs="Times New Roman"/>
        </w:rPr>
      </w:pPr>
    </w:p>
    <w:p w:rsidR="00C4329A" w:rsidRPr="00653B94" w:rsidRDefault="00C4329A" w:rsidP="00E24278">
      <w:pPr>
        <w:tabs>
          <w:tab w:val="left" w:pos="7713"/>
        </w:tabs>
        <w:jc w:val="center"/>
        <w:rPr>
          <w:rFonts w:cs="Times New Roman"/>
        </w:rPr>
      </w:pPr>
    </w:p>
    <w:p w:rsidR="005002DE" w:rsidRPr="00653B94" w:rsidRDefault="005002DE" w:rsidP="00E24278">
      <w:pPr>
        <w:tabs>
          <w:tab w:val="left" w:pos="7713"/>
        </w:tabs>
        <w:jc w:val="center"/>
        <w:rPr>
          <w:rFonts w:cs="Times New Roman"/>
        </w:rPr>
      </w:pPr>
    </w:p>
    <w:p w:rsidR="005002DE" w:rsidRPr="00653B94" w:rsidRDefault="005002DE" w:rsidP="00E24278">
      <w:pPr>
        <w:tabs>
          <w:tab w:val="left" w:pos="7713"/>
        </w:tabs>
        <w:jc w:val="center"/>
        <w:rPr>
          <w:rFonts w:cs="Times New Roman"/>
        </w:rPr>
      </w:pPr>
    </w:p>
    <w:p w:rsidR="005002DE" w:rsidRPr="00653B94" w:rsidRDefault="005002DE" w:rsidP="00E24278">
      <w:pPr>
        <w:tabs>
          <w:tab w:val="left" w:pos="7713"/>
        </w:tabs>
        <w:jc w:val="center"/>
        <w:rPr>
          <w:rFonts w:cs="Times New Roman"/>
        </w:rPr>
      </w:pPr>
    </w:p>
    <w:p w:rsidR="005002DE" w:rsidRPr="00653B94" w:rsidRDefault="005002DE" w:rsidP="00E24278">
      <w:pPr>
        <w:tabs>
          <w:tab w:val="left" w:pos="7713"/>
        </w:tabs>
        <w:jc w:val="center"/>
        <w:rPr>
          <w:rFonts w:cs="Times New Roman"/>
        </w:rPr>
      </w:pPr>
    </w:p>
    <w:p w:rsidR="005002DE" w:rsidRPr="00653B94" w:rsidRDefault="005002DE" w:rsidP="00E24278">
      <w:pPr>
        <w:tabs>
          <w:tab w:val="left" w:pos="7713"/>
        </w:tabs>
        <w:jc w:val="center"/>
        <w:rPr>
          <w:rFonts w:cs="Times New Roman"/>
        </w:rPr>
      </w:pPr>
    </w:p>
    <w:p w:rsidR="00707443" w:rsidRPr="00653B94" w:rsidRDefault="00B268D1" w:rsidP="00C75739">
      <w:pPr>
        <w:tabs>
          <w:tab w:val="left" w:pos="7713"/>
        </w:tabs>
        <w:jc w:val="center"/>
        <w:rPr>
          <w:rFonts w:cs="Times New Roman"/>
        </w:rPr>
      </w:pPr>
      <w:r w:rsidRPr="00653B94">
        <w:rPr>
          <w:rFonts w:cs="Times New Roman"/>
          <w:b/>
        </w:rPr>
        <w:t xml:space="preserve">Wojewodzin, </w:t>
      </w:r>
      <w:r w:rsidR="00BB7922">
        <w:rPr>
          <w:rFonts w:cs="Times New Roman"/>
          <w:b/>
        </w:rPr>
        <w:t>2019</w:t>
      </w:r>
      <w:r w:rsidR="007B5B2A" w:rsidRPr="00653B94">
        <w:rPr>
          <w:rFonts w:cs="Times New Roman"/>
          <w:b/>
        </w:rPr>
        <w:t xml:space="preserve"> rok</w:t>
      </w:r>
      <w:r w:rsidR="00FD3FA9" w:rsidRPr="00653B94">
        <w:rPr>
          <w:rFonts w:cs="Times New Roman"/>
        </w:rPr>
        <w:br w:type="page"/>
      </w:r>
    </w:p>
    <w:sdt>
      <w:sdtPr>
        <w:rPr>
          <w:rFonts w:cs="Times New Roman"/>
        </w:rPr>
        <w:id w:val="-357274772"/>
        <w:docPartObj>
          <w:docPartGallery w:val="Table of Contents"/>
          <w:docPartUnique/>
        </w:docPartObj>
      </w:sdtPr>
      <w:sdtContent>
        <w:p w:rsidR="00FA573D" w:rsidRPr="00653B94" w:rsidRDefault="00FA573D" w:rsidP="00E24278">
          <w:pPr>
            <w:jc w:val="center"/>
            <w:rPr>
              <w:rFonts w:cs="Times New Roman"/>
              <w:b/>
            </w:rPr>
          </w:pPr>
          <w:r w:rsidRPr="00653B94">
            <w:rPr>
              <w:rFonts w:cs="Times New Roman"/>
              <w:b/>
            </w:rPr>
            <w:t>Spis treści</w:t>
          </w:r>
        </w:p>
        <w:p w:rsidR="0012349D" w:rsidRPr="00653B94" w:rsidRDefault="0012349D" w:rsidP="00E24278">
          <w:pPr>
            <w:rPr>
              <w:rFonts w:cs="Times New Roman"/>
            </w:rPr>
          </w:pPr>
        </w:p>
        <w:p w:rsidR="006B684C" w:rsidRPr="00653B94" w:rsidRDefault="00C760BB">
          <w:pPr>
            <w:pStyle w:val="Spistreci2"/>
            <w:rPr>
              <w:rFonts w:asciiTheme="minorHAnsi" w:eastAsiaTheme="minorEastAsia" w:hAnsiTheme="minorHAnsi" w:cstheme="minorBidi"/>
              <w:b w:val="0"/>
              <w:bCs w:val="0"/>
              <w:i w:val="0"/>
              <w:iCs w:val="0"/>
              <w:sz w:val="22"/>
              <w:szCs w:val="22"/>
            </w:rPr>
          </w:pPr>
          <w:r w:rsidRPr="00653B94">
            <w:rPr>
              <w:rFonts w:ascii="Times New Roman" w:hAnsi="Times New Roman" w:cs="Times New Roman"/>
              <w:sz w:val="22"/>
              <w:szCs w:val="22"/>
            </w:rPr>
            <w:fldChar w:fldCharType="begin"/>
          </w:r>
          <w:r w:rsidR="0023142D" w:rsidRPr="00653B94">
            <w:rPr>
              <w:rFonts w:ascii="Times New Roman" w:hAnsi="Times New Roman" w:cs="Times New Roman"/>
              <w:sz w:val="22"/>
              <w:szCs w:val="22"/>
            </w:rPr>
            <w:instrText xml:space="preserve"> TOC \o "1-3" \h \z \u </w:instrText>
          </w:r>
          <w:r w:rsidRPr="00653B94">
            <w:rPr>
              <w:rFonts w:ascii="Times New Roman" w:hAnsi="Times New Roman" w:cs="Times New Roman"/>
              <w:sz w:val="22"/>
              <w:szCs w:val="22"/>
            </w:rPr>
            <w:fldChar w:fldCharType="separate"/>
          </w:r>
          <w:hyperlink w:anchor="_Toc527011732" w:history="1">
            <w:r w:rsidR="006B684C" w:rsidRPr="00653B94">
              <w:rPr>
                <w:rStyle w:val="Hipercze"/>
                <w:rFonts w:cs="Times New Roman"/>
                <w:color w:val="auto"/>
              </w:rPr>
              <w:t>Wstęp</w:t>
            </w:r>
            <w:r w:rsidR="006B078B" w:rsidRPr="00653B94">
              <w:rPr>
                <w:rStyle w:val="Hipercze"/>
                <w:rFonts w:cs="Times New Roman"/>
                <w:color w:val="auto"/>
              </w:rPr>
              <w:t>…………………………………..</w:t>
            </w:r>
            <w:r w:rsidR="006B684C" w:rsidRPr="00653B94">
              <w:rPr>
                <w:webHidden/>
              </w:rPr>
              <w:tab/>
            </w:r>
            <w:r w:rsidRPr="00653B94">
              <w:rPr>
                <w:webHidden/>
              </w:rPr>
              <w:fldChar w:fldCharType="begin"/>
            </w:r>
            <w:r w:rsidR="006B684C" w:rsidRPr="00653B94">
              <w:rPr>
                <w:webHidden/>
              </w:rPr>
              <w:instrText xml:space="preserve"> PAGEREF _Toc527011732 \h </w:instrText>
            </w:r>
            <w:r w:rsidRPr="00653B94">
              <w:rPr>
                <w:webHidden/>
              </w:rPr>
            </w:r>
            <w:r w:rsidRPr="00653B94">
              <w:rPr>
                <w:webHidden/>
              </w:rPr>
              <w:fldChar w:fldCharType="separate"/>
            </w:r>
            <w:r w:rsidR="00222A2C" w:rsidRPr="00653B94">
              <w:rPr>
                <w:webHidden/>
              </w:rPr>
              <w:t>4</w:t>
            </w:r>
            <w:r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33" w:history="1">
            <w:r w:rsidR="006B684C" w:rsidRPr="00653B94">
              <w:rPr>
                <w:rStyle w:val="Hipercze"/>
                <w:rFonts w:cs="Times New Roman"/>
                <w:color w:val="auto"/>
              </w:rPr>
              <w:t>Rozdział 1.</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Charakterystyka Lokalnej Grupy Działania Biebrzański Dar Natury</w:t>
            </w:r>
            <w:r w:rsidR="006B684C" w:rsidRPr="00653B94">
              <w:rPr>
                <w:webHidden/>
              </w:rPr>
              <w:tab/>
            </w:r>
            <w:r w:rsidR="00C760BB" w:rsidRPr="00653B94">
              <w:rPr>
                <w:webHidden/>
              </w:rPr>
              <w:fldChar w:fldCharType="begin"/>
            </w:r>
            <w:r w:rsidR="006B684C" w:rsidRPr="00653B94">
              <w:rPr>
                <w:webHidden/>
              </w:rPr>
              <w:instrText xml:space="preserve"> PAGEREF _Toc527011733 \h </w:instrText>
            </w:r>
            <w:r w:rsidR="00C760BB" w:rsidRPr="00653B94">
              <w:rPr>
                <w:webHidden/>
              </w:rPr>
            </w:r>
            <w:r w:rsidR="00C760BB" w:rsidRPr="00653B94">
              <w:rPr>
                <w:webHidden/>
              </w:rPr>
              <w:fldChar w:fldCharType="separate"/>
            </w:r>
            <w:r w:rsidR="00222A2C" w:rsidRPr="00653B94">
              <w:rPr>
                <w:webHidden/>
              </w:rPr>
              <w:t>5</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34" w:history="1">
            <w:r w:rsidR="006B684C" w:rsidRPr="00653B94">
              <w:rPr>
                <w:rStyle w:val="Hipercze"/>
                <w:rFonts w:cs="Times New Roman"/>
                <w:color w:val="auto"/>
              </w:rPr>
              <w:t>1.1.</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Forma prawna i nazwa</w:t>
            </w:r>
            <w:r w:rsidR="006B684C" w:rsidRPr="00653B94">
              <w:rPr>
                <w:webHidden/>
              </w:rPr>
              <w:tab/>
            </w:r>
            <w:r w:rsidR="00C760BB" w:rsidRPr="00653B94">
              <w:rPr>
                <w:webHidden/>
              </w:rPr>
              <w:fldChar w:fldCharType="begin"/>
            </w:r>
            <w:r w:rsidR="006B684C" w:rsidRPr="00653B94">
              <w:rPr>
                <w:webHidden/>
              </w:rPr>
              <w:instrText xml:space="preserve"> PAGEREF _Toc527011734 \h </w:instrText>
            </w:r>
            <w:r w:rsidR="00C760BB" w:rsidRPr="00653B94">
              <w:rPr>
                <w:webHidden/>
              </w:rPr>
            </w:r>
            <w:r w:rsidR="00C760BB" w:rsidRPr="00653B94">
              <w:rPr>
                <w:webHidden/>
              </w:rPr>
              <w:fldChar w:fldCharType="separate"/>
            </w:r>
            <w:r w:rsidR="00222A2C" w:rsidRPr="00653B94">
              <w:rPr>
                <w:webHidden/>
              </w:rPr>
              <w:t>5</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35" w:history="1">
            <w:r w:rsidR="006B684C" w:rsidRPr="00653B94">
              <w:rPr>
                <w:rStyle w:val="Hipercze"/>
                <w:rFonts w:cs="Times New Roman"/>
                <w:color w:val="auto"/>
              </w:rPr>
              <w:t>1.2.</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Obszar działania LGD</w:t>
            </w:r>
            <w:r w:rsidR="006B684C" w:rsidRPr="00653B94">
              <w:rPr>
                <w:webHidden/>
              </w:rPr>
              <w:tab/>
            </w:r>
            <w:r w:rsidR="00C760BB" w:rsidRPr="00653B94">
              <w:rPr>
                <w:webHidden/>
              </w:rPr>
              <w:fldChar w:fldCharType="begin"/>
            </w:r>
            <w:r w:rsidR="006B684C" w:rsidRPr="00653B94">
              <w:rPr>
                <w:webHidden/>
              </w:rPr>
              <w:instrText xml:space="preserve"> PAGEREF _Toc527011735 \h </w:instrText>
            </w:r>
            <w:r w:rsidR="00C760BB" w:rsidRPr="00653B94">
              <w:rPr>
                <w:webHidden/>
              </w:rPr>
            </w:r>
            <w:r w:rsidR="00C760BB" w:rsidRPr="00653B94">
              <w:rPr>
                <w:webHidden/>
              </w:rPr>
              <w:fldChar w:fldCharType="separate"/>
            </w:r>
            <w:r w:rsidR="00222A2C" w:rsidRPr="00653B94">
              <w:rPr>
                <w:webHidden/>
              </w:rPr>
              <w:t>5</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36" w:history="1">
            <w:r w:rsidR="006B684C" w:rsidRPr="00653B94">
              <w:rPr>
                <w:rStyle w:val="Hipercze"/>
                <w:rFonts w:cs="Times New Roman"/>
                <w:color w:val="auto"/>
              </w:rPr>
              <w:t>1.3.</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Potencjał LGD</w:t>
            </w:r>
            <w:r w:rsidR="006B684C" w:rsidRPr="00653B94">
              <w:rPr>
                <w:webHidden/>
              </w:rPr>
              <w:tab/>
            </w:r>
            <w:r w:rsidR="00C760BB" w:rsidRPr="00653B94">
              <w:rPr>
                <w:webHidden/>
              </w:rPr>
              <w:fldChar w:fldCharType="begin"/>
            </w:r>
            <w:r w:rsidR="006B684C" w:rsidRPr="00653B94">
              <w:rPr>
                <w:webHidden/>
              </w:rPr>
              <w:instrText xml:space="preserve"> PAGEREF _Toc527011736 \h </w:instrText>
            </w:r>
            <w:r w:rsidR="00C760BB" w:rsidRPr="00653B94">
              <w:rPr>
                <w:webHidden/>
              </w:rPr>
            </w:r>
            <w:r w:rsidR="00C760BB" w:rsidRPr="00653B94">
              <w:rPr>
                <w:webHidden/>
              </w:rPr>
              <w:fldChar w:fldCharType="separate"/>
            </w:r>
            <w:r w:rsidR="00222A2C" w:rsidRPr="00653B94">
              <w:rPr>
                <w:webHidden/>
              </w:rPr>
              <w:t>6</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37" w:history="1">
            <w:r w:rsidR="006B684C" w:rsidRPr="00653B94">
              <w:rPr>
                <w:rStyle w:val="Hipercze"/>
                <w:rFonts w:cs="Times New Roman"/>
                <w:color w:val="auto"/>
              </w:rPr>
              <w:t>1.4.</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Reprezentatywność LGD</w:t>
            </w:r>
            <w:r w:rsidR="006B684C" w:rsidRPr="00653B94">
              <w:rPr>
                <w:webHidden/>
              </w:rPr>
              <w:tab/>
            </w:r>
            <w:r w:rsidR="00C760BB" w:rsidRPr="00653B94">
              <w:rPr>
                <w:webHidden/>
              </w:rPr>
              <w:fldChar w:fldCharType="begin"/>
            </w:r>
            <w:r w:rsidR="006B684C" w:rsidRPr="00653B94">
              <w:rPr>
                <w:webHidden/>
              </w:rPr>
              <w:instrText xml:space="preserve"> PAGEREF _Toc527011737 \h </w:instrText>
            </w:r>
            <w:r w:rsidR="00C760BB" w:rsidRPr="00653B94">
              <w:rPr>
                <w:webHidden/>
              </w:rPr>
            </w:r>
            <w:r w:rsidR="00C760BB" w:rsidRPr="00653B94">
              <w:rPr>
                <w:webHidden/>
              </w:rPr>
              <w:fldChar w:fldCharType="separate"/>
            </w:r>
            <w:r w:rsidR="00222A2C" w:rsidRPr="00653B94">
              <w:rPr>
                <w:webHidden/>
              </w:rPr>
              <w:t>8</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38" w:history="1">
            <w:r w:rsidR="006B684C" w:rsidRPr="00653B94">
              <w:rPr>
                <w:rStyle w:val="Hipercze"/>
                <w:rFonts w:cs="Times New Roman"/>
                <w:color w:val="auto"/>
              </w:rPr>
              <w:t>1.5.</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Poziom decyzyjny – Rada</w:t>
            </w:r>
            <w:r w:rsidR="006B684C" w:rsidRPr="00653B94">
              <w:rPr>
                <w:webHidden/>
              </w:rPr>
              <w:tab/>
            </w:r>
            <w:r w:rsidR="00C760BB" w:rsidRPr="00653B94">
              <w:rPr>
                <w:webHidden/>
              </w:rPr>
              <w:fldChar w:fldCharType="begin"/>
            </w:r>
            <w:r w:rsidR="006B684C" w:rsidRPr="00653B94">
              <w:rPr>
                <w:webHidden/>
              </w:rPr>
              <w:instrText xml:space="preserve"> PAGEREF _Toc527011738 \h </w:instrText>
            </w:r>
            <w:r w:rsidR="00C760BB" w:rsidRPr="00653B94">
              <w:rPr>
                <w:webHidden/>
              </w:rPr>
            </w:r>
            <w:r w:rsidR="00C760BB" w:rsidRPr="00653B94">
              <w:rPr>
                <w:webHidden/>
              </w:rPr>
              <w:fldChar w:fldCharType="separate"/>
            </w:r>
            <w:r w:rsidR="00222A2C" w:rsidRPr="00653B94">
              <w:rPr>
                <w:webHidden/>
              </w:rPr>
              <w:t>8</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39" w:history="1">
            <w:r w:rsidR="006B684C" w:rsidRPr="00653B94">
              <w:rPr>
                <w:rStyle w:val="Hipercze"/>
                <w:rFonts w:cs="Times New Roman"/>
                <w:color w:val="auto"/>
              </w:rPr>
              <w:t>1.6.</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Zasady i procedury funkcjonowania LGD</w:t>
            </w:r>
            <w:r w:rsidR="006B684C" w:rsidRPr="00653B94">
              <w:rPr>
                <w:webHidden/>
              </w:rPr>
              <w:tab/>
            </w:r>
            <w:r w:rsidR="00C760BB" w:rsidRPr="00653B94">
              <w:rPr>
                <w:webHidden/>
              </w:rPr>
              <w:fldChar w:fldCharType="begin"/>
            </w:r>
            <w:r w:rsidR="006B684C" w:rsidRPr="00653B94">
              <w:rPr>
                <w:webHidden/>
              </w:rPr>
              <w:instrText xml:space="preserve"> PAGEREF _Toc527011739 \h </w:instrText>
            </w:r>
            <w:r w:rsidR="00C760BB" w:rsidRPr="00653B94">
              <w:rPr>
                <w:webHidden/>
              </w:rPr>
            </w:r>
            <w:r w:rsidR="00C760BB" w:rsidRPr="00653B94">
              <w:rPr>
                <w:webHidden/>
              </w:rPr>
              <w:fldChar w:fldCharType="separate"/>
            </w:r>
            <w:r w:rsidR="00222A2C" w:rsidRPr="00653B94">
              <w:rPr>
                <w:webHidden/>
              </w:rPr>
              <w:t>9</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40" w:history="1">
            <w:r w:rsidR="006B684C" w:rsidRPr="00653B94">
              <w:rPr>
                <w:rStyle w:val="Hipercze"/>
                <w:rFonts w:cs="Times New Roman"/>
                <w:color w:val="auto"/>
              </w:rPr>
              <w:t>Rozdział 2.</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Partycypacyjny charakter LSR</w:t>
            </w:r>
            <w:r w:rsidR="006B684C" w:rsidRPr="00653B94">
              <w:rPr>
                <w:webHidden/>
              </w:rPr>
              <w:tab/>
            </w:r>
            <w:r w:rsidR="00C760BB" w:rsidRPr="00653B94">
              <w:rPr>
                <w:webHidden/>
              </w:rPr>
              <w:fldChar w:fldCharType="begin"/>
            </w:r>
            <w:r w:rsidR="006B684C" w:rsidRPr="00653B94">
              <w:rPr>
                <w:webHidden/>
              </w:rPr>
              <w:instrText xml:space="preserve"> PAGEREF _Toc527011740 \h </w:instrText>
            </w:r>
            <w:r w:rsidR="00C760BB" w:rsidRPr="00653B94">
              <w:rPr>
                <w:webHidden/>
              </w:rPr>
            </w:r>
            <w:r w:rsidR="00C760BB" w:rsidRPr="00653B94">
              <w:rPr>
                <w:webHidden/>
              </w:rPr>
              <w:fldChar w:fldCharType="separate"/>
            </w:r>
            <w:r w:rsidR="00222A2C" w:rsidRPr="00653B94">
              <w:rPr>
                <w:webHidden/>
              </w:rPr>
              <w:t>11</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41" w:history="1">
            <w:r w:rsidR="006B684C" w:rsidRPr="00653B94">
              <w:rPr>
                <w:rStyle w:val="Hipercze"/>
                <w:rFonts w:cs="Times New Roman"/>
                <w:color w:val="auto"/>
              </w:rPr>
              <w:t>2.1.</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Podstawowe informacje dotyczące przeprowadzonych konsultacji LSR ze społecznością lokalną</w:t>
            </w:r>
            <w:r w:rsidR="006B684C" w:rsidRPr="00653B94">
              <w:rPr>
                <w:webHidden/>
              </w:rPr>
              <w:tab/>
            </w:r>
            <w:r w:rsidR="00C760BB" w:rsidRPr="00653B94">
              <w:rPr>
                <w:webHidden/>
              </w:rPr>
              <w:fldChar w:fldCharType="begin"/>
            </w:r>
            <w:r w:rsidR="006B684C" w:rsidRPr="00653B94">
              <w:rPr>
                <w:webHidden/>
              </w:rPr>
              <w:instrText xml:space="preserve"> PAGEREF _Toc527011741 \h </w:instrText>
            </w:r>
            <w:r w:rsidR="00C760BB" w:rsidRPr="00653B94">
              <w:rPr>
                <w:webHidden/>
              </w:rPr>
            </w:r>
            <w:r w:rsidR="00C760BB" w:rsidRPr="00653B94">
              <w:rPr>
                <w:webHidden/>
              </w:rPr>
              <w:fldChar w:fldCharType="separate"/>
            </w:r>
            <w:r w:rsidR="00222A2C" w:rsidRPr="00653B94">
              <w:rPr>
                <w:webHidden/>
              </w:rPr>
              <w:t>11</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42" w:history="1">
            <w:r w:rsidR="006B684C" w:rsidRPr="00653B94">
              <w:rPr>
                <w:rStyle w:val="Hipercze"/>
                <w:rFonts w:cs="Times New Roman"/>
                <w:color w:val="auto"/>
              </w:rPr>
              <w:t>2.2.</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Charakterystyka uczestników procesu partycypacji</w:t>
            </w:r>
            <w:r w:rsidR="006B684C" w:rsidRPr="00653B94">
              <w:rPr>
                <w:webHidden/>
              </w:rPr>
              <w:tab/>
            </w:r>
            <w:r w:rsidR="00C760BB" w:rsidRPr="00653B94">
              <w:rPr>
                <w:webHidden/>
              </w:rPr>
              <w:fldChar w:fldCharType="begin"/>
            </w:r>
            <w:r w:rsidR="006B684C" w:rsidRPr="00653B94">
              <w:rPr>
                <w:webHidden/>
              </w:rPr>
              <w:instrText xml:space="preserve"> PAGEREF _Toc527011742 \h </w:instrText>
            </w:r>
            <w:r w:rsidR="00C760BB" w:rsidRPr="00653B94">
              <w:rPr>
                <w:webHidden/>
              </w:rPr>
            </w:r>
            <w:r w:rsidR="00C760BB" w:rsidRPr="00653B94">
              <w:rPr>
                <w:webHidden/>
              </w:rPr>
              <w:fldChar w:fldCharType="separate"/>
            </w:r>
            <w:r w:rsidR="00222A2C" w:rsidRPr="00653B94">
              <w:rPr>
                <w:webHidden/>
              </w:rPr>
              <w:t>13</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43" w:history="1">
            <w:r w:rsidR="006B684C" w:rsidRPr="00653B94">
              <w:rPr>
                <w:rStyle w:val="Hipercze"/>
                <w:rFonts w:cs="Times New Roman"/>
                <w:color w:val="auto"/>
              </w:rPr>
              <w:t>2.3.</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Zaspokojenie potrzeb i oczekiwane inwestycje – wyniki badań ankietowych</w:t>
            </w:r>
            <w:r w:rsidR="006B684C" w:rsidRPr="00653B94">
              <w:rPr>
                <w:webHidden/>
              </w:rPr>
              <w:tab/>
            </w:r>
            <w:r w:rsidR="00C760BB" w:rsidRPr="00653B94">
              <w:rPr>
                <w:webHidden/>
              </w:rPr>
              <w:fldChar w:fldCharType="begin"/>
            </w:r>
            <w:r w:rsidR="006B684C" w:rsidRPr="00653B94">
              <w:rPr>
                <w:webHidden/>
              </w:rPr>
              <w:instrText xml:space="preserve"> PAGEREF _Toc527011743 \h </w:instrText>
            </w:r>
            <w:r w:rsidR="00C760BB" w:rsidRPr="00653B94">
              <w:rPr>
                <w:webHidden/>
              </w:rPr>
            </w:r>
            <w:r w:rsidR="00C760BB" w:rsidRPr="00653B94">
              <w:rPr>
                <w:webHidden/>
              </w:rPr>
              <w:fldChar w:fldCharType="separate"/>
            </w:r>
            <w:r w:rsidR="00222A2C" w:rsidRPr="00653B94">
              <w:rPr>
                <w:webHidden/>
              </w:rPr>
              <w:t>15</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44" w:history="1">
            <w:r w:rsidR="006B684C" w:rsidRPr="00653B94">
              <w:rPr>
                <w:rStyle w:val="Hipercze"/>
                <w:rFonts w:cs="Times New Roman"/>
                <w:color w:val="auto"/>
              </w:rPr>
              <w:t>Rozdział 3.</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Diagnoza – opis obszaru i ludności</w:t>
            </w:r>
            <w:r w:rsidR="006B684C" w:rsidRPr="00653B94">
              <w:rPr>
                <w:webHidden/>
              </w:rPr>
              <w:tab/>
            </w:r>
            <w:r w:rsidR="00C760BB" w:rsidRPr="00653B94">
              <w:rPr>
                <w:webHidden/>
              </w:rPr>
              <w:fldChar w:fldCharType="begin"/>
            </w:r>
            <w:r w:rsidR="006B684C" w:rsidRPr="00653B94">
              <w:rPr>
                <w:webHidden/>
              </w:rPr>
              <w:instrText xml:space="preserve"> PAGEREF _Toc527011744 \h </w:instrText>
            </w:r>
            <w:r w:rsidR="00C760BB" w:rsidRPr="00653B94">
              <w:rPr>
                <w:webHidden/>
              </w:rPr>
            </w:r>
            <w:r w:rsidR="00C760BB" w:rsidRPr="00653B94">
              <w:rPr>
                <w:webHidden/>
              </w:rPr>
              <w:fldChar w:fldCharType="separate"/>
            </w:r>
            <w:r w:rsidR="00222A2C" w:rsidRPr="00653B94">
              <w:rPr>
                <w:webHidden/>
              </w:rPr>
              <w:t>18</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45" w:history="1">
            <w:r w:rsidR="006B684C" w:rsidRPr="00653B94">
              <w:rPr>
                <w:rStyle w:val="Hipercze"/>
                <w:rFonts w:cs="Times New Roman"/>
                <w:color w:val="auto"/>
              </w:rPr>
              <w:t>3.1.</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Określenie grup istotnych z punktu widzenia LSR</w:t>
            </w:r>
            <w:r w:rsidR="006B684C" w:rsidRPr="00653B94">
              <w:rPr>
                <w:webHidden/>
              </w:rPr>
              <w:tab/>
            </w:r>
            <w:r w:rsidR="00C760BB" w:rsidRPr="00653B94">
              <w:rPr>
                <w:webHidden/>
              </w:rPr>
              <w:fldChar w:fldCharType="begin"/>
            </w:r>
            <w:r w:rsidR="006B684C" w:rsidRPr="00653B94">
              <w:rPr>
                <w:webHidden/>
              </w:rPr>
              <w:instrText xml:space="preserve"> PAGEREF _Toc527011745 \h </w:instrText>
            </w:r>
            <w:r w:rsidR="00C760BB" w:rsidRPr="00653B94">
              <w:rPr>
                <w:webHidden/>
              </w:rPr>
            </w:r>
            <w:r w:rsidR="00C760BB" w:rsidRPr="00653B94">
              <w:rPr>
                <w:webHidden/>
              </w:rPr>
              <w:fldChar w:fldCharType="separate"/>
            </w:r>
            <w:r w:rsidR="00222A2C" w:rsidRPr="00653B94">
              <w:rPr>
                <w:webHidden/>
              </w:rPr>
              <w:t>18</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46" w:history="1">
            <w:r w:rsidR="006B684C" w:rsidRPr="00653B94">
              <w:rPr>
                <w:rStyle w:val="Hipercze"/>
                <w:rFonts w:cs="Times New Roman"/>
                <w:color w:val="auto"/>
              </w:rPr>
              <w:t>3.2.</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Charakterystyka gospodarki i przedsiębiorczości</w:t>
            </w:r>
            <w:r w:rsidR="006B684C" w:rsidRPr="00653B94">
              <w:rPr>
                <w:webHidden/>
              </w:rPr>
              <w:tab/>
            </w:r>
            <w:r w:rsidR="00C760BB" w:rsidRPr="00653B94">
              <w:rPr>
                <w:webHidden/>
              </w:rPr>
              <w:fldChar w:fldCharType="begin"/>
            </w:r>
            <w:r w:rsidR="006B684C" w:rsidRPr="00653B94">
              <w:rPr>
                <w:webHidden/>
              </w:rPr>
              <w:instrText xml:space="preserve"> PAGEREF _Toc527011746 \h </w:instrText>
            </w:r>
            <w:r w:rsidR="00C760BB" w:rsidRPr="00653B94">
              <w:rPr>
                <w:webHidden/>
              </w:rPr>
            </w:r>
            <w:r w:rsidR="00C760BB" w:rsidRPr="00653B94">
              <w:rPr>
                <w:webHidden/>
              </w:rPr>
              <w:fldChar w:fldCharType="separate"/>
            </w:r>
            <w:r w:rsidR="00222A2C" w:rsidRPr="00653B94">
              <w:rPr>
                <w:webHidden/>
              </w:rPr>
              <w:t>18</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47" w:history="1">
            <w:r w:rsidR="006B684C" w:rsidRPr="00653B94">
              <w:rPr>
                <w:rStyle w:val="Hipercze"/>
                <w:rFonts w:cs="Times New Roman"/>
                <w:color w:val="auto"/>
              </w:rPr>
              <w:t>3.3.</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Opis potencjału demograficznego</w:t>
            </w:r>
            <w:r w:rsidR="006B684C" w:rsidRPr="00653B94">
              <w:rPr>
                <w:webHidden/>
              </w:rPr>
              <w:tab/>
            </w:r>
            <w:r w:rsidR="00C760BB" w:rsidRPr="00653B94">
              <w:rPr>
                <w:webHidden/>
              </w:rPr>
              <w:fldChar w:fldCharType="begin"/>
            </w:r>
            <w:r w:rsidR="006B684C" w:rsidRPr="00653B94">
              <w:rPr>
                <w:webHidden/>
              </w:rPr>
              <w:instrText xml:space="preserve"> PAGEREF _Toc527011747 \h </w:instrText>
            </w:r>
            <w:r w:rsidR="00C760BB" w:rsidRPr="00653B94">
              <w:rPr>
                <w:webHidden/>
              </w:rPr>
            </w:r>
            <w:r w:rsidR="00C760BB" w:rsidRPr="00653B94">
              <w:rPr>
                <w:webHidden/>
              </w:rPr>
              <w:fldChar w:fldCharType="separate"/>
            </w:r>
            <w:r w:rsidR="00222A2C" w:rsidRPr="00653B94">
              <w:rPr>
                <w:webHidden/>
              </w:rPr>
              <w:t>23</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48" w:history="1">
            <w:r w:rsidR="006B684C" w:rsidRPr="00653B94">
              <w:rPr>
                <w:rStyle w:val="Hipercze"/>
                <w:rFonts w:cs="Times New Roman"/>
                <w:color w:val="auto"/>
              </w:rPr>
              <w:t>3.4.</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Opis działalności sektora społecznego</w:t>
            </w:r>
            <w:r w:rsidR="006B684C" w:rsidRPr="00653B94">
              <w:rPr>
                <w:webHidden/>
              </w:rPr>
              <w:tab/>
            </w:r>
            <w:r w:rsidR="00C760BB" w:rsidRPr="00653B94">
              <w:rPr>
                <w:webHidden/>
              </w:rPr>
              <w:fldChar w:fldCharType="begin"/>
            </w:r>
            <w:r w:rsidR="006B684C" w:rsidRPr="00653B94">
              <w:rPr>
                <w:webHidden/>
              </w:rPr>
              <w:instrText xml:space="preserve"> PAGEREF _Toc527011748 \h </w:instrText>
            </w:r>
            <w:r w:rsidR="00C760BB" w:rsidRPr="00653B94">
              <w:rPr>
                <w:webHidden/>
              </w:rPr>
            </w:r>
            <w:r w:rsidR="00C760BB" w:rsidRPr="00653B94">
              <w:rPr>
                <w:webHidden/>
              </w:rPr>
              <w:fldChar w:fldCharType="separate"/>
            </w:r>
            <w:r w:rsidR="00222A2C" w:rsidRPr="00653B94">
              <w:rPr>
                <w:webHidden/>
              </w:rPr>
              <w:t>25</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49" w:history="1">
            <w:r w:rsidR="006B684C" w:rsidRPr="00653B94">
              <w:rPr>
                <w:rStyle w:val="Hipercze"/>
                <w:rFonts w:cs="Times New Roman"/>
                <w:color w:val="auto"/>
                <w:spacing w:val="-10"/>
              </w:rPr>
              <w:t>3.5.</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Opis potencjału edukacyjnego</w:t>
            </w:r>
            <w:r w:rsidR="006B684C" w:rsidRPr="00653B94">
              <w:rPr>
                <w:webHidden/>
              </w:rPr>
              <w:tab/>
            </w:r>
            <w:r w:rsidR="00C760BB" w:rsidRPr="00653B94">
              <w:rPr>
                <w:webHidden/>
              </w:rPr>
              <w:fldChar w:fldCharType="begin"/>
            </w:r>
            <w:r w:rsidR="006B684C" w:rsidRPr="00653B94">
              <w:rPr>
                <w:webHidden/>
              </w:rPr>
              <w:instrText xml:space="preserve"> PAGEREF _Toc527011749 \h </w:instrText>
            </w:r>
            <w:r w:rsidR="00C760BB" w:rsidRPr="00653B94">
              <w:rPr>
                <w:webHidden/>
              </w:rPr>
            </w:r>
            <w:r w:rsidR="00C760BB" w:rsidRPr="00653B94">
              <w:rPr>
                <w:webHidden/>
              </w:rPr>
              <w:fldChar w:fldCharType="separate"/>
            </w:r>
            <w:r w:rsidR="00222A2C" w:rsidRPr="00653B94">
              <w:rPr>
                <w:webHidden/>
              </w:rPr>
              <w:t>32</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50" w:history="1">
            <w:r w:rsidR="006B684C" w:rsidRPr="00653B94">
              <w:rPr>
                <w:rStyle w:val="Hipercze"/>
                <w:rFonts w:cs="Times New Roman"/>
                <w:color w:val="auto"/>
                <w:spacing w:val="-10"/>
              </w:rPr>
              <w:t>3.6.</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Opis dziedzictwa kulturowego</w:t>
            </w:r>
            <w:r w:rsidR="006B684C" w:rsidRPr="00653B94">
              <w:rPr>
                <w:webHidden/>
              </w:rPr>
              <w:tab/>
            </w:r>
            <w:r w:rsidR="00C760BB" w:rsidRPr="00653B94">
              <w:rPr>
                <w:webHidden/>
              </w:rPr>
              <w:fldChar w:fldCharType="begin"/>
            </w:r>
            <w:r w:rsidR="006B684C" w:rsidRPr="00653B94">
              <w:rPr>
                <w:webHidden/>
              </w:rPr>
              <w:instrText xml:space="preserve"> PAGEREF _Toc527011750 \h </w:instrText>
            </w:r>
            <w:r w:rsidR="00C760BB" w:rsidRPr="00653B94">
              <w:rPr>
                <w:webHidden/>
              </w:rPr>
            </w:r>
            <w:r w:rsidR="00C760BB" w:rsidRPr="00653B94">
              <w:rPr>
                <w:webHidden/>
              </w:rPr>
              <w:fldChar w:fldCharType="separate"/>
            </w:r>
            <w:r w:rsidR="00222A2C" w:rsidRPr="00653B94">
              <w:rPr>
                <w:webHidden/>
              </w:rPr>
              <w:t>36</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51" w:history="1">
            <w:r w:rsidR="006B684C" w:rsidRPr="00653B94">
              <w:rPr>
                <w:rStyle w:val="Hipercze"/>
                <w:rFonts w:cs="Times New Roman"/>
                <w:color w:val="auto"/>
              </w:rPr>
              <w:t>3.7.</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Opis polityki mieszkaniowej</w:t>
            </w:r>
            <w:r w:rsidR="006B684C" w:rsidRPr="00653B94">
              <w:rPr>
                <w:webHidden/>
              </w:rPr>
              <w:tab/>
            </w:r>
            <w:r w:rsidR="00C760BB" w:rsidRPr="00653B94">
              <w:rPr>
                <w:webHidden/>
              </w:rPr>
              <w:fldChar w:fldCharType="begin"/>
            </w:r>
            <w:r w:rsidR="006B684C" w:rsidRPr="00653B94">
              <w:rPr>
                <w:webHidden/>
              </w:rPr>
              <w:instrText xml:space="preserve"> PAGEREF _Toc527011751 \h </w:instrText>
            </w:r>
            <w:r w:rsidR="00C760BB" w:rsidRPr="00653B94">
              <w:rPr>
                <w:webHidden/>
              </w:rPr>
            </w:r>
            <w:r w:rsidR="00C760BB" w:rsidRPr="00653B94">
              <w:rPr>
                <w:webHidden/>
              </w:rPr>
              <w:fldChar w:fldCharType="separate"/>
            </w:r>
            <w:r w:rsidR="00222A2C" w:rsidRPr="00653B94">
              <w:rPr>
                <w:webHidden/>
              </w:rPr>
              <w:t>36</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52" w:history="1">
            <w:r w:rsidR="006B684C" w:rsidRPr="00653B94">
              <w:rPr>
                <w:rStyle w:val="Hipercze"/>
                <w:rFonts w:cs="Times New Roman"/>
                <w:color w:val="auto"/>
              </w:rPr>
              <w:t>3.8.</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Opis rynku pracy</w:t>
            </w:r>
            <w:r w:rsidR="006B684C" w:rsidRPr="00653B94">
              <w:rPr>
                <w:webHidden/>
              </w:rPr>
              <w:tab/>
            </w:r>
            <w:r w:rsidR="00C760BB" w:rsidRPr="00653B94">
              <w:rPr>
                <w:webHidden/>
              </w:rPr>
              <w:fldChar w:fldCharType="begin"/>
            </w:r>
            <w:r w:rsidR="006B684C" w:rsidRPr="00653B94">
              <w:rPr>
                <w:webHidden/>
              </w:rPr>
              <w:instrText xml:space="preserve"> PAGEREF _Toc527011752 \h </w:instrText>
            </w:r>
            <w:r w:rsidR="00C760BB" w:rsidRPr="00653B94">
              <w:rPr>
                <w:webHidden/>
              </w:rPr>
            </w:r>
            <w:r w:rsidR="00C760BB" w:rsidRPr="00653B94">
              <w:rPr>
                <w:webHidden/>
              </w:rPr>
              <w:fldChar w:fldCharType="separate"/>
            </w:r>
            <w:r w:rsidR="00222A2C" w:rsidRPr="00653B94">
              <w:rPr>
                <w:webHidden/>
              </w:rPr>
              <w:t>37</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53" w:history="1">
            <w:r w:rsidR="006B684C" w:rsidRPr="00653B94">
              <w:rPr>
                <w:rStyle w:val="Hipercze"/>
                <w:rFonts w:cs="Times New Roman"/>
                <w:color w:val="auto"/>
              </w:rPr>
              <w:t>3.9.</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Opis rolnictwa i rynku rolnego</w:t>
            </w:r>
            <w:r w:rsidR="006B684C" w:rsidRPr="00653B94">
              <w:rPr>
                <w:webHidden/>
              </w:rPr>
              <w:tab/>
            </w:r>
            <w:r w:rsidR="00C760BB" w:rsidRPr="00653B94">
              <w:rPr>
                <w:webHidden/>
              </w:rPr>
              <w:fldChar w:fldCharType="begin"/>
            </w:r>
            <w:r w:rsidR="006B684C" w:rsidRPr="00653B94">
              <w:rPr>
                <w:webHidden/>
              </w:rPr>
              <w:instrText xml:space="preserve"> PAGEREF _Toc527011753 \h </w:instrText>
            </w:r>
            <w:r w:rsidR="00C760BB" w:rsidRPr="00653B94">
              <w:rPr>
                <w:webHidden/>
              </w:rPr>
            </w:r>
            <w:r w:rsidR="00C760BB" w:rsidRPr="00653B94">
              <w:rPr>
                <w:webHidden/>
              </w:rPr>
              <w:fldChar w:fldCharType="separate"/>
            </w:r>
            <w:r w:rsidR="00222A2C" w:rsidRPr="00653B94">
              <w:rPr>
                <w:webHidden/>
              </w:rPr>
              <w:t>40</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54" w:history="1">
            <w:r w:rsidR="006B684C" w:rsidRPr="00653B94">
              <w:rPr>
                <w:rStyle w:val="Hipercze"/>
                <w:rFonts w:cs="Times New Roman"/>
                <w:color w:val="auto"/>
              </w:rPr>
              <w:t>3.10.</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Opis turystyki</w:t>
            </w:r>
            <w:r w:rsidR="006B684C" w:rsidRPr="00653B94">
              <w:rPr>
                <w:webHidden/>
              </w:rPr>
              <w:tab/>
            </w:r>
            <w:r w:rsidR="00C760BB" w:rsidRPr="00653B94">
              <w:rPr>
                <w:webHidden/>
              </w:rPr>
              <w:fldChar w:fldCharType="begin"/>
            </w:r>
            <w:r w:rsidR="006B684C" w:rsidRPr="00653B94">
              <w:rPr>
                <w:webHidden/>
              </w:rPr>
              <w:instrText xml:space="preserve"> PAGEREF _Toc527011754 \h </w:instrText>
            </w:r>
            <w:r w:rsidR="00C760BB" w:rsidRPr="00653B94">
              <w:rPr>
                <w:webHidden/>
              </w:rPr>
            </w:r>
            <w:r w:rsidR="00C760BB" w:rsidRPr="00653B94">
              <w:rPr>
                <w:webHidden/>
              </w:rPr>
              <w:fldChar w:fldCharType="separate"/>
            </w:r>
            <w:r w:rsidR="00222A2C" w:rsidRPr="00653B94">
              <w:rPr>
                <w:webHidden/>
              </w:rPr>
              <w:t>41</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55" w:history="1">
            <w:r w:rsidR="006B684C" w:rsidRPr="00653B94">
              <w:rPr>
                <w:rStyle w:val="Hipercze"/>
                <w:rFonts w:cs="Times New Roman"/>
                <w:color w:val="auto"/>
              </w:rPr>
              <w:t>3.11.</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Analiza finansowa</w:t>
            </w:r>
            <w:r w:rsidR="006B684C" w:rsidRPr="00653B94">
              <w:rPr>
                <w:webHidden/>
              </w:rPr>
              <w:tab/>
            </w:r>
            <w:r w:rsidR="00C760BB" w:rsidRPr="00653B94">
              <w:rPr>
                <w:webHidden/>
              </w:rPr>
              <w:fldChar w:fldCharType="begin"/>
            </w:r>
            <w:r w:rsidR="006B684C" w:rsidRPr="00653B94">
              <w:rPr>
                <w:webHidden/>
              </w:rPr>
              <w:instrText xml:space="preserve"> PAGEREF _Toc527011755 \h </w:instrText>
            </w:r>
            <w:r w:rsidR="00C760BB" w:rsidRPr="00653B94">
              <w:rPr>
                <w:webHidden/>
              </w:rPr>
            </w:r>
            <w:r w:rsidR="00C760BB" w:rsidRPr="00653B94">
              <w:rPr>
                <w:webHidden/>
              </w:rPr>
              <w:fldChar w:fldCharType="separate"/>
            </w:r>
            <w:r w:rsidR="00222A2C" w:rsidRPr="00653B94">
              <w:rPr>
                <w:webHidden/>
              </w:rPr>
              <w:t>42</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56" w:history="1">
            <w:r w:rsidR="006B684C" w:rsidRPr="00653B94">
              <w:rPr>
                <w:rStyle w:val="Hipercze"/>
                <w:rFonts w:cs="Times New Roman"/>
                <w:color w:val="auto"/>
              </w:rPr>
              <w:t>3.12.</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Specyfika obszaru</w:t>
            </w:r>
            <w:r w:rsidR="006B684C" w:rsidRPr="00653B94">
              <w:rPr>
                <w:webHidden/>
              </w:rPr>
              <w:tab/>
            </w:r>
            <w:r w:rsidR="00C760BB" w:rsidRPr="00653B94">
              <w:rPr>
                <w:webHidden/>
              </w:rPr>
              <w:fldChar w:fldCharType="begin"/>
            </w:r>
            <w:r w:rsidR="006B684C" w:rsidRPr="00653B94">
              <w:rPr>
                <w:webHidden/>
              </w:rPr>
              <w:instrText xml:space="preserve"> PAGEREF _Toc527011756 \h </w:instrText>
            </w:r>
            <w:r w:rsidR="00C760BB" w:rsidRPr="00653B94">
              <w:rPr>
                <w:webHidden/>
              </w:rPr>
            </w:r>
            <w:r w:rsidR="00C760BB" w:rsidRPr="00653B94">
              <w:rPr>
                <w:webHidden/>
              </w:rPr>
              <w:fldChar w:fldCharType="separate"/>
            </w:r>
            <w:r w:rsidR="00222A2C" w:rsidRPr="00653B94">
              <w:rPr>
                <w:webHidden/>
              </w:rPr>
              <w:t>43</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57" w:history="1">
            <w:r w:rsidR="006B684C" w:rsidRPr="00653B94">
              <w:rPr>
                <w:rStyle w:val="Hipercze"/>
                <w:rFonts w:cs="Times New Roman"/>
                <w:color w:val="auto"/>
              </w:rPr>
              <w:t>Rozdział 4.</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Analiza SWOT dla obszaru objętego LSR</w:t>
            </w:r>
            <w:r w:rsidR="006B684C" w:rsidRPr="00653B94">
              <w:rPr>
                <w:webHidden/>
              </w:rPr>
              <w:tab/>
            </w:r>
            <w:r w:rsidR="00C760BB" w:rsidRPr="00653B94">
              <w:rPr>
                <w:webHidden/>
              </w:rPr>
              <w:fldChar w:fldCharType="begin"/>
            </w:r>
            <w:r w:rsidR="006B684C" w:rsidRPr="00653B94">
              <w:rPr>
                <w:webHidden/>
              </w:rPr>
              <w:instrText xml:space="preserve"> PAGEREF _Toc527011757 \h </w:instrText>
            </w:r>
            <w:r w:rsidR="00C760BB" w:rsidRPr="00653B94">
              <w:rPr>
                <w:webHidden/>
              </w:rPr>
            </w:r>
            <w:r w:rsidR="00C760BB" w:rsidRPr="00653B94">
              <w:rPr>
                <w:webHidden/>
              </w:rPr>
              <w:fldChar w:fldCharType="separate"/>
            </w:r>
            <w:r w:rsidR="00222A2C" w:rsidRPr="00653B94">
              <w:rPr>
                <w:webHidden/>
              </w:rPr>
              <w:t>44</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58" w:history="1">
            <w:r w:rsidR="006B684C" w:rsidRPr="00653B94">
              <w:rPr>
                <w:rStyle w:val="Hipercze"/>
                <w:rFonts w:cs="Times New Roman"/>
                <w:color w:val="auto"/>
              </w:rPr>
              <w:t>4.1.</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Opis dokonanej analizy mocnych i słabych stron obszaru objętego LSR oraz zidentyfikowanych szans i zagrożeń</w:t>
            </w:r>
            <w:r w:rsidR="006B684C" w:rsidRPr="00653B94">
              <w:rPr>
                <w:webHidden/>
              </w:rPr>
              <w:tab/>
            </w:r>
            <w:r w:rsidR="00C760BB" w:rsidRPr="00653B94">
              <w:rPr>
                <w:webHidden/>
              </w:rPr>
              <w:fldChar w:fldCharType="begin"/>
            </w:r>
            <w:r w:rsidR="006B684C" w:rsidRPr="00653B94">
              <w:rPr>
                <w:webHidden/>
              </w:rPr>
              <w:instrText xml:space="preserve"> PAGEREF _Toc527011758 \h </w:instrText>
            </w:r>
            <w:r w:rsidR="00C760BB" w:rsidRPr="00653B94">
              <w:rPr>
                <w:webHidden/>
              </w:rPr>
            </w:r>
            <w:r w:rsidR="00C760BB" w:rsidRPr="00653B94">
              <w:rPr>
                <w:webHidden/>
              </w:rPr>
              <w:fldChar w:fldCharType="separate"/>
            </w:r>
            <w:r w:rsidR="00222A2C" w:rsidRPr="00653B94">
              <w:rPr>
                <w:webHidden/>
              </w:rPr>
              <w:t>44</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59" w:history="1">
            <w:r w:rsidR="006B684C" w:rsidRPr="00653B94">
              <w:rPr>
                <w:rStyle w:val="Hipercze"/>
                <w:rFonts w:cs="Times New Roman"/>
                <w:color w:val="auto"/>
              </w:rPr>
              <w:t>Rozdział 5.</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Cele ogólne i szczegółowe LSR oraz planowane do realizacji przedsięwzięcia i wskaźniki realizacji</w:t>
            </w:r>
            <w:r w:rsidR="006B684C" w:rsidRPr="00653B94">
              <w:rPr>
                <w:webHidden/>
              </w:rPr>
              <w:tab/>
            </w:r>
            <w:r w:rsidR="00C760BB" w:rsidRPr="00653B94">
              <w:rPr>
                <w:webHidden/>
              </w:rPr>
              <w:fldChar w:fldCharType="begin"/>
            </w:r>
            <w:r w:rsidR="006B684C" w:rsidRPr="00653B94">
              <w:rPr>
                <w:webHidden/>
              </w:rPr>
              <w:instrText xml:space="preserve"> PAGEREF _Toc527011759 \h </w:instrText>
            </w:r>
            <w:r w:rsidR="00C760BB" w:rsidRPr="00653B94">
              <w:rPr>
                <w:webHidden/>
              </w:rPr>
            </w:r>
            <w:r w:rsidR="00C760BB" w:rsidRPr="00653B94">
              <w:rPr>
                <w:webHidden/>
              </w:rPr>
              <w:fldChar w:fldCharType="separate"/>
            </w:r>
            <w:r w:rsidR="00222A2C" w:rsidRPr="00653B94">
              <w:rPr>
                <w:webHidden/>
              </w:rPr>
              <w:t>48</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60" w:history="1">
            <w:r w:rsidR="006B684C" w:rsidRPr="00653B94">
              <w:rPr>
                <w:rStyle w:val="Hipercze"/>
                <w:rFonts w:cs="Times New Roman"/>
                <w:color w:val="auto"/>
              </w:rPr>
              <w:t>5.1.</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Specyfikacja i opis celów ogólnych oraz przypisanych im celów szczegółowych i przedsięwzięć</w:t>
            </w:r>
            <w:r w:rsidR="006B684C" w:rsidRPr="00653B94">
              <w:rPr>
                <w:webHidden/>
              </w:rPr>
              <w:tab/>
            </w:r>
            <w:r w:rsidR="00C760BB" w:rsidRPr="00653B94">
              <w:rPr>
                <w:webHidden/>
              </w:rPr>
              <w:fldChar w:fldCharType="begin"/>
            </w:r>
            <w:r w:rsidR="006B684C" w:rsidRPr="00653B94">
              <w:rPr>
                <w:webHidden/>
              </w:rPr>
              <w:instrText xml:space="preserve"> PAGEREF _Toc527011760 \h </w:instrText>
            </w:r>
            <w:r w:rsidR="00C760BB" w:rsidRPr="00653B94">
              <w:rPr>
                <w:webHidden/>
              </w:rPr>
            </w:r>
            <w:r w:rsidR="00C760BB" w:rsidRPr="00653B94">
              <w:rPr>
                <w:webHidden/>
              </w:rPr>
              <w:fldChar w:fldCharType="separate"/>
            </w:r>
            <w:r w:rsidR="00222A2C" w:rsidRPr="00653B94">
              <w:rPr>
                <w:webHidden/>
              </w:rPr>
              <w:t>48</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61" w:history="1">
            <w:r w:rsidR="006B684C" w:rsidRPr="00653B94">
              <w:rPr>
                <w:rStyle w:val="Hipercze"/>
                <w:rFonts w:cs="Times New Roman"/>
                <w:color w:val="auto"/>
              </w:rPr>
              <w:t>Rozdział 6.</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Sposób wyboru i oceny operacji oraz sposób ustanawiania kryteriów wyboru</w:t>
            </w:r>
            <w:r w:rsidR="006B684C" w:rsidRPr="00653B94">
              <w:rPr>
                <w:webHidden/>
              </w:rPr>
              <w:tab/>
            </w:r>
            <w:r w:rsidR="00C760BB" w:rsidRPr="00653B94">
              <w:rPr>
                <w:webHidden/>
              </w:rPr>
              <w:fldChar w:fldCharType="begin"/>
            </w:r>
            <w:r w:rsidR="006B684C" w:rsidRPr="00653B94">
              <w:rPr>
                <w:webHidden/>
              </w:rPr>
              <w:instrText xml:space="preserve"> PAGEREF _Toc527011761 \h </w:instrText>
            </w:r>
            <w:r w:rsidR="00C760BB" w:rsidRPr="00653B94">
              <w:rPr>
                <w:webHidden/>
              </w:rPr>
            </w:r>
            <w:r w:rsidR="00C760BB" w:rsidRPr="00653B94">
              <w:rPr>
                <w:webHidden/>
              </w:rPr>
              <w:fldChar w:fldCharType="separate"/>
            </w:r>
            <w:r w:rsidR="00222A2C" w:rsidRPr="00653B94">
              <w:rPr>
                <w:webHidden/>
              </w:rPr>
              <w:t>75</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62" w:history="1">
            <w:r w:rsidR="006B684C" w:rsidRPr="00653B94">
              <w:rPr>
                <w:rStyle w:val="Hipercze"/>
                <w:rFonts w:cs="Times New Roman"/>
                <w:color w:val="auto"/>
              </w:rPr>
              <w:t>Rozdział 7.</w:t>
            </w:r>
            <w:r w:rsidR="006B684C" w:rsidRPr="00653B94">
              <w:rPr>
                <w:rFonts w:asciiTheme="minorHAnsi" w:eastAsiaTheme="minorEastAsia" w:hAnsiTheme="minorHAnsi" w:cstheme="minorBidi"/>
                <w:b w:val="0"/>
                <w:bCs w:val="0"/>
                <w:i w:val="0"/>
                <w:iCs w:val="0"/>
                <w:sz w:val="22"/>
                <w:szCs w:val="22"/>
              </w:rPr>
              <w:tab/>
            </w:r>
            <w:r w:rsidR="006B684C" w:rsidRPr="00653B94">
              <w:rPr>
                <w:rStyle w:val="Hipercze"/>
                <w:rFonts w:cs="Times New Roman"/>
                <w:color w:val="auto"/>
              </w:rPr>
              <w:t>Plan działania</w:t>
            </w:r>
            <w:r w:rsidR="006B684C" w:rsidRPr="00653B94">
              <w:rPr>
                <w:webHidden/>
              </w:rPr>
              <w:tab/>
            </w:r>
            <w:r w:rsidR="00C760BB" w:rsidRPr="00653B94">
              <w:rPr>
                <w:webHidden/>
              </w:rPr>
              <w:fldChar w:fldCharType="begin"/>
            </w:r>
            <w:r w:rsidR="006B684C" w:rsidRPr="00653B94">
              <w:rPr>
                <w:webHidden/>
              </w:rPr>
              <w:instrText xml:space="preserve"> PAGEREF _Toc527011762 \h </w:instrText>
            </w:r>
            <w:r w:rsidR="00C760BB" w:rsidRPr="00653B94">
              <w:rPr>
                <w:webHidden/>
              </w:rPr>
            </w:r>
            <w:r w:rsidR="00C760BB" w:rsidRPr="00653B94">
              <w:rPr>
                <w:webHidden/>
              </w:rPr>
              <w:fldChar w:fldCharType="separate"/>
            </w:r>
            <w:r w:rsidR="00222A2C" w:rsidRPr="00653B94">
              <w:rPr>
                <w:webHidden/>
              </w:rPr>
              <w:t>76</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63" w:history="1">
            <w:r w:rsidR="006B684C" w:rsidRPr="00653B94">
              <w:rPr>
                <w:rStyle w:val="Hipercze"/>
                <w:rFonts w:cs="Times New Roman"/>
                <w:color w:val="auto"/>
              </w:rPr>
              <w:t>Rozdział 8. Budżet LSR dla każdego roku realizacji LSR.</w:t>
            </w:r>
            <w:r w:rsidR="006B684C" w:rsidRPr="00653B94">
              <w:rPr>
                <w:webHidden/>
              </w:rPr>
              <w:tab/>
            </w:r>
            <w:r w:rsidR="00C760BB" w:rsidRPr="00653B94">
              <w:rPr>
                <w:webHidden/>
              </w:rPr>
              <w:fldChar w:fldCharType="begin"/>
            </w:r>
            <w:r w:rsidR="006B684C" w:rsidRPr="00653B94">
              <w:rPr>
                <w:webHidden/>
              </w:rPr>
              <w:instrText xml:space="preserve"> PAGEREF _Toc527011763 \h </w:instrText>
            </w:r>
            <w:r w:rsidR="00C760BB" w:rsidRPr="00653B94">
              <w:rPr>
                <w:webHidden/>
              </w:rPr>
            </w:r>
            <w:r w:rsidR="00C760BB" w:rsidRPr="00653B94">
              <w:rPr>
                <w:webHidden/>
              </w:rPr>
              <w:fldChar w:fldCharType="separate"/>
            </w:r>
            <w:r w:rsidR="00222A2C" w:rsidRPr="00653B94">
              <w:rPr>
                <w:webHidden/>
              </w:rPr>
              <w:t>77</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64" w:history="1">
            <w:r w:rsidR="006B684C" w:rsidRPr="00653B94">
              <w:rPr>
                <w:rStyle w:val="Hipercze"/>
                <w:rFonts w:cs="Times New Roman"/>
                <w:color w:val="auto"/>
              </w:rPr>
              <w:t>Rozdział 9. Plan komunikacji</w:t>
            </w:r>
            <w:r w:rsidR="006B684C" w:rsidRPr="00653B94">
              <w:rPr>
                <w:webHidden/>
              </w:rPr>
              <w:tab/>
            </w:r>
            <w:r w:rsidR="00C760BB" w:rsidRPr="00653B94">
              <w:rPr>
                <w:webHidden/>
              </w:rPr>
              <w:fldChar w:fldCharType="begin"/>
            </w:r>
            <w:r w:rsidR="006B684C" w:rsidRPr="00653B94">
              <w:rPr>
                <w:webHidden/>
              </w:rPr>
              <w:instrText xml:space="preserve"> PAGEREF _Toc527011764 \h </w:instrText>
            </w:r>
            <w:r w:rsidR="00C760BB" w:rsidRPr="00653B94">
              <w:rPr>
                <w:webHidden/>
              </w:rPr>
            </w:r>
            <w:r w:rsidR="00C760BB" w:rsidRPr="00653B94">
              <w:rPr>
                <w:webHidden/>
              </w:rPr>
              <w:fldChar w:fldCharType="separate"/>
            </w:r>
            <w:r w:rsidR="00222A2C" w:rsidRPr="00653B94">
              <w:rPr>
                <w:webHidden/>
              </w:rPr>
              <w:t>78</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65" w:history="1">
            <w:r w:rsidR="006B684C" w:rsidRPr="00653B94">
              <w:rPr>
                <w:rStyle w:val="Hipercze"/>
                <w:rFonts w:cs="Times New Roman"/>
                <w:color w:val="auto"/>
              </w:rPr>
              <w:t>Rozdział 10. Zintegrowanie</w:t>
            </w:r>
            <w:r w:rsidR="006B684C" w:rsidRPr="00653B94">
              <w:rPr>
                <w:webHidden/>
              </w:rPr>
              <w:tab/>
            </w:r>
            <w:r w:rsidR="00C760BB" w:rsidRPr="00653B94">
              <w:rPr>
                <w:webHidden/>
              </w:rPr>
              <w:fldChar w:fldCharType="begin"/>
            </w:r>
            <w:r w:rsidR="006B684C" w:rsidRPr="00653B94">
              <w:rPr>
                <w:webHidden/>
              </w:rPr>
              <w:instrText xml:space="preserve"> PAGEREF _Toc527011765 \h </w:instrText>
            </w:r>
            <w:r w:rsidR="00C760BB" w:rsidRPr="00653B94">
              <w:rPr>
                <w:webHidden/>
              </w:rPr>
            </w:r>
            <w:r w:rsidR="00C760BB" w:rsidRPr="00653B94">
              <w:rPr>
                <w:webHidden/>
              </w:rPr>
              <w:fldChar w:fldCharType="separate"/>
            </w:r>
            <w:r w:rsidR="00222A2C" w:rsidRPr="00653B94">
              <w:rPr>
                <w:webHidden/>
              </w:rPr>
              <w:t>78</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66" w:history="1">
            <w:r w:rsidR="006B684C" w:rsidRPr="00653B94">
              <w:rPr>
                <w:rStyle w:val="Hipercze"/>
                <w:rFonts w:cs="Times New Roman"/>
                <w:color w:val="auto"/>
              </w:rPr>
              <w:t>Rozdział 11. Monitoring i ewaluacja</w:t>
            </w:r>
            <w:r w:rsidR="006B684C" w:rsidRPr="00653B94">
              <w:rPr>
                <w:webHidden/>
              </w:rPr>
              <w:tab/>
            </w:r>
            <w:r w:rsidR="00C760BB" w:rsidRPr="00653B94">
              <w:rPr>
                <w:webHidden/>
              </w:rPr>
              <w:fldChar w:fldCharType="begin"/>
            </w:r>
            <w:r w:rsidR="006B684C" w:rsidRPr="00653B94">
              <w:rPr>
                <w:webHidden/>
              </w:rPr>
              <w:instrText xml:space="preserve"> PAGEREF _Toc527011766 \h </w:instrText>
            </w:r>
            <w:r w:rsidR="00C760BB" w:rsidRPr="00653B94">
              <w:rPr>
                <w:webHidden/>
              </w:rPr>
            </w:r>
            <w:r w:rsidR="00C760BB" w:rsidRPr="00653B94">
              <w:rPr>
                <w:webHidden/>
              </w:rPr>
              <w:fldChar w:fldCharType="separate"/>
            </w:r>
            <w:r w:rsidR="00222A2C" w:rsidRPr="00653B94">
              <w:rPr>
                <w:webHidden/>
              </w:rPr>
              <w:t>84</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67" w:history="1">
            <w:r w:rsidR="006B684C" w:rsidRPr="00653B94">
              <w:rPr>
                <w:rStyle w:val="Hipercze"/>
                <w:rFonts w:cs="Times New Roman"/>
                <w:color w:val="auto"/>
              </w:rPr>
              <w:t>Rozdział 12. Strategiczna ocena oddziaływania na środowisko</w:t>
            </w:r>
            <w:r w:rsidR="006B684C" w:rsidRPr="00653B94">
              <w:rPr>
                <w:webHidden/>
              </w:rPr>
              <w:tab/>
            </w:r>
            <w:r w:rsidR="00C760BB" w:rsidRPr="00653B94">
              <w:rPr>
                <w:webHidden/>
              </w:rPr>
              <w:fldChar w:fldCharType="begin"/>
            </w:r>
            <w:r w:rsidR="006B684C" w:rsidRPr="00653B94">
              <w:rPr>
                <w:webHidden/>
              </w:rPr>
              <w:instrText xml:space="preserve"> PAGEREF _Toc527011767 \h </w:instrText>
            </w:r>
            <w:r w:rsidR="00C760BB" w:rsidRPr="00653B94">
              <w:rPr>
                <w:webHidden/>
              </w:rPr>
            </w:r>
            <w:r w:rsidR="00C760BB" w:rsidRPr="00653B94">
              <w:rPr>
                <w:webHidden/>
              </w:rPr>
              <w:fldChar w:fldCharType="separate"/>
            </w:r>
            <w:r w:rsidR="00222A2C" w:rsidRPr="00653B94">
              <w:rPr>
                <w:webHidden/>
              </w:rPr>
              <w:t>85</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68" w:history="1">
            <w:r w:rsidR="006B684C" w:rsidRPr="00653B94">
              <w:rPr>
                <w:rStyle w:val="Hipercze"/>
                <w:rFonts w:cs="Times New Roman"/>
                <w:color w:val="auto"/>
              </w:rPr>
              <w:t>Spis tabel</w:t>
            </w:r>
            <w:r w:rsidR="006B684C" w:rsidRPr="00653B94">
              <w:rPr>
                <w:webHidden/>
              </w:rPr>
              <w:tab/>
            </w:r>
            <w:r w:rsidR="00C760BB" w:rsidRPr="00653B94">
              <w:rPr>
                <w:webHidden/>
              </w:rPr>
              <w:fldChar w:fldCharType="begin"/>
            </w:r>
            <w:r w:rsidR="006B684C" w:rsidRPr="00653B94">
              <w:rPr>
                <w:webHidden/>
              </w:rPr>
              <w:instrText xml:space="preserve"> PAGEREF _Toc527011768 \h </w:instrText>
            </w:r>
            <w:r w:rsidR="00C760BB" w:rsidRPr="00653B94">
              <w:rPr>
                <w:webHidden/>
              </w:rPr>
            </w:r>
            <w:r w:rsidR="00C760BB" w:rsidRPr="00653B94">
              <w:rPr>
                <w:webHidden/>
              </w:rPr>
              <w:fldChar w:fldCharType="separate"/>
            </w:r>
            <w:r w:rsidR="00222A2C" w:rsidRPr="00653B94">
              <w:rPr>
                <w:webHidden/>
              </w:rPr>
              <w:t>87</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69" w:history="1">
            <w:r w:rsidR="006B684C" w:rsidRPr="00653B94">
              <w:rPr>
                <w:rStyle w:val="Hipercze"/>
                <w:rFonts w:cs="Times New Roman"/>
                <w:color w:val="auto"/>
              </w:rPr>
              <w:t>Spis wykresów</w:t>
            </w:r>
            <w:r w:rsidR="006B684C" w:rsidRPr="00653B94">
              <w:rPr>
                <w:webHidden/>
              </w:rPr>
              <w:tab/>
            </w:r>
            <w:r w:rsidR="00C760BB" w:rsidRPr="00653B94">
              <w:rPr>
                <w:webHidden/>
              </w:rPr>
              <w:fldChar w:fldCharType="begin"/>
            </w:r>
            <w:r w:rsidR="006B684C" w:rsidRPr="00653B94">
              <w:rPr>
                <w:webHidden/>
              </w:rPr>
              <w:instrText xml:space="preserve"> PAGEREF _Toc527011769 \h </w:instrText>
            </w:r>
            <w:r w:rsidR="00C760BB" w:rsidRPr="00653B94">
              <w:rPr>
                <w:webHidden/>
              </w:rPr>
            </w:r>
            <w:r w:rsidR="00C760BB" w:rsidRPr="00653B94">
              <w:rPr>
                <w:webHidden/>
              </w:rPr>
              <w:fldChar w:fldCharType="separate"/>
            </w:r>
            <w:r w:rsidR="00222A2C" w:rsidRPr="00653B94">
              <w:rPr>
                <w:webHidden/>
              </w:rPr>
              <w:t>88</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70" w:history="1">
            <w:r w:rsidR="006B684C" w:rsidRPr="00653B94">
              <w:rPr>
                <w:rStyle w:val="Hipercze"/>
                <w:rFonts w:cs="Times New Roman"/>
                <w:color w:val="auto"/>
              </w:rPr>
              <w:t>Spis załączników</w:t>
            </w:r>
            <w:r w:rsidR="006B684C" w:rsidRPr="00653B94">
              <w:rPr>
                <w:webHidden/>
              </w:rPr>
              <w:tab/>
            </w:r>
            <w:r w:rsidR="00C760BB" w:rsidRPr="00653B94">
              <w:rPr>
                <w:webHidden/>
              </w:rPr>
              <w:fldChar w:fldCharType="begin"/>
            </w:r>
            <w:r w:rsidR="006B684C" w:rsidRPr="00653B94">
              <w:rPr>
                <w:webHidden/>
              </w:rPr>
              <w:instrText xml:space="preserve"> PAGEREF _Toc527011770 \h </w:instrText>
            </w:r>
            <w:r w:rsidR="00C760BB" w:rsidRPr="00653B94">
              <w:rPr>
                <w:webHidden/>
              </w:rPr>
            </w:r>
            <w:r w:rsidR="00C760BB" w:rsidRPr="00653B94">
              <w:rPr>
                <w:webHidden/>
              </w:rPr>
              <w:fldChar w:fldCharType="separate"/>
            </w:r>
            <w:r w:rsidR="00222A2C" w:rsidRPr="00653B94">
              <w:rPr>
                <w:webHidden/>
              </w:rPr>
              <w:t>88</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71" w:history="1">
            <w:r w:rsidR="006B684C" w:rsidRPr="00653B94">
              <w:rPr>
                <w:rStyle w:val="Hipercze"/>
                <w:rFonts w:cs="Times New Roman"/>
                <w:color w:val="auto"/>
              </w:rPr>
              <w:t>Wykaz wykorzystanej literatury</w:t>
            </w:r>
            <w:r w:rsidR="006B684C" w:rsidRPr="00653B94">
              <w:rPr>
                <w:webHidden/>
              </w:rPr>
              <w:tab/>
            </w:r>
            <w:r w:rsidR="00C760BB" w:rsidRPr="00653B94">
              <w:rPr>
                <w:webHidden/>
              </w:rPr>
              <w:fldChar w:fldCharType="begin"/>
            </w:r>
            <w:r w:rsidR="006B684C" w:rsidRPr="00653B94">
              <w:rPr>
                <w:webHidden/>
              </w:rPr>
              <w:instrText xml:space="preserve"> PAGEREF _Toc527011771 \h </w:instrText>
            </w:r>
            <w:r w:rsidR="00C760BB" w:rsidRPr="00653B94">
              <w:rPr>
                <w:webHidden/>
              </w:rPr>
            </w:r>
            <w:r w:rsidR="00C760BB" w:rsidRPr="00653B94">
              <w:rPr>
                <w:webHidden/>
              </w:rPr>
              <w:fldChar w:fldCharType="separate"/>
            </w:r>
            <w:r w:rsidR="00222A2C" w:rsidRPr="00653B94">
              <w:rPr>
                <w:webHidden/>
              </w:rPr>
              <w:t>89</w:t>
            </w:r>
            <w:r w:rsidR="00C760BB" w:rsidRPr="00653B94">
              <w:rPr>
                <w:webHidden/>
              </w:rPr>
              <w:fldChar w:fldCharType="end"/>
            </w:r>
          </w:hyperlink>
        </w:p>
        <w:p w:rsidR="006B684C" w:rsidRPr="00653B94" w:rsidRDefault="00BB7922">
          <w:pPr>
            <w:pStyle w:val="Spistreci2"/>
            <w:rPr>
              <w:rFonts w:asciiTheme="minorHAnsi" w:eastAsiaTheme="minorEastAsia" w:hAnsiTheme="minorHAnsi" w:cstheme="minorBidi"/>
              <w:b w:val="0"/>
              <w:bCs w:val="0"/>
              <w:i w:val="0"/>
              <w:iCs w:val="0"/>
              <w:sz w:val="22"/>
              <w:szCs w:val="22"/>
            </w:rPr>
          </w:pPr>
          <w:hyperlink w:anchor="_Toc527011772" w:history="1">
            <w:r w:rsidR="006B684C" w:rsidRPr="00653B94">
              <w:rPr>
                <w:rStyle w:val="Hipercze"/>
                <w:rFonts w:cs="Times New Roman"/>
                <w:color w:val="auto"/>
              </w:rPr>
              <w:t>Wykaz załączników</w:t>
            </w:r>
            <w:r w:rsidR="006B684C" w:rsidRPr="00653B94">
              <w:rPr>
                <w:webHidden/>
              </w:rPr>
              <w:tab/>
            </w:r>
            <w:r w:rsidR="00C760BB" w:rsidRPr="00653B94">
              <w:rPr>
                <w:webHidden/>
              </w:rPr>
              <w:fldChar w:fldCharType="begin"/>
            </w:r>
            <w:r w:rsidR="006B684C" w:rsidRPr="00653B94">
              <w:rPr>
                <w:webHidden/>
              </w:rPr>
              <w:instrText xml:space="preserve"> PAGEREF _Toc527011772 \h </w:instrText>
            </w:r>
            <w:r w:rsidR="00C760BB" w:rsidRPr="00653B94">
              <w:rPr>
                <w:webHidden/>
              </w:rPr>
            </w:r>
            <w:r w:rsidR="00C760BB" w:rsidRPr="00653B94">
              <w:rPr>
                <w:webHidden/>
              </w:rPr>
              <w:fldChar w:fldCharType="separate"/>
            </w:r>
            <w:r w:rsidR="00222A2C" w:rsidRPr="00653B94">
              <w:rPr>
                <w:webHidden/>
              </w:rPr>
              <w:t>91</w:t>
            </w:r>
            <w:r w:rsidR="00C760BB" w:rsidRPr="00653B94">
              <w:rPr>
                <w:webHidden/>
              </w:rPr>
              <w:fldChar w:fldCharType="end"/>
            </w:r>
          </w:hyperlink>
        </w:p>
        <w:p w:rsidR="0023142D" w:rsidRPr="00653B94" w:rsidRDefault="00C760BB" w:rsidP="00E24278">
          <w:pPr>
            <w:rPr>
              <w:rFonts w:cs="Times New Roman"/>
            </w:rPr>
          </w:pPr>
          <w:r w:rsidRPr="00653B94">
            <w:rPr>
              <w:rFonts w:cs="Times New Roman"/>
              <w:bCs/>
            </w:rPr>
            <w:fldChar w:fldCharType="end"/>
          </w:r>
        </w:p>
      </w:sdtContent>
    </w:sdt>
    <w:p w:rsidR="007B5B2A" w:rsidRPr="00653B94" w:rsidRDefault="007B5B2A" w:rsidP="00E24278">
      <w:pPr>
        <w:pStyle w:val="Spistreci2"/>
        <w:rPr>
          <w:rFonts w:ascii="Times New Roman" w:hAnsi="Times New Roman" w:cs="Times New Roman"/>
          <w:sz w:val="22"/>
          <w:szCs w:val="22"/>
        </w:rPr>
      </w:pPr>
      <w:r w:rsidRPr="00653B94">
        <w:rPr>
          <w:rFonts w:ascii="Times New Roman" w:hAnsi="Times New Roman" w:cs="Times New Roman"/>
          <w:sz w:val="22"/>
          <w:szCs w:val="22"/>
        </w:rPr>
        <w:br w:type="page"/>
      </w:r>
    </w:p>
    <w:p w:rsidR="00852575" w:rsidRPr="00653B94" w:rsidRDefault="00852575" w:rsidP="00E24278">
      <w:pPr>
        <w:pStyle w:val="Rozdzia"/>
        <w:numPr>
          <w:ilvl w:val="0"/>
          <w:numId w:val="0"/>
        </w:numPr>
        <w:spacing w:line="276" w:lineRule="auto"/>
        <w:rPr>
          <w:rFonts w:cs="Times New Roman"/>
          <w:sz w:val="22"/>
          <w:szCs w:val="22"/>
        </w:rPr>
      </w:pPr>
      <w:bookmarkStart w:id="6" w:name="_Toc527011732"/>
      <w:r w:rsidRPr="00653B94">
        <w:rPr>
          <w:rFonts w:cs="Times New Roman"/>
          <w:sz w:val="22"/>
          <w:szCs w:val="22"/>
        </w:rPr>
        <w:lastRenderedPageBreak/>
        <w:t>Wstęp</w:t>
      </w:r>
      <w:bookmarkEnd w:id="6"/>
    </w:p>
    <w:p w:rsidR="0087192E" w:rsidRPr="00653B94" w:rsidRDefault="0087192E" w:rsidP="00E24278">
      <w:pPr>
        <w:ind w:firstLine="426"/>
        <w:rPr>
          <w:rFonts w:cs="Times New Roman"/>
        </w:rPr>
      </w:pPr>
      <w:r w:rsidRPr="00653B94">
        <w:rPr>
          <w:rFonts w:cs="Times New Roman"/>
        </w:rPr>
        <w:t>Prezentowana Lokalna Strategia Rozwoju jest wynikiem wielomiesięcznej pracy grupy osób pochodzących z dziewięciu gmin: miasto Grajewo, Rajgród, Grajewo, Radziłów, Szczuczyn, Wąsosz, Bargłów Kościelny, Jedwabne oraz Przytuły. Opracowanie jest połączeniem wyników szeregu warsztatów, spotkań, dyskusji lokalnych liderów oraz wspierających ich ekspertów. Mieszkańcy reprezentujący trzy sektory: publiczny, gospodarczy i społeczny zdecydowali się wziąć na siebie część odpowiedzialności za rozwój swojej małej ojczyzny i postanowili stworzyć wspólną organizację - Lokalną Grupę Działania</w:t>
      </w:r>
      <w:r w:rsidR="001D03E2" w:rsidRPr="00653B94">
        <w:rPr>
          <w:rFonts w:cs="Times New Roman"/>
        </w:rPr>
        <w:t xml:space="preserve"> Biebrzański Dar Natury</w:t>
      </w:r>
      <w:r w:rsidRPr="00653B94">
        <w:rPr>
          <w:rFonts w:cs="Times New Roman"/>
        </w:rPr>
        <w:t>. LGD przyjęła nazwę: Lokalna Grupa Działania Biebrzański Dar Natury nawiązując w ten sposób do położenia geograficznego obszaru oraz wspólnego dziedzictwa przyrodniczego, kulturowego i historycznego swych gmin. Dzięki inicjatywie LEADER, w ramach której wspierane będą działania LGD, powstała szansa na wprowadzanie zdecydowanych zmian na obszarach wiejskich. Zmian, nie tylko w sensie powstania nowych, jakże potrzebnych inwestycji infrastrukturalnych, ale przede wszystkim inwestycji w największe bogactwo regionu, jakim są jego mieszkańcy. Inwestycji, które pozwolą ludziom uwierzyć</w:t>
      </w:r>
      <w:r w:rsidR="004638B5" w:rsidRPr="00653B94">
        <w:rPr>
          <w:rFonts w:cs="Times New Roman"/>
        </w:rPr>
        <w:t xml:space="preserve"> </w:t>
      </w:r>
      <w:r w:rsidRPr="00653B94">
        <w:rPr>
          <w:rFonts w:cs="Times New Roman"/>
        </w:rPr>
        <w:t xml:space="preserve">w swoją siłę, możliwość wywierania konkretnego wpływu na rozwój swojego otoczenia, a jednocześnie brania współodpowiedzialności za swoją teraźniejszość i przyszłość. Lokalna Strategia Rozwoju daje wstępną odpowiedź jak mieszkańcy postrzegają swój region, ale przede wszystkim przedstawia oczekiwane przedsięwzięcia dla obszaru LGD na kolejne lata. </w:t>
      </w:r>
      <w:r w:rsidR="004274E3" w:rsidRPr="00653B94">
        <w:rPr>
          <w:rFonts w:cs="Times New Roman"/>
        </w:rPr>
        <w:t xml:space="preserve">Planowane do realizacji </w:t>
      </w:r>
      <w:r w:rsidRPr="00653B94">
        <w:rPr>
          <w:rFonts w:cs="Times New Roman"/>
        </w:rPr>
        <w:t xml:space="preserve">w najbliższych latach przedsięwzięcia są wynikiem szeroko prowadzonego procesu partycypacji, czyli włączania mieszkańców do opiniowania i zgłaszania swoich uwag i propozycji, dodatkowo mają one oparcie w </w:t>
      </w:r>
      <w:r w:rsidR="004274E3" w:rsidRPr="00653B94">
        <w:rPr>
          <w:rFonts w:cs="Times New Roman"/>
        </w:rPr>
        <w:t>danych</w:t>
      </w:r>
      <w:r w:rsidRPr="00653B94">
        <w:rPr>
          <w:rFonts w:cs="Times New Roman"/>
        </w:rPr>
        <w:t xml:space="preserve"> </w:t>
      </w:r>
      <w:r w:rsidR="004274E3" w:rsidRPr="00653B94">
        <w:rPr>
          <w:rFonts w:cs="Times New Roman"/>
        </w:rPr>
        <w:t>s</w:t>
      </w:r>
      <w:r w:rsidRPr="00653B94">
        <w:rPr>
          <w:rFonts w:cs="Times New Roman"/>
        </w:rPr>
        <w:t xml:space="preserve">tatystycznych pochodzących z kilkunastu instytucji oraz </w:t>
      </w:r>
      <w:r w:rsidR="003D4BDF" w:rsidRPr="00653B94">
        <w:rPr>
          <w:rFonts w:cs="Times New Roman"/>
        </w:rPr>
        <w:t xml:space="preserve">w </w:t>
      </w:r>
      <w:r w:rsidRPr="00653B94">
        <w:rPr>
          <w:rFonts w:cs="Times New Roman"/>
        </w:rPr>
        <w:t>bada</w:t>
      </w:r>
      <w:r w:rsidR="003D4BDF" w:rsidRPr="00653B94">
        <w:rPr>
          <w:rFonts w:cs="Times New Roman"/>
        </w:rPr>
        <w:t>niach</w:t>
      </w:r>
      <w:r w:rsidRPr="00653B94">
        <w:rPr>
          <w:rFonts w:cs="Times New Roman"/>
        </w:rPr>
        <w:t xml:space="preserve"> ankietowych</w:t>
      </w:r>
      <w:r w:rsidR="003D4BDF" w:rsidRPr="00653B94">
        <w:rPr>
          <w:rFonts w:cs="Times New Roman"/>
        </w:rPr>
        <w:t xml:space="preserve"> przeprowadzonych na obszarze LGD</w:t>
      </w:r>
      <w:r w:rsidRPr="00653B94">
        <w:rPr>
          <w:rFonts w:cs="Times New Roman"/>
        </w:rPr>
        <w:t xml:space="preserve">. </w:t>
      </w:r>
      <w:r w:rsidR="004274E3" w:rsidRPr="00653B94">
        <w:rPr>
          <w:rFonts w:cs="Times New Roman"/>
        </w:rPr>
        <w:t xml:space="preserve">Informacje </w:t>
      </w:r>
      <w:r w:rsidR="003D4BDF" w:rsidRPr="00653B94">
        <w:rPr>
          <w:rFonts w:cs="Times New Roman"/>
        </w:rPr>
        <w:t>prezentowane w</w:t>
      </w:r>
      <w:r w:rsidR="004638B5" w:rsidRPr="00653B94">
        <w:rPr>
          <w:rFonts w:cs="Times New Roman"/>
        </w:rPr>
        <w:t xml:space="preserve"> </w:t>
      </w:r>
      <w:r w:rsidR="003D4BDF" w:rsidRPr="00653B94">
        <w:rPr>
          <w:rFonts w:cs="Times New Roman"/>
        </w:rPr>
        <w:t xml:space="preserve">strategii </w:t>
      </w:r>
      <w:r w:rsidRPr="00653B94">
        <w:rPr>
          <w:rFonts w:cs="Times New Roman"/>
        </w:rPr>
        <w:t xml:space="preserve">podawane </w:t>
      </w:r>
      <w:r w:rsidR="003D4BDF" w:rsidRPr="00653B94">
        <w:rPr>
          <w:rFonts w:cs="Times New Roman"/>
        </w:rPr>
        <w:t xml:space="preserve">są </w:t>
      </w:r>
      <w:r w:rsidRPr="00653B94">
        <w:rPr>
          <w:rFonts w:cs="Times New Roman"/>
        </w:rPr>
        <w:t xml:space="preserve">dla poszczególnych </w:t>
      </w:r>
      <w:r w:rsidR="00B87F38" w:rsidRPr="00653B94">
        <w:rPr>
          <w:rFonts w:cs="Times New Roman"/>
        </w:rPr>
        <w:t xml:space="preserve">gmin </w:t>
      </w:r>
      <w:r w:rsidRPr="00653B94">
        <w:rPr>
          <w:rFonts w:cs="Times New Roman"/>
        </w:rPr>
        <w:t>członk</w:t>
      </w:r>
      <w:r w:rsidR="00B87F38" w:rsidRPr="00653B94">
        <w:rPr>
          <w:rFonts w:cs="Times New Roman"/>
        </w:rPr>
        <w:t xml:space="preserve">owskich </w:t>
      </w:r>
      <w:r w:rsidR="003D4BDF" w:rsidRPr="00653B94">
        <w:rPr>
          <w:rFonts w:cs="Times New Roman"/>
        </w:rPr>
        <w:t>oraz dla Podregionu Łomżyńskiego. C</w:t>
      </w:r>
      <w:r w:rsidRPr="00653B94">
        <w:rPr>
          <w:rFonts w:cs="Times New Roman"/>
        </w:rPr>
        <w:t>elem wskazania</w:t>
      </w:r>
      <w:r w:rsidR="003D4BDF" w:rsidRPr="00653B94">
        <w:rPr>
          <w:rFonts w:cs="Times New Roman"/>
        </w:rPr>
        <w:t xml:space="preserve"> </w:t>
      </w:r>
      <w:r w:rsidRPr="00653B94">
        <w:rPr>
          <w:rFonts w:cs="Times New Roman"/>
        </w:rPr>
        <w:t xml:space="preserve">zróżnicowania gmin </w:t>
      </w:r>
      <w:r w:rsidR="003D4BDF" w:rsidRPr="00653B94">
        <w:rPr>
          <w:rFonts w:cs="Times New Roman"/>
        </w:rPr>
        <w:t>jest odniesienie</w:t>
      </w:r>
      <w:r w:rsidRPr="00653B94">
        <w:rPr>
          <w:rFonts w:cs="Times New Roman"/>
        </w:rPr>
        <w:t xml:space="preserve"> do poziomu wyższego, jakim jest </w:t>
      </w:r>
      <w:r w:rsidR="003D4BDF" w:rsidRPr="00653B94">
        <w:rPr>
          <w:rFonts w:cs="Times New Roman"/>
        </w:rPr>
        <w:t xml:space="preserve">wspomniany podregion </w:t>
      </w:r>
      <w:r w:rsidRPr="00653B94">
        <w:rPr>
          <w:rFonts w:cs="Times New Roman"/>
        </w:rPr>
        <w:t xml:space="preserve">(przynależy do niego </w:t>
      </w:r>
      <w:r w:rsidR="003D4BDF" w:rsidRPr="00653B94">
        <w:rPr>
          <w:rFonts w:cs="Times New Roman"/>
        </w:rPr>
        <w:t xml:space="preserve">bowiem </w:t>
      </w:r>
      <w:r w:rsidRPr="00653B94">
        <w:rPr>
          <w:rFonts w:cs="Times New Roman"/>
        </w:rPr>
        <w:t>8 gmin na 9)</w:t>
      </w:r>
      <w:r w:rsidR="00B87F38" w:rsidRPr="00653B94">
        <w:rPr>
          <w:rFonts w:cs="Times New Roman"/>
        </w:rPr>
        <w:t xml:space="preserve">. W opracowaniu zaprezentowano średnią </w:t>
      </w:r>
      <w:r w:rsidRPr="00653B94">
        <w:rPr>
          <w:rFonts w:cs="Times New Roman"/>
        </w:rPr>
        <w:t>z 8 gmin wiejskich i miejsko-wiejskich</w:t>
      </w:r>
      <w:r w:rsidR="00B87F38" w:rsidRPr="00653B94">
        <w:rPr>
          <w:rFonts w:cs="Times New Roman"/>
        </w:rPr>
        <w:t>, ze średniej wyłączono m</w:t>
      </w:r>
      <w:r w:rsidRPr="00653B94">
        <w:rPr>
          <w:rFonts w:cs="Times New Roman"/>
        </w:rPr>
        <w:t>iast</w:t>
      </w:r>
      <w:r w:rsidR="00B87F38" w:rsidRPr="00653B94">
        <w:rPr>
          <w:rFonts w:cs="Times New Roman"/>
        </w:rPr>
        <w:t>o</w:t>
      </w:r>
      <w:r w:rsidRPr="00653B94">
        <w:rPr>
          <w:rFonts w:cs="Times New Roman"/>
        </w:rPr>
        <w:t xml:space="preserve"> Graj</w:t>
      </w:r>
      <w:r w:rsidR="00B87F38" w:rsidRPr="00653B94">
        <w:rPr>
          <w:rFonts w:cs="Times New Roman"/>
        </w:rPr>
        <w:t>ewo z powodu liczby mieszkańców (</w:t>
      </w:r>
      <w:r w:rsidRPr="00653B94">
        <w:rPr>
          <w:rFonts w:cs="Times New Roman"/>
        </w:rPr>
        <w:t>stanowią łącznie 35,7% ogółu populacji LGD</w:t>
      </w:r>
      <w:r w:rsidR="00B87F38" w:rsidRPr="00653B94">
        <w:rPr>
          <w:rFonts w:cs="Times New Roman"/>
        </w:rPr>
        <w:t>)</w:t>
      </w:r>
      <w:r w:rsidRPr="00653B94">
        <w:rPr>
          <w:rFonts w:cs="Times New Roman"/>
        </w:rPr>
        <w:t xml:space="preserve">.  </w:t>
      </w:r>
    </w:p>
    <w:p w:rsidR="00CE1953" w:rsidRPr="00653B94" w:rsidRDefault="0087192E" w:rsidP="00E24278">
      <w:pPr>
        <w:ind w:firstLine="426"/>
        <w:rPr>
          <w:rFonts w:cs="Times New Roman"/>
          <w:b/>
          <w:bCs/>
          <w:iCs/>
        </w:rPr>
      </w:pPr>
      <w:r w:rsidRPr="00653B94">
        <w:rPr>
          <w:rFonts w:cs="Times New Roman"/>
        </w:rPr>
        <w:t xml:space="preserve">W porównaniu do minionego okresu i strategii rozwoju LGD, obecny dokument stanowi swego rodzaju mini „RPOWP”, środki pochodzą z trzech źródeł (EFRR, EFS i PROW), a zakres działań został znacząco rozszerzony. </w:t>
      </w:r>
      <w:r w:rsidR="00B268D1" w:rsidRPr="00653B94">
        <w:rPr>
          <w:rFonts w:cs="Times New Roman"/>
        </w:rPr>
        <w:t xml:space="preserve">Serdeczne podziękowania mieszkańcom za partycypację i udział w konsultacjach w trakcie tworzenia dokumentu strategii oraz wielu zaangażowanym osobom z instytucji publicznych, stowarzyszeń oraz radnych  za wkład </w:t>
      </w:r>
      <w:r w:rsidR="006B078B" w:rsidRPr="00653B94">
        <w:rPr>
          <w:rFonts w:cs="Times New Roman"/>
        </w:rPr>
        <w:br/>
      </w:r>
      <w:r w:rsidR="00B268D1" w:rsidRPr="00653B94">
        <w:rPr>
          <w:rFonts w:cs="Times New Roman"/>
        </w:rPr>
        <w:t xml:space="preserve">w przygotowanie dokumentu składa Zarząd i Rada LGD BDN.  </w:t>
      </w:r>
      <w:r w:rsidR="00CE1953" w:rsidRPr="00653B94">
        <w:rPr>
          <w:rFonts w:cs="Times New Roman"/>
        </w:rPr>
        <w:br w:type="page"/>
      </w:r>
    </w:p>
    <w:p w:rsidR="00A06277" w:rsidRPr="00653B94" w:rsidRDefault="00310B37" w:rsidP="00E24278">
      <w:pPr>
        <w:pStyle w:val="Rozdzia"/>
        <w:spacing w:line="276" w:lineRule="auto"/>
        <w:rPr>
          <w:rFonts w:cs="Times New Roman"/>
          <w:sz w:val="22"/>
          <w:szCs w:val="22"/>
        </w:rPr>
      </w:pPr>
      <w:bookmarkStart w:id="7" w:name="_Toc527011733"/>
      <w:r w:rsidRPr="00653B94">
        <w:rPr>
          <w:rFonts w:cs="Times New Roman"/>
          <w:sz w:val="22"/>
          <w:szCs w:val="22"/>
        </w:rPr>
        <w:lastRenderedPageBreak/>
        <w:t>Charakterystyka Lokalnej Grupy Działania Biebrzański Dar Natury</w:t>
      </w:r>
      <w:bookmarkEnd w:id="7"/>
      <w:r w:rsidRPr="00653B94">
        <w:rPr>
          <w:rFonts w:cs="Times New Roman"/>
          <w:sz w:val="22"/>
          <w:szCs w:val="22"/>
        </w:rPr>
        <w:t xml:space="preserve"> </w:t>
      </w:r>
    </w:p>
    <w:p w:rsidR="0064487F" w:rsidRPr="00653B94" w:rsidRDefault="006B7B62" w:rsidP="00E24278">
      <w:pPr>
        <w:pStyle w:val="Podrozdzia1"/>
        <w:spacing w:line="276" w:lineRule="auto"/>
        <w:rPr>
          <w:rFonts w:cs="Times New Roman"/>
          <w:sz w:val="22"/>
          <w:szCs w:val="22"/>
        </w:rPr>
      </w:pPr>
      <w:bookmarkStart w:id="8" w:name="_Toc527011734"/>
      <w:r w:rsidRPr="00653B94">
        <w:rPr>
          <w:rFonts w:cs="Times New Roman"/>
          <w:sz w:val="22"/>
          <w:szCs w:val="22"/>
        </w:rPr>
        <w:t>Forma prawna i nazwa</w:t>
      </w:r>
      <w:bookmarkEnd w:id="8"/>
    </w:p>
    <w:p w:rsidR="0064487F" w:rsidRPr="00653B94" w:rsidRDefault="0064487F" w:rsidP="00E24278">
      <w:pPr>
        <w:rPr>
          <w:rFonts w:cs="Times New Roman"/>
        </w:rPr>
      </w:pPr>
      <w:r w:rsidRPr="00653B94">
        <w:rPr>
          <w:rFonts w:cs="Times New Roman"/>
          <w:b/>
        </w:rPr>
        <w:t>Nazwa:</w:t>
      </w:r>
      <w:r w:rsidR="00C700FD" w:rsidRPr="00653B94">
        <w:rPr>
          <w:rFonts w:cs="Times New Roman"/>
        </w:rPr>
        <w:t xml:space="preserve"> </w:t>
      </w:r>
      <w:r w:rsidRPr="00653B94">
        <w:rPr>
          <w:rFonts w:cs="Times New Roman"/>
        </w:rPr>
        <w:t>Lokalna Grupa Działania Biebrzański Dar Natury</w:t>
      </w:r>
      <w:r w:rsidR="001D03E2" w:rsidRPr="00653B94">
        <w:rPr>
          <w:rFonts w:cs="Times New Roman"/>
        </w:rPr>
        <w:t xml:space="preserve"> (zwan</w:t>
      </w:r>
      <w:r w:rsidR="004638B5" w:rsidRPr="00653B94">
        <w:rPr>
          <w:rFonts w:cs="Times New Roman"/>
        </w:rPr>
        <w:t>a</w:t>
      </w:r>
      <w:r w:rsidR="001D03E2" w:rsidRPr="00653B94">
        <w:rPr>
          <w:rFonts w:cs="Times New Roman"/>
        </w:rPr>
        <w:t xml:space="preserve"> dalej stowarzyszeniem lub LGD)</w:t>
      </w:r>
      <w:r w:rsidR="004638B5" w:rsidRPr="00653B94">
        <w:rPr>
          <w:rFonts w:cs="Times New Roman"/>
        </w:rPr>
        <w:t>.</w:t>
      </w:r>
    </w:p>
    <w:p w:rsidR="0037657E" w:rsidRPr="00653B94" w:rsidRDefault="0064487F" w:rsidP="00E24278">
      <w:pPr>
        <w:rPr>
          <w:rFonts w:cs="Times New Roman"/>
        </w:rPr>
      </w:pPr>
      <w:r w:rsidRPr="00653B94">
        <w:rPr>
          <w:rFonts w:cs="Times New Roman"/>
          <w:b/>
        </w:rPr>
        <w:t>Status prawny:</w:t>
      </w:r>
      <w:r w:rsidR="004638B5" w:rsidRPr="00653B94">
        <w:rPr>
          <w:rFonts w:cs="Times New Roman"/>
          <w:b/>
        </w:rPr>
        <w:t xml:space="preserve"> </w:t>
      </w:r>
      <w:r w:rsidR="0037657E" w:rsidRPr="00653B94">
        <w:rPr>
          <w:rFonts w:cs="Times New Roman"/>
        </w:rPr>
        <w:t xml:space="preserve">Lokalna Grupa Działania jest stowarzyszeniem „specjalnym” posiadającym osobowość prawną. Stowarzyszenie zarejestrowane zostało w Sądzie Rejonowym w Białymstoku w dniu 30.09.2008 r. pod numerem Krajowego Rejestru Sądowego 0000314262. W obecnym okresie programowania 2014-2020 forma organizacyjno-prawna została wprowadzona do krajowego porządku prawnego przepisami ustawy z dnia 7 marca 2007 r. o wspieraniu rozwoju obszarów wiejskich z udziałem środków Europejskiego Funduszu Rolnego na rzecz Rozwoju Obszarów Wiejskich (Dz. U. z 2013 r., poz. 173 j.t.) oraz ustawy o wspieraniu zrównoważonego rozwoju sektora rybackiego z udziałem Europejskiego Funduszu Rybackiego (Dz. U. 2009 Nr 72 poz. 619, z </w:t>
      </w:r>
      <w:proofErr w:type="spellStart"/>
      <w:r w:rsidR="0037657E" w:rsidRPr="00653B94">
        <w:rPr>
          <w:rFonts w:cs="Times New Roman"/>
        </w:rPr>
        <w:t>późn</w:t>
      </w:r>
      <w:proofErr w:type="spellEnd"/>
      <w:r w:rsidR="0037657E" w:rsidRPr="00653B94">
        <w:rPr>
          <w:rFonts w:cs="Times New Roman"/>
        </w:rPr>
        <w:t>. zm.)</w:t>
      </w:r>
      <w:r w:rsidR="00745306" w:rsidRPr="00653B94">
        <w:rPr>
          <w:rFonts w:cs="Times New Roman"/>
        </w:rPr>
        <w:t xml:space="preserve"> </w:t>
      </w:r>
      <w:r w:rsidR="006B078B" w:rsidRPr="00653B94">
        <w:rPr>
          <w:rFonts w:cs="Times New Roman"/>
        </w:rPr>
        <w:br/>
      </w:r>
      <w:r w:rsidR="0037657E" w:rsidRPr="00653B94">
        <w:rPr>
          <w:rFonts w:cs="Times New Roman"/>
        </w:rPr>
        <w:t>i została utrzymana w ustawie o rozwoju lokalnym. W LGD obok osób fizycznych, członkami zwyczajnymi są także osoby prawne, w tym jednostki samorządu terytorialnego,</w:t>
      </w:r>
      <w:r w:rsidR="004638B5" w:rsidRPr="00653B94">
        <w:rPr>
          <w:rFonts w:cs="Times New Roman"/>
        </w:rPr>
        <w:t xml:space="preserve"> </w:t>
      </w:r>
      <w:r w:rsidR="0037657E" w:rsidRPr="00653B94">
        <w:rPr>
          <w:rFonts w:cs="Times New Roman"/>
        </w:rPr>
        <w:t>z wyłączeniem województw. Nadzór nad LGD sprawuje Marszałek województwa</w:t>
      </w:r>
      <w:r w:rsidR="00994D0C" w:rsidRPr="00653B94">
        <w:rPr>
          <w:rFonts w:cs="Times New Roman"/>
        </w:rPr>
        <w:t xml:space="preserve"> podlaskiego.</w:t>
      </w:r>
      <w:r w:rsidR="0037657E" w:rsidRPr="00653B94">
        <w:rPr>
          <w:rFonts w:cs="Times New Roman"/>
        </w:rPr>
        <w:t xml:space="preserve"> W LGD obok Walnego zebrania członków, Zarządu oraz organu kontroli wewnętrznej, funkcjonuje dodatkowy organ jakim jest Rada, która podejmuje decyzje w sprawie wyboru operacji realizowanych w ramach LSR.</w:t>
      </w:r>
    </w:p>
    <w:p w:rsidR="00755C7F" w:rsidRPr="00653B94" w:rsidRDefault="00755C7F" w:rsidP="00E24278">
      <w:pPr>
        <w:pStyle w:val="Podrozdzia1"/>
        <w:spacing w:line="276" w:lineRule="auto"/>
        <w:rPr>
          <w:rFonts w:cs="Times New Roman"/>
          <w:sz w:val="22"/>
          <w:szCs w:val="22"/>
        </w:rPr>
      </w:pPr>
      <w:bookmarkStart w:id="9" w:name="_Toc527011735"/>
      <w:r w:rsidRPr="00653B94">
        <w:rPr>
          <w:rFonts w:cs="Times New Roman"/>
          <w:sz w:val="22"/>
          <w:szCs w:val="22"/>
        </w:rPr>
        <w:t>Obszar działania LGD</w:t>
      </w:r>
      <w:bookmarkEnd w:id="9"/>
    </w:p>
    <w:p w:rsidR="00994D0C" w:rsidRPr="00653B94" w:rsidRDefault="00994D0C" w:rsidP="00E24278">
      <w:pPr>
        <w:ind w:firstLine="426"/>
        <w:rPr>
          <w:rFonts w:cs="Times New Roman"/>
        </w:rPr>
      </w:pPr>
      <w:r w:rsidRPr="00653B94">
        <w:rPr>
          <w:rFonts w:cs="Times New Roman"/>
        </w:rPr>
        <w:t>Lokalna Grupa Działania Biebrzański Dar Natury swoim zasięgiem obejmuje obszar dziewięciu gmin. Pięć gmin posiada charakter wiejski: Bargłów Kościelny, Grajewo, Przytuły, Radziłów oraz Wąsosz, kolejne trzy gminy miejsko-wiejski: Jedwabne, Rajgród i Szczuczyn oraz jedna gmina miejska Grajewo.</w:t>
      </w:r>
    </w:p>
    <w:p w:rsidR="00994D0C" w:rsidRPr="00653B94" w:rsidRDefault="00994D0C" w:rsidP="00E24278">
      <w:pPr>
        <w:rPr>
          <w:rFonts w:cs="Times New Roman"/>
        </w:rPr>
      </w:pPr>
      <w:r w:rsidRPr="00653B94">
        <w:rPr>
          <w:rFonts w:cs="Times New Roman"/>
        </w:rPr>
        <w:t xml:space="preserve">Sześć gmin wchodzi w skład powiatu grajewskiego, Jedwabne i Przytuły należą do powiatu łomżyńskiego, </w:t>
      </w:r>
      <w:r w:rsidR="008C140D" w:rsidRPr="00653B94">
        <w:rPr>
          <w:rFonts w:cs="Times New Roman"/>
        </w:rPr>
        <w:br/>
      </w:r>
      <w:r w:rsidRPr="00653B94">
        <w:rPr>
          <w:rFonts w:cs="Times New Roman"/>
        </w:rPr>
        <w:t xml:space="preserve">a Bargłów Kościelny położony jest na terenie powiatu augustowskiego. Wszystkie gminy są zlokalizowane </w:t>
      </w:r>
      <w:r w:rsidR="008C140D" w:rsidRPr="00653B94">
        <w:rPr>
          <w:rFonts w:cs="Times New Roman"/>
        </w:rPr>
        <w:br/>
      </w:r>
      <w:r w:rsidRPr="00653B94">
        <w:rPr>
          <w:rFonts w:cs="Times New Roman"/>
        </w:rPr>
        <w:t>w obrębie województwa podlaskiego, graniczą ze sobą tworząc zwarty przestrzennie i terytorialnie obszar.</w:t>
      </w:r>
    </w:p>
    <w:p w:rsidR="00D343AA" w:rsidRPr="00653B94" w:rsidRDefault="00D343AA" w:rsidP="00E24278">
      <w:pPr>
        <w:pStyle w:val="Legenda"/>
        <w:spacing w:before="160" w:after="120" w:line="276" w:lineRule="auto"/>
        <w:rPr>
          <w:sz w:val="22"/>
          <w:szCs w:val="22"/>
        </w:rPr>
      </w:pPr>
      <w:bookmarkStart w:id="10" w:name="_Toc4614096"/>
      <w:r w:rsidRPr="00653B94">
        <w:rPr>
          <w:sz w:val="22"/>
          <w:szCs w:val="22"/>
        </w:rPr>
        <w:t xml:space="preserve">Wykres </w:t>
      </w:r>
      <w:r w:rsidR="00C760BB" w:rsidRPr="00653B94">
        <w:rPr>
          <w:sz w:val="22"/>
          <w:szCs w:val="22"/>
        </w:rPr>
        <w:fldChar w:fldCharType="begin"/>
      </w:r>
      <w:r w:rsidRPr="00653B94">
        <w:rPr>
          <w:sz w:val="22"/>
          <w:szCs w:val="22"/>
        </w:rPr>
        <w:instrText xml:space="preserve"> SEQ Wykres \* ARABIC </w:instrText>
      </w:r>
      <w:r w:rsidR="00C760BB" w:rsidRPr="00653B94">
        <w:rPr>
          <w:sz w:val="22"/>
          <w:szCs w:val="22"/>
        </w:rPr>
        <w:fldChar w:fldCharType="separate"/>
      </w:r>
      <w:r w:rsidR="00E01B02" w:rsidRPr="00653B94">
        <w:rPr>
          <w:noProof/>
          <w:sz w:val="22"/>
          <w:szCs w:val="22"/>
        </w:rPr>
        <w:t>1</w:t>
      </w:r>
      <w:r w:rsidR="00C760BB" w:rsidRPr="00653B94">
        <w:rPr>
          <w:sz w:val="22"/>
          <w:szCs w:val="22"/>
        </w:rPr>
        <w:fldChar w:fldCharType="end"/>
      </w:r>
      <w:r w:rsidRPr="00653B94">
        <w:rPr>
          <w:sz w:val="22"/>
          <w:szCs w:val="22"/>
        </w:rPr>
        <w:t xml:space="preserve">. Mapa </w:t>
      </w:r>
      <w:r w:rsidR="00B268D1" w:rsidRPr="00653B94">
        <w:rPr>
          <w:sz w:val="22"/>
          <w:szCs w:val="22"/>
        </w:rPr>
        <w:t>gmin</w:t>
      </w:r>
      <w:r w:rsidRPr="00653B94">
        <w:rPr>
          <w:sz w:val="22"/>
          <w:szCs w:val="22"/>
        </w:rPr>
        <w:t xml:space="preserve"> województwa podlaskiego</w:t>
      </w:r>
      <w:r w:rsidR="00B268D1" w:rsidRPr="00653B94">
        <w:rPr>
          <w:sz w:val="22"/>
          <w:szCs w:val="22"/>
        </w:rPr>
        <w:t xml:space="preserve"> wraz z mapą</w:t>
      </w:r>
      <w:r w:rsidRPr="00653B94">
        <w:rPr>
          <w:sz w:val="22"/>
          <w:szCs w:val="22"/>
        </w:rPr>
        <w:t xml:space="preserve"> gmin LGD Biebrzański Dar Natury</w:t>
      </w:r>
      <w:r w:rsidR="00B268D1" w:rsidRPr="00653B94">
        <w:rPr>
          <w:sz w:val="22"/>
          <w:szCs w:val="22"/>
        </w:rPr>
        <w:t xml:space="preserve"> na tle ich herbów</w:t>
      </w:r>
      <w:bookmarkEnd w:id="10"/>
      <w:r w:rsidR="00B268D1" w:rsidRPr="00653B94">
        <w:rPr>
          <w:sz w:val="22"/>
          <w:szCs w:val="22"/>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3"/>
        <w:gridCol w:w="4814"/>
      </w:tblGrid>
      <w:tr w:rsidR="00524B7B" w:rsidRPr="00653B94" w:rsidTr="009F02C0">
        <w:tc>
          <w:tcPr>
            <w:tcW w:w="4813" w:type="dxa"/>
          </w:tcPr>
          <w:p w:rsidR="00524B7B" w:rsidRPr="00653B94" w:rsidRDefault="00524B7B" w:rsidP="00E24278">
            <w:pPr>
              <w:rPr>
                <w:rFonts w:cs="Times New Roman"/>
              </w:rPr>
            </w:pPr>
            <w:r w:rsidRPr="00653B94">
              <w:rPr>
                <w:rFonts w:cs="Times New Roman"/>
                <w:noProof/>
              </w:rPr>
              <w:drawing>
                <wp:anchor distT="0" distB="0" distL="114300" distR="114300" simplePos="0" relativeHeight="251679744" behindDoc="1" locked="0" layoutInCell="1" allowOverlap="1">
                  <wp:simplePos x="0" y="0"/>
                  <wp:positionH relativeFrom="column">
                    <wp:posOffset>253712</wp:posOffset>
                  </wp:positionH>
                  <wp:positionV relativeFrom="paragraph">
                    <wp:posOffset>125672</wp:posOffset>
                  </wp:positionV>
                  <wp:extent cx="2451735" cy="3036570"/>
                  <wp:effectExtent l="0" t="0" r="5715" b="0"/>
                  <wp:wrapTight wrapText="bothSides">
                    <wp:wrapPolygon edited="0">
                      <wp:start x="0" y="0"/>
                      <wp:lineTo x="0" y="21410"/>
                      <wp:lineTo x="21483" y="21410"/>
                      <wp:lineTo x="21483" y="0"/>
                      <wp:lineTo x="0" y="0"/>
                    </wp:wrapPolygon>
                  </wp:wrapTight>
                  <wp:docPr id="10" name="Obraz 7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8" name="Mapa LGD herb.jpg"/>
                          <pic:cNvPicPr/>
                        </pic:nvPicPr>
                        <pic:blipFill>
                          <a:blip r:embed="rId9">
                            <a:extLst>
                              <a:ext uri="{28A0092B-C50C-407E-A947-70E740481C1C}">
                                <a14:useLocalDpi xmlns:a14="http://schemas.microsoft.com/office/drawing/2010/main" val="0"/>
                              </a:ext>
                            </a:extLst>
                          </a:blip>
                          <a:stretch>
                            <a:fillRect/>
                          </a:stretch>
                        </pic:blipFill>
                        <pic:spPr>
                          <a:xfrm>
                            <a:off x="0" y="0"/>
                            <a:ext cx="2451735" cy="3036570"/>
                          </a:xfrm>
                          <a:prstGeom prst="rect">
                            <a:avLst/>
                          </a:prstGeom>
                        </pic:spPr>
                      </pic:pic>
                    </a:graphicData>
                  </a:graphic>
                </wp:anchor>
              </w:drawing>
            </w:r>
          </w:p>
        </w:tc>
        <w:tc>
          <w:tcPr>
            <w:tcW w:w="4814" w:type="dxa"/>
          </w:tcPr>
          <w:p w:rsidR="00524B7B" w:rsidRPr="00653B94" w:rsidRDefault="00976E15" w:rsidP="00E24278">
            <w:pPr>
              <w:rPr>
                <w:rFonts w:cs="Times New Roman"/>
              </w:rPr>
            </w:pPr>
            <w:r w:rsidRPr="00653B94">
              <w:rPr>
                <w:rFonts w:cs="Times New Roman"/>
                <w:noProof/>
              </w:rPr>
              <mc:AlternateContent>
                <mc:Choice Requires="wps">
                  <w:drawing>
                    <wp:anchor distT="0" distB="0" distL="114300" distR="114300" simplePos="0" relativeHeight="251681792" behindDoc="0" locked="0" layoutInCell="1" allowOverlap="1">
                      <wp:simplePos x="0" y="0"/>
                      <wp:positionH relativeFrom="column">
                        <wp:posOffset>-923925</wp:posOffset>
                      </wp:positionH>
                      <wp:positionV relativeFrom="paragraph">
                        <wp:posOffset>1201420</wp:posOffset>
                      </wp:positionV>
                      <wp:extent cx="1851025" cy="259080"/>
                      <wp:effectExtent l="0" t="133350" r="15875" b="160020"/>
                      <wp:wrapNone/>
                      <wp:docPr id="11" name="Strzałka w lewo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954045">
                                <a:off x="0" y="0"/>
                                <a:ext cx="1851025" cy="259080"/>
                              </a:xfrm>
                              <a:prstGeom prst="leftArrow">
                                <a:avLst/>
                              </a:prstGeom>
                              <a:solidFill>
                                <a:schemeClr val="accent4">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4AC89B"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Strzałka w lewo 11" o:spid="_x0000_s1026" type="#_x0000_t66" style="position:absolute;margin-left:-72.75pt;margin-top:94.6pt;width:145.75pt;height:20.4pt;rotation:-705555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" adj="1512" fillcolor="#318b70 [2407]" strokecolor="#0d5571 [1604]" strokeweight="1pt">
                      <v:path arrowok="t"/>
                    </v:shape>
                  </w:pict>
                </mc:Fallback>
              </mc:AlternateContent>
            </w:r>
            <w:r w:rsidR="00524B7B" w:rsidRPr="00653B94">
              <w:rPr>
                <w:rFonts w:cs="Times New Roman"/>
                <w:noProof/>
              </w:rPr>
              <w:drawing>
                <wp:anchor distT="0" distB="0" distL="114300" distR="114300" simplePos="0" relativeHeight="251680768" behindDoc="1" locked="0" layoutInCell="1" allowOverlap="1">
                  <wp:simplePos x="0" y="0"/>
                  <wp:positionH relativeFrom="column">
                    <wp:posOffset>210820</wp:posOffset>
                  </wp:positionH>
                  <wp:positionV relativeFrom="paragraph">
                    <wp:posOffset>75565</wp:posOffset>
                  </wp:positionV>
                  <wp:extent cx="2334260" cy="3267075"/>
                  <wp:effectExtent l="0" t="0" r="8890" b="9525"/>
                  <wp:wrapTight wrapText="bothSides">
                    <wp:wrapPolygon edited="0">
                      <wp:start x="0" y="0"/>
                      <wp:lineTo x="0" y="21537"/>
                      <wp:lineTo x="21506" y="21537"/>
                      <wp:lineTo x="21506" y="0"/>
                      <wp:lineTo x="0" y="0"/>
                    </wp:wrapPolygon>
                  </wp:wrapTight>
                  <wp:docPr id="47" name="Obraz 9" descr="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jpg"/>
                          <pic:cNvPicPr/>
                        </pic:nvPicPr>
                        <pic:blipFill>
                          <a:blip r:embed="rId10">
                            <a:extLst>
                              <a:ext uri="{28A0092B-C50C-407E-A947-70E740481C1C}">
                                <a14:useLocalDpi xmlns:a14="http://schemas.microsoft.com/office/drawing/2010/main" val="0"/>
                              </a:ext>
                            </a:extLst>
                          </a:blip>
                          <a:stretch>
                            <a:fillRect/>
                          </a:stretch>
                        </pic:blipFill>
                        <pic:spPr>
                          <a:xfrm>
                            <a:off x="0" y="0"/>
                            <a:ext cx="2334260" cy="3267075"/>
                          </a:xfrm>
                          <a:prstGeom prst="rect">
                            <a:avLst/>
                          </a:prstGeom>
                        </pic:spPr>
                      </pic:pic>
                    </a:graphicData>
                  </a:graphic>
                </wp:anchor>
              </w:drawing>
            </w:r>
          </w:p>
        </w:tc>
      </w:tr>
    </w:tbl>
    <w:p w:rsidR="00D343AA" w:rsidRPr="00653B94" w:rsidRDefault="00D343AA" w:rsidP="00E24278">
      <w:pPr>
        <w:rPr>
          <w:rFonts w:cs="Times New Roman"/>
        </w:rPr>
      </w:pPr>
    </w:p>
    <w:p w:rsidR="008C140D" w:rsidRPr="00653B94" w:rsidRDefault="008C140D" w:rsidP="00E24278">
      <w:pPr>
        <w:rPr>
          <w:rFonts w:cs="Times New Roman"/>
        </w:rPr>
      </w:pPr>
    </w:p>
    <w:p w:rsidR="008C140D" w:rsidRPr="00653B94" w:rsidRDefault="008C140D" w:rsidP="00E24278">
      <w:pPr>
        <w:rPr>
          <w:rFonts w:cs="Times New Roman"/>
        </w:rPr>
      </w:pPr>
    </w:p>
    <w:p w:rsidR="00994D0C" w:rsidRPr="00653B94" w:rsidRDefault="00994D0C" w:rsidP="00E24278">
      <w:pPr>
        <w:pStyle w:val="Legenda"/>
        <w:keepNext/>
        <w:spacing w:after="60" w:line="276" w:lineRule="auto"/>
        <w:rPr>
          <w:sz w:val="22"/>
          <w:szCs w:val="22"/>
        </w:rPr>
      </w:pPr>
      <w:bookmarkStart w:id="11" w:name="_Toc438284372"/>
      <w:bookmarkStart w:id="12" w:name="_Toc4614071"/>
      <w:r w:rsidRPr="00653B94">
        <w:rPr>
          <w:sz w:val="22"/>
          <w:szCs w:val="22"/>
        </w:rPr>
        <w:lastRenderedPageBreak/>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1</w:t>
      </w:r>
      <w:r w:rsidR="00C760BB" w:rsidRPr="00653B94">
        <w:rPr>
          <w:noProof/>
          <w:sz w:val="22"/>
          <w:szCs w:val="22"/>
        </w:rPr>
        <w:fldChar w:fldCharType="end"/>
      </w:r>
      <w:r w:rsidRPr="00653B94">
        <w:rPr>
          <w:sz w:val="22"/>
          <w:szCs w:val="22"/>
        </w:rPr>
        <w:t>. Gminy objęte obszarem działania LGD Biebrzański Dar Natury</w:t>
      </w:r>
      <w:bookmarkEnd w:id="11"/>
      <w:bookmarkEnd w:id="12"/>
    </w:p>
    <w:tbl>
      <w:tblPr>
        <w:tblStyle w:val="Tabela-Siatka"/>
        <w:tblW w:w="5000" w:type="pct"/>
        <w:jc w:val="center"/>
        <w:tblLook w:val="04A0" w:firstRow="1" w:lastRow="0" w:firstColumn="1" w:lastColumn="0" w:noHBand="0" w:noVBand="1"/>
      </w:tblPr>
      <w:tblGrid>
        <w:gridCol w:w="820"/>
        <w:gridCol w:w="2273"/>
        <w:gridCol w:w="2272"/>
        <w:gridCol w:w="2272"/>
        <w:gridCol w:w="2274"/>
      </w:tblGrid>
      <w:tr w:rsidR="00653B94" w:rsidRPr="00653B94" w:rsidTr="00805E3C">
        <w:trPr>
          <w:jc w:val="center"/>
        </w:trPr>
        <w:tc>
          <w:tcPr>
            <w:tcW w:w="414" w:type="pct"/>
            <w:shd w:val="clear" w:color="auto" w:fill="A9D7B6" w:themeFill="accent5" w:themeFillTint="66"/>
            <w:vAlign w:val="center"/>
          </w:tcPr>
          <w:p w:rsidR="00994D0C" w:rsidRPr="00653B94" w:rsidRDefault="00994D0C" w:rsidP="00E24278">
            <w:pPr>
              <w:jc w:val="center"/>
              <w:rPr>
                <w:rFonts w:cs="Times New Roman"/>
                <w:b/>
              </w:rPr>
            </w:pPr>
            <w:r w:rsidRPr="00653B94">
              <w:rPr>
                <w:rFonts w:cs="Times New Roman"/>
                <w:b/>
              </w:rPr>
              <w:t>Lp.</w:t>
            </w:r>
          </w:p>
        </w:tc>
        <w:tc>
          <w:tcPr>
            <w:tcW w:w="1147" w:type="pct"/>
            <w:shd w:val="clear" w:color="auto" w:fill="A9D7B6" w:themeFill="accent5" w:themeFillTint="66"/>
            <w:vAlign w:val="center"/>
          </w:tcPr>
          <w:p w:rsidR="00994D0C" w:rsidRPr="00653B94" w:rsidRDefault="00994D0C" w:rsidP="00E24278">
            <w:pPr>
              <w:jc w:val="center"/>
              <w:rPr>
                <w:rFonts w:cs="Times New Roman"/>
                <w:b/>
              </w:rPr>
            </w:pPr>
            <w:r w:rsidRPr="00653B94">
              <w:rPr>
                <w:rFonts w:cs="Times New Roman"/>
                <w:b/>
              </w:rPr>
              <w:t>Nazwa gminy</w:t>
            </w:r>
          </w:p>
        </w:tc>
        <w:tc>
          <w:tcPr>
            <w:tcW w:w="1146" w:type="pct"/>
            <w:shd w:val="clear" w:color="auto" w:fill="A9D7B6" w:themeFill="accent5" w:themeFillTint="66"/>
            <w:vAlign w:val="center"/>
          </w:tcPr>
          <w:p w:rsidR="00994D0C" w:rsidRPr="00653B94" w:rsidRDefault="00994D0C" w:rsidP="00E24278">
            <w:pPr>
              <w:jc w:val="center"/>
              <w:rPr>
                <w:rFonts w:cs="Times New Roman"/>
                <w:b/>
              </w:rPr>
            </w:pPr>
            <w:r w:rsidRPr="00653B94">
              <w:rPr>
                <w:rFonts w:cs="Times New Roman"/>
                <w:b/>
              </w:rPr>
              <w:t>Rodzaj gminy</w:t>
            </w:r>
          </w:p>
        </w:tc>
        <w:tc>
          <w:tcPr>
            <w:tcW w:w="1146" w:type="pct"/>
            <w:shd w:val="clear" w:color="auto" w:fill="A9D7B6" w:themeFill="accent5" w:themeFillTint="66"/>
            <w:vAlign w:val="center"/>
          </w:tcPr>
          <w:p w:rsidR="00994D0C" w:rsidRPr="00653B94" w:rsidRDefault="00994D0C" w:rsidP="00E24278">
            <w:pPr>
              <w:jc w:val="center"/>
              <w:rPr>
                <w:rFonts w:cs="Times New Roman"/>
                <w:b/>
              </w:rPr>
            </w:pPr>
            <w:r w:rsidRPr="00653B94">
              <w:rPr>
                <w:rFonts w:cs="Times New Roman"/>
                <w:b/>
              </w:rPr>
              <w:t xml:space="preserve">Identyfikator </w:t>
            </w:r>
            <w:proofErr w:type="spellStart"/>
            <w:r w:rsidRPr="00653B94">
              <w:rPr>
                <w:rFonts w:cs="Times New Roman"/>
                <w:b/>
              </w:rPr>
              <w:t>jptk</w:t>
            </w:r>
            <w:proofErr w:type="spellEnd"/>
          </w:p>
        </w:tc>
        <w:tc>
          <w:tcPr>
            <w:tcW w:w="1147" w:type="pct"/>
            <w:shd w:val="clear" w:color="auto" w:fill="A9D7B6" w:themeFill="accent5" w:themeFillTint="66"/>
            <w:vAlign w:val="center"/>
          </w:tcPr>
          <w:p w:rsidR="00994D0C" w:rsidRPr="00653B94" w:rsidRDefault="00994D0C" w:rsidP="00E24278">
            <w:pPr>
              <w:jc w:val="center"/>
              <w:rPr>
                <w:rFonts w:cs="Times New Roman"/>
                <w:b/>
              </w:rPr>
            </w:pPr>
            <w:r w:rsidRPr="00653B94">
              <w:rPr>
                <w:rFonts w:cs="Times New Roman"/>
                <w:b/>
              </w:rPr>
              <w:t>Powiat</w:t>
            </w:r>
          </w:p>
        </w:tc>
      </w:tr>
      <w:tr w:rsidR="00653B94" w:rsidRPr="00653B94" w:rsidTr="00791668">
        <w:trPr>
          <w:jc w:val="center"/>
        </w:trPr>
        <w:tc>
          <w:tcPr>
            <w:tcW w:w="414" w:type="pct"/>
            <w:vAlign w:val="center"/>
          </w:tcPr>
          <w:p w:rsidR="00994D0C" w:rsidRPr="00653B94" w:rsidRDefault="00994D0C" w:rsidP="00E24278">
            <w:pPr>
              <w:jc w:val="center"/>
              <w:rPr>
                <w:rFonts w:cs="Times New Roman"/>
              </w:rPr>
            </w:pPr>
            <w:r w:rsidRPr="00653B94">
              <w:rPr>
                <w:rFonts w:cs="Times New Roman"/>
              </w:rPr>
              <w:t>1.</w:t>
            </w:r>
          </w:p>
        </w:tc>
        <w:tc>
          <w:tcPr>
            <w:tcW w:w="1147" w:type="pct"/>
            <w:vAlign w:val="center"/>
          </w:tcPr>
          <w:p w:rsidR="00994D0C" w:rsidRPr="00653B94" w:rsidRDefault="00994D0C" w:rsidP="00E24278">
            <w:pPr>
              <w:jc w:val="left"/>
              <w:rPr>
                <w:rFonts w:cs="Times New Roman"/>
                <w:b/>
              </w:rPr>
            </w:pPr>
            <w:r w:rsidRPr="00653B94">
              <w:rPr>
                <w:rFonts w:cs="Times New Roman"/>
                <w:b/>
              </w:rPr>
              <w:t>Grajewo (miasto)</w:t>
            </w:r>
          </w:p>
        </w:tc>
        <w:tc>
          <w:tcPr>
            <w:tcW w:w="1146" w:type="pct"/>
            <w:vAlign w:val="center"/>
          </w:tcPr>
          <w:p w:rsidR="00994D0C" w:rsidRPr="00653B94" w:rsidRDefault="00994D0C" w:rsidP="00E24278">
            <w:pPr>
              <w:jc w:val="center"/>
              <w:rPr>
                <w:rFonts w:cs="Times New Roman"/>
              </w:rPr>
            </w:pPr>
            <w:r w:rsidRPr="00653B94">
              <w:rPr>
                <w:rFonts w:cs="Times New Roman"/>
              </w:rPr>
              <w:t>miejska</w:t>
            </w:r>
          </w:p>
        </w:tc>
        <w:tc>
          <w:tcPr>
            <w:tcW w:w="1146" w:type="pct"/>
            <w:vAlign w:val="center"/>
          </w:tcPr>
          <w:p w:rsidR="00994D0C" w:rsidRPr="00653B94" w:rsidRDefault="00994D0C" w:rsidP="00E24278">
            <w:pPr>
              <w:jc w:val="center"/>
              <w:rPr>
                <w:rFonts w:cs="Times New Roman"/>
              </w:rPr>
            </w:pPr>
            <w:r w:rsidRPr="00653B94">
              <w:rPr>
                <w:rFonts w:cs="Times New Roman"/>
              </w:rPr>
              <w:t>2004011</w:t>
            </w:r>
          </w:p>
        </w:tc>
        <w:tc>
          <w:tcPr>
            <w:tcW w:w="1147" w:type="pct"/>
            <w:vAlign w:val="center"/>
          </w:tcPr>
          <w:p w:rsidR="00994D0C" w:rsidRPr="00653B94" w:rsidRDefault="00994D0C" w:rsidP="00E24278">
            <w:pPr>
              <w:jc w:val="center"/>
              <w:rPr>
                <w:rFonts w:cs="Times New Roman"/>
              </w:rPr>
            </w:pPr>
            <w:r w:rsidRPr="00653B94">
              <w:rPr>
                <w:rFonts w:cs="Times New Roman"/>
              </w:rPr>
              <w:t>grajewski</w:t>
            </w:r>
          </w:p>
        </w:tc>
      </w:tr>
      <w:tr w:rsidR="00653B94" w:rsidRPr="00653B94" w:rsidTr="00791668">
        <w:trPr>
          <w:jc w:val="center"/>
        </w:trPr>
        <w:tc>
          <w:tcPr>
            <w:tcW w:w="414" w:type="pct"/>
            <w:vAlign w:val="center"/>
          </w:tcPr>
          <w:p w:rsidR="00994D0C" w:rsidRPr="00653B94" w:rsidRDefault="00994D0C" w:rsidP="00E24278">
            <w:pPr>
              <w:jc w:val="center"/>
              <w:rPr>
                <w:rFonts w:cs="Times New Roman"/>
              </w:rPr>
            </w:pPr>
            <w:r w:rsidRPr="00653B94">
              <w:rPr>
                <w:rFonts w:cs="Times New Roman"/>
              </w:rPr>
              <w:t>2.</w:t>
            </w:r>
          </w:p>
        </w:tc>
        <w:tc>
          <w:tcPr>
            <w:tcW w:w="1147" w:type="pct"/>
            <w:vAlign w:val="center"/>
          </w:tcPr>
          <w:p w:rsidR="00994D0C" w:rsidRPr="00653B94" w:rsidRDefault="00994D0C" w:rsidP="00E24278">
            <w:pPr>
              <w:jc w:val="left"/>
              <w:rPr>
                <w:rFonts w:cs="Times New Roman"/>
                <w:b/>
              </w:rPr>
            </w:pPr>
            <w:r w:rsidRPr="00653B94">
              <w:rPr>
                <w:rFonts w:cs="Times New Roman"/>
                <w:b/>
              </w:rPr>
              <w:t>Grajewo</w:t>
            </w:r>
          </w:p>
        </w:tc>
        <w:tc>
          <w:tcPr>
            <w:tcW w:w="1146" w:type="pct"/>
            <w:vAlign w:val="center"/>
          </w:tcPr>
          <w:p w:rsidR="00994D0C" w:rsidRPr="00653B94" w:rsidRDefault="00994D0C" w:rsidP="00E24278">
            <w:pPr>
              <w:jc w:val="center"/>
              <w:rPr>
                <w:rFonts w:cs="Times New Roman"/>
              </w:rPr>
            </w:pPr>
            <w:r w:rsidRPr="00653B94">
              <w:rPr>
                <w:rFonts w:cs="Times New Roman"/>
              </w:rPr>
              <w:t>wiejska</w:t>
            </w:r>
          </w:p>
        </w:tc>
        <w:tc>
          <w:tcPr>
            <w:tcW w:w="1146" w:type="pct"/>
            <w:vAlign w:val="center"/>
          </w:tcPr>
          <w:p w:rsidR="00994D0C" w:rsidRPr="00653B94" w:rsidRDefault="00994D0C" w:rsidP="00E24278">
            <w:pPr>
              <w:jc w:val="center"/>
              <w:rPr>
                <w:rFonts w:cs="Times New Roman"/>
              </w:rPr>
            </w:pPr>
            <w:r w:rsidRPr="00653B94">
              <w:rPr>
                <w:rFonts w:cs="Times New Roman"/>
              </w:rPr>
              <w:t>2004022</w:t>
            </w:r>
          </w:p>
        </w:tc>
        <w:tc>
          <w:tcPr>
            <w:tcW w:w="1147" w:type="pct"/>
            <w:vAlign w:val="center"/>
          </w:tcPr>
          <w:p w:rsidR="00994D0C" w:rsidRPr="00653B94" w:rsidRDefault="00994D0C" w:rsidP="00E24278">
            <w:pPr>
              <w:jc w:val="center"/>
              <w:rPr>
                <w:rFonts w:cs="Times New Roman"/>
              </w:rPr>
            </w:pPr>
            <w:r w:rsidRPr="00653B94">
              <w:rPr>
                <w:rFonts w:cs="Times New Roman"/>
              </w:rPr>
              <w:t>grajewski</w:t>
            </w:r>
          </w:p>
        </w:tc>
      </w:tr>
      <w:tr w:rsidR="00653B94" w:rsidRPr="00653B94" w:rsidTr="00791668">
        <w:trPr>
          <w:jc w:val="center"/>
        </w:trPr>
        <w:tc>
          <w:tcPr>
            <w:tcW w:w="414" w:type="pct"/>
            <w:vAlign w:val="center"/>
          </w:tcPr>
          <w:p w:rsidR="00994D0C" w:rsidRPr="00653B94" w:rsidRDefault="00994D0C" w:rsidP="00E24278">
            <w:pPr>
              <w:jc w:val="center"/>
              <w:rPr>
                <w:rFonts w:cs="Times New Roman"/>
              </w:rPr>
            </w:pPr>
            <w:r w:rsidRPr="00653B94">
              <w:rPr>
                <w:rFonts w:cs="Times New Roman"/>
              </w:rPr>
              <w:t>3.</w:t>
            </w:r>
          </w:p>
        </w:tc>
        <w:tc>
          <w:tcPr>
            <w:tcW w:w="1147" w:type="pct"/>
            <w:vAlign w:val="center"/>
          </w:tcPr>
          <w:p w:rsidR="00994D0C" w:rsidRPr="00653B94" w:rsidRDefault="00994D0C" w:rsidP="00E24278">
            <w:pPr>
              <w:jc w:val="left"/>
              <w:rPr>
                <w:rFonts w:cs="Times New Roman"/>
                <w:b/>
              </w:rPr>
            </w:pPr>
            <w:r w:rsidRPr="00653B94">
              <w:rPr>
                <w:rFonts w:cs="Times New Roman"/>
                <w:b/>
              </w:rPr>
              <w:t>Radziłów</w:t>
            </w:r>
          </w:p>
        </w:tc>
        <w:tc>
          <w:tcPr>
            <w:tcW w:w="1146" w:type="pct"/>
            <w:vAlign w:val="center"/>
          </w:tcPr>
          <w:p w:rsidR="00994D0C" w:rsidRPr="00653B94" w:rsidRDefault="00994D0C" w:rsidP="00E24278">
            <w:pPr>
              <w:jc w:val="center"/>
              <w:rPr>
                <w:rFonts w:cs="Times New Roman"/>
              </w:rPr>
            </w:pPr>
            <w:r w:rsidRPr="00653B94">
              <w:rPr>
                <w:rFonts w:cs="Times New Roman"/>
              </w:rPr>
              <w:t>wiejska</w:t>
            </w:r>
          </w:p>
        </w:tc>
        <w:tc>
          <w:tcPr>
            <w:tcW w:w="1146" w:type="pct"/>
            <w:vAlign w:val="center"/>
          </w:tcPr>
          <w:p w:rsidR="00994D0C" w:rsidRPr="00653B94" w:rsidRDefault="00994D0C" w:rsidP="00E24278">
            <w:pPr>
              <w:jc w:val="center"/>
              <w:rPr>
                <w:rFonts w:cs="Times New Roman"/>
              </w:rPr>
            </w:pPr>
            <w:r w:rsidRPr="00653B94">
              <w:rPr>
                <w:rFonts w:cs="Times New Roman"/>
              </w:rPr>
              <w:t>2004032</w:t>
            </w:r>
          </w:p>
        </w:tc>
        <w:tc>
          <w:tcPr>
            <w:tcW w:w="1147" w:type="pct"/>
            <w:vAlign w:val="center"/>
          </w:tcPr>
          <w:p w:rsidR="00994D0C" w:rsidRPr="00653B94" w:rsidRDefault="00994D0C" w:rsidP="00E24278">
            <w:pPr>
              <w:jc w:val="center"/>
              <w:rPr>
                <w:rFonts w:cs="Times New Roman"/>
              </w:rPr>
            </w:pPr>
            <w:r w:rsidRPr="00653B94">
              <w:rPr>
                <w:rFonts w:cs="Times New Roman"/>
              </w:rPr>
              <w:t>grajewski</w:t>
            </w:r>
          </w:p>
        </w:tc>
      </w:tr>
      <w:tr w:rsidR="00653B94" w:rsidRPr="00653B94" w:rsidTr="00791668">
        <w:trPr>
          <w:jc w:val="center"/>
        </w:trPr>
        <w:tc>
          <w:tcPr>
            <w:tcW w:w="414" w:type="pct"/>
            <w:vAlign w:val="center"/>
          </w:tcPr>
          <w:p w:rsidR="00994D0C" w:rsidRPr="00653B94" w:rsidRDefault="00994D0C" w:rsidP="00E24278">
            <w:pPr>
              <w:jc w:val="center"/>
              <w:rPr>
                <w:rFonts w:cs="Times New Roman"/>
              </w:rPr>
            </w:pPr>
            <w:r w:rsidRPr="00653B94">
              <w:rPr>
                <w:rFonts w:cs="Times New Roman"/>
              </w:rPr>
              <w:t>4.</w:t>
            </w:r>
          </w:p>
        </w:tc>
        <w:tc>
          <w:tcPr>
            <w:tcW w:w="1147" w:type="pct"/>
            <w:vAlign w:val="center"/>
          </w:tcPr>
          <w:p w:rsidR="00994D0C" w:rsidRPr="00653B94" w:rsidRDefault="00994D0C" w:rsidP="00E24278">
            <w:pPr>
              <w:jc w:val="left"/>
              <w:rPr>
                <w:rFonts w:cs="Times New Roman"/>
                <w:b/>
              </w:rPr>
            </w:pPr>
            <w:r w:rsidRPr="00653B94">
              <w:rPr>
                <w:rFonts w:cs="Times New Roman"/>
                <w:b/>
              </w:rPr>
              <w:t>Rajgród</w:t>
            </w:r>
          </w:p>
        </w:tc>
        <w:tc>
          <w:tcPr>
            <w:tcW w:w="1146" w:type="pct"/>
            <w:vAlign w:val="center"/>
          </w:tcPr>
          <w:p w:rsidR="00994D0C" w:rsidRPr="00653B94" w:rsidRDefault="00F36C64" w:rsidP="00E24278">
            <w:pPr>
              <w:jc w:val="center"/>
              <w:rPr>
                <w:rFonts w:cs="Times New Roman"/>
              </w:rPr>
            </w:pPr>
            <w:r w:rsidRPr="00653B94">
              <w:rPr>
                <w:rFonts w:cs="Times New Roman"/>
              </w:rPr>
              <w:t>miejsko-</w:t>
            </w:r>
            <w:r w:rsidR="00994D0C" w:rsidRPr="00653B94">
              <w:rPr>
                <w:rFonts w:cs="Times New Roman"/>
              </w:rPr>
              <w:t>wiejska</w:t>
            </w:r>
          </w:p>
        </w:tc>
        <w:tc>
          <w:tcPr>
            <w:tcW w:w="1146" w:type="pct"/>
            <w:vAlign w:val="center"/>
          </w:tcPr>
          <w:p w:rsidR="00994D0C" w:rsidRPr="00653B94" w:rsidRDefault="00994D0C" w:rsidP="00E24278">
            <w:pPr>
              <w:jc w:val="center"/>
              <w:rPr>
                <w:rFonts w:cs="Times New Roman"/>
              </w:rPr>
            </w:pPr>
            <w:r w:rsidRPr="00653B94">
              <w:rPr>
                <w:rFonts w:cs="Times New Roman"/>
              </w:rPr>
              <w:t>2004043</w:t>
            </w:r>
          </w:p>
        </w:tc>
        <w:tc>
          <w:tcPr>
            <w:tcW w:w="1147" w:type="pct"/>
            <w:vAlign w:val="center"/>
          </w:tcPr>
          <w:p w:rsidR="00994D0C" w:rsidRPr="00653B94" w:rsidRDefault="00994D0C" w:rsidP="00E24278">
            <w:pPr>
              <w:jc w:val="center"/>
              <w:rPr>
                <w:rFonts w:cs="Times New Roman"/>
              </w:rPr>
            </w:pPr>
            <w:r w:rsidRPr="00653B94">
              <w:rPr>
                <w:rFonts w:cs="Times New Roman"/>
              </w:rPr>
              <w:t>grajewski</w:t>
            </w:r>
          </w:p>
        </w:tc>
      </w:tr>
      <w:tr w:rsidR="00653B94" w:rsidRPr="00653B94" w:rsidTr="00791668">
        <w:trPr>
          <w:jc w:val="center"/>
        </w:trPr>
        <w:tc>
          <w:tcPr>
            <w:tcW w:w="414" w:type="pct"/>
            <w:vAlign w:val="center"/>
          </w:tcPr>
          <w:p w:rsidR="00994D0C" w:rsidRPr="00653B94" w:rsidRDefault="00994D0C" w:rsidP="00E24278">
            <w:pPr>
              <w:jc w:val="center"/>
              <w:rPr>
                <w:rFonts w:cs="Times New Roman"/>
              </w:rPr>
            </w:pPr>
            <w:r w:rsidRPr="00653B94">
              <w:rPr>
                <w:rFonts w:cs="Times New Roman"/>
              </w:rPr>
              <w:t>5.</w:t>
            </w:r>
          </w:p>
        </w:tc>
        <w:tc>
          <w:tcPr>
            <w:tcW w:w="1147" w:type="pct"/>
            <w:vAlign w:val="center"/>
          </w:tcPr>
          <w:p w:rsidR="00994D0C" w:rsidRPr="00653B94" w:rsidRDefault="00994D0C" w:rsidP="00E24278">
            <w:pPr>
              <w:jc w:val="left"/>
              <w:rPr>
                <w:rFonts w:cs="Times New Roman"/>
                <w:b/>
              </w:rPr>
            </w:pPr>
            <w:r w:rsidRPr="00653B94">
              <w:rPr>
                <w:rFonts w:cs="Times New Roman"/>
                <w:b/>
              </w:rPr>
              <w:t>Szczuczyn</w:t>
            </w:r>
          </w:p>
        </w:tc>
        <w:tc>
          <w:tcPr>
            <w:tcW w:w="1146" w:type="pct"/>
            <w:vAlign w:val="center"/>
          </w:tcPr>
          <w:p w:rsidR="00994D0C" w:rsidRPr="00653B94" w:rsidRDefault="00F36C64" w:rsidP="00E24278">
            <w:pPr>
              <w:jc w:val="center"/>
              <w:rPr>
                <w:rFonts w:cs="Times New Roman"/>
              </w:rPr>
            </w:pPr>
            <w:r w:rsidRPr="00653B94">
              <w:rPr>
                <w:rFonts w:cs="Times New Roman"/>
              </w:rPr>
              <w:t>miejsko-</w:t>
            </w:r>
            <w:r w:rsidR="00994D0C" w:rsidRPr="00653B94">
              <w:rPr>
                <w:rFonts w:cs="Times New Roman"/>
              </w:rPr>
              <w:t>wiejska</w:t>
            </w:r>
          </w:p>
        </w:tc>
        <w:tc>
          <w:tcPr>
            <w:tcW w:w="1146" w:type="pct"/>
            <w:vAlign w:val="center"/>
          </w:tcPr>
          <w:p w:rsidR="00994D0C" w:rsidRPr="00653B94" w:rsidRDefault="00994D0C" w:rsidP="00E24278">
            <w:pPr>
              <w:jc w:val="center"/>
              <w:rPr>
                <w:rFonts w:cs="Times New Roman"/>
              </w:rPr>
            </w:pPr>
            <w:r w:rsidRPr="00653B94">
              <w:rPr>
                <w:rFonts w:cs="Times New Roman"/>
              </w:rPr>
              <w:t>2004053</w:t>
            </w:r>
          </w:p>
        </w:tc>
        <w:tc>
          <w:tcPr>
            <w:tcW w:w="1147" w:type="pct"/>
            <w:vAlign w:val="center"/>
          </w:tcPr>
          <w:p w:rsidR="00994D0C" w:rsidRPr="00653B94" w:rsidRDefault="00994D0C" w:rsidP="00E24278">
            <w:pPr>
              <w:jc w:val="center"/>
              <w:rPr>
                <w:rFonts w:cs="Times New Roman"/>
              </w:rPr>
            </w:pPr>
            <w:r w:rsidRPr="00653B94">
              <w:rPr>
                <w:rFonts w:cs="Times New Roman"/>
              </w:rPr>
              <w:t>grajewski</w:t>
            </w:r>
          </w:p>
        </w:tc>
      </w:tr>
      <w:tr w:rsidR="00653B94" w:rsidRPr="00653B94" w:rsidTr="00791668">
        <w:trPr>
          <w:jc w:val="center"/>
        </w:trPr>
        <w:tc>
          <w:tcPr>
            <w:tcW w:w="414" w:type="pct"/>
            <w:vAlign w:val="center"/>
          </w:tcPr>
          <w:p w:rsidR="00994D0C" w:rsidRPr="00653B94" w:rsidRDefault="00994D0C" w:rsidP="00E24278">
            <w:pPr>
              <w:jc w:val="center"/>
              <w:rPr>
                <w:rFonts w:cs="Times New Roman"/>
              </w:rPr>
            </w:pPr>
            <w:r w:rsidRPr="00653B94">
              <w:rPr>
                <w:rFonts w:cs="Times New Roman"/>
              </w:rPr>
              <w:t>6.</w:t>
            </w:r>
          </w:p>
        </w:tc>
        <w:tc>
          <w:tcPr>
            <w:tcW w:w="1147" w:type="pct"/>
            <w:vAlign w:val="center"/>
          </w:tcPr>
          <w:p w:rsidR="00994D0C" w:rsidRPr="00653B94" w:rsidRDefault="00994D0C" w:rsidP="00E24278">
            <w:pPr>
              <w:jc w:val="left"/>
              <w:rPr>
                <w:rFonts w:cs="Times New Roman"/>
                <w:b/>
              </w:rPr>
            </w:pPr>
            <w:r w:rsidRPr="00653B94">
              <w:rPr>
                <w:rFonts w:cs="Times New Roman"/>
                <w:b/>
              </w:rPr>
              <w:t>Wąsosz</w:t>
            </w:r>
          </w:p>
        </w:tc>
        <w:tc>
          <w:tcPr>
            <w:tcW w:w="1146" w:type="pct"/>
            <w:vAlign w:val="center"/>
          </w:tcPr>
          <w:p w:rsidR="00994D0C" w:rsidRPr="00653B94" w:rsidRDefault="00994D0C" w:rsidP="00E24278">
            <w:pPr>
              <w:jc w:val="center"/>
              <w:rPr>
                <w:rFonts w:cs="Times New Roman"/>
              </w:rPr>
            </w:pPr>
            <w:r w:rsidRPr="00653B94">
              <w:rPr>
                <w:rFonts w:cs="Times New Roman"/>
              </w:rPr>
              <w:t>wiejska</w:t>
            </w:r>
          </w:p>
        </w:tc>
        <w:tc>
          <w:tcPr>
            <w:tcW w:w="1146" w:type="pct"/>
            <w:vAlign w:val="center"/>
          </w:tcPr>
          <w:p w:rsidR="00994D0C" w:rsidRPr="00653B94" w:rsidRDefault="00994D0C" w:rsidP="00E24278">
            <w:pPr>
              <w:jc w:val="center"/>
              <w:rPr>
                <w:rFonts w:cs="Times New Roman"/>
              </w:rPr>
            </w:pPr>
            <w:r w:rsidRPr="00653B94">
              <w:rPr>
                <w:rFonts w:cs="Times New Roman"/>
              </w:rPr>
              <w:t>2004062</w:t>
            </w:r>
          </w:p>
        </w:tc>
        <w:tc>
          <w:tcPr>
            <w:tcW w:w="1147" w:type="pct"/>
            <w:vAlign w:val="center"/>
          </w:tcPr>
          <w:p w:rsidR="00994D0C" w:rsidRPr="00653B94" w:rsidRDefault="00994D0C" w:rsidP="00E24278">
            <w:pPr>
              <w:jc w:val="center"/>
              <w:rPr>
                <w:rFonts w:cs="Times New Roman"/>
              </w:rPr>
            </w:pPr>
            <w:r w:rsidRPr="00653B94">
              <w:rPr>
                <w:rFonts w:cs="Times New Roman"/>
              </w:rPr>
              <w:t>grajewski</w:t>
            </w:r>
          </w:p>
        </w:tc>
      </w:tr>
      <w:tr w:rsidR="00653B94" w:rsidRPr="00653B94" w:rsidTr="00791668">
        <w:trPr>
          <w:jc w:val="center"/>
        </w:trPr>
        <w:tc>
          <w:tcPr>
            <w:tcW w:w="414" w:type="pct"/>
            <w:vAlign w:val="center"/>
          </w:tcPr>
          <w:p w:rsidR="00994D0C" w:rsidRPr="00653B94" w:rsidRDefault="00994D0C" w:rsidP="00E24278">
            <w:pPr>
              <w:jc w:val="center"/>
              <w:rPr>
                <w:rFonts w:cs="Times New Roman"/>
              </w:rPr>
            </w:pPr>
            <w:r w:rsidRPr="00653B94">
              <w:rPr>
                <w:rFonts w:cs="Times New Roman"/>
              </w:rPr>
              <w:t>7.</w:t>
            </w:r>
          </w:p>
        </w:tc>
        <w:tc>
          <w:tcPr>
            <w:tcW w:w="1147" w:type="pct"/>
            <w:vAlign w:val="center"/>
          </w:tcPr>
          <w:p w:rsidR="00994D0C" w:rsidRPr="00653B94" w:rsidRDefault="00994D0C" w:rsidP="00E24278">
            <w:pPr>
              <w:jc w:val="left"/>
              <w:rPr>
                <w:rFonts w:cs="Times New Roman"/>
                <w:b/>
              </w:rPr>
            </w:pPr>
            <w:r w:rsidRPr="00653B94">
              <w:rPr>
                <w:rFonts w:cs="Times New Roman"/>
                <w:b/>
              </w:rPr>
              <w:t>Jedwabne</w:t>
            </w:r>
          </w:p>
        </w:tc>
        <w:tc>
          <w:tcPr>
            <w:tcW w:w="1146" w:type="pct"/>
            <w:vAlign w:val="center"/>
          </w:tcPr>
          <w:p w:rsidR="00994D0C" w:rsidRPr="00653B94" w:rsidRDefault="00485DCC" w:rsidP="00E24278">
            <w:pPr>
              <w:jc w:val="center"/>
              <w:rPr>
                <w:rFonts w:cs="Times New Roman"/>
              </w:rPr>
            </w:pPr>
            <w:r w:rsidRPr="00653B94">
              <w:rPr>
                <w:rFonts w:cs="Times New Roman"/>
              </w:rPr>
              <w:t>miejsko-</w:t>
            </w:r>
            <w:r w:rsidR="00994D0C" w:rsidRPr="00653B94">
              <w:rPr>
                <w:rFonts w:cs="Times New Roman"/>
              </w:rPr>
              <w:t>wiejska</w:t>
            </w:r>
          </w:p>
        </w:tc>
        <w:tc>
          <w:tcPr>
            <w:tcW w:w="1146" w:type="pct"/>
            <w:vAlign w:val="center"/>
          </w:tcPr>
          <w:p w:rsidR="00994D0C" w:rsidRPr="00653B94" w:rsidRDefault="00994D0C" w:rsidP="00E24278">
            <w:pPr>
              <w:jc w:val="center"/>
              <w:rPr>
                <w:rFonts w:cs="Times New Roman"/>
              </w:rPr>
            </w:pPr>
            <w:r w:rsidRPr="00653B94">
              <w:rPr>
                <w:rFonts w:cs="Times New Roman"/>
              </w:rPr>
              <w:t>2007012</w:t>
            </w:r>
          </w:p>
        </w:tc>
        <w:tc>
          <w:tcPr>
            <w:tcW w:w="1147" w:type="pct"/>
            <w:vAlign w:val="center"/>
          </w:tcPr>
          <w:p w:rsidR="00994D0C" w:rsidRPr="00653B94" w:rsidRDefault="00994D0C" w:rsidP="00E24278">
            <w:pPr>
              <w:jc w:val="center"/>
              <w:rPr>
                <w:rFonts w:cs="Times New Roman"/>
              </w:rPr>
            </w:pPr>
            <w:r w:rsidRPr="00653B94">
              <w:rPr>
                <w:rFonts w:cs="Times New Roman"/>
              </w:rPr>
              <w:t>łomżyński</w:t>
            </w:r>
          </w:p>
        </w:tc>
      </w:tr>
      <w:tr w:rsidR="00653B94" w:rsidRPr="00653B94" w:rsidTr="00791668">
        <w:trPr>
          <w:jc w:val="center"/>
        </w:trPr>
        <w:tc>
          <w:tcPr>
            <w:tcW w:w="414" w:type="pct"/>
            <w:vAlign w:val="center"/>
          </w:tcPr>
          <w:p w:rsidR="00994D0C" w:rsidRPr="00653B94" w:rsidRDefault="00994D0C" w:rsidP="00E24278">
            <w:pPr>
              <w:jc w:val="center"/>
              <w:rPr>
                <w:rFonts w:cs="Times New Roman"/>
              </w:rPr>
            </w:pPr>
            <w:r w:rsidRPr="00653B94">
              <w:rPr>
                <w:rFonts w:cs="Times New Roman"/>
              </w:rPr>
              <w:t>8.</w:t>
            </w:r>
          </w:p>
        </w:tc>
        <w:tc>
          <w:tcPr>
            <w:tcW w:w="1147" w:type="pct"/>
            <w:vAlign w:val="center"/>
          </w:tcPr>
          <w:p w:rsidR="00994D0C" w:rsidRPr="00653B94" w:rsidRDefault="00994D0C" w:rsidP="00E24278">
            <w:pPr>
              <w:jc w:val="left"/>
              <w:rPr>
                <w:rFonts w:cs="Times New Roman"/>
                <w:b/>
              </w:rPr>
            </w:pPr>
            <w:r w:rsidRPr="00653B94">
              <w:rPr>
                <w:rFonts w:cs="Times New Roman"/>
                <w:b/>
              </w:rPr>
              <w:t>Przytuły</w:t>
            </w:r>
          </w:p>
        </w:tc>
        <w:tc>
          <w:tcPr>
            <w:tcW w:w="1146" w:type="pct"/>
            <w:vAlign w:val="center"/>
          </w:tcPr>
          <w:p w:rsidR="00994D0C" w:rsidRPr="00653B94" w:rsidRDefault="00994D0C" w:rsidP="00E24278">
            <w:pPr>
              <w:jc w:val="center"/>
              <w:rPr>
                <w:rFonts w:cs="Times New Roman"/>
              </w:rPr>
            </w:pPr>
            <w:r w:rsidRPr="00653B94">
              <w:rPr>
                <w:rFonts w:cs="Times New Roman"/>
              </w:rPr>
              <w:t>wiejska</w:t>
            </w:r>
          </w:p>
        </w:tc>
        <w:tc>
          <w:tcPr>
            <w:tcW w:w="1146" w:type="pct"/>
            <w:vAlign w:val="center"/>
          </w:tcPr>
          <w:p w:rsidR="00994D0C" w:rsidRPr="00653B94" w:rsidRDefault="00994D0C" w:rsidP="00E24278">
            <w:pPr>
              <w:jc w:val="center"/>
              <w:rPr>
                <w:rFonts w:cs="Times New Roman"/>
              </w:rPr>
            </w:pPr>
            <w:r w:rsidRPr="00653B94">
              <w:rPr>
                <w:rFonts w:cs="Times New Roman"/>
              </w:rPr>
              <w:t>2007062</w:t>
            </w:r>
          </w:p>
        </w:tc>
        <w:tc>
          <w:tcPr>
            <w:tcW w:w="1147" w:type="pct"/>
            <w:vAlign w:val="center"/>
          </w:tcPr>
          <w:p w:rsidR="00994D0C" w:rsidRPr="00653B94" w:rsidRDefault="00994D0C" w:rsidP="00E24278">
            <w:pPr>
              <w:jc w:val="center"/>
              <w:rPr>
                <w:rFonts w:cs="Times New Roman"/>
              </w:rPr>
            </w:pPr>
            <w:r w:rsidRPr="00653B94">
              <w:rPr>
                <w:rFonts w:cs="Times New Roman"/>
              </w:rPr>
              <w:t>łomżyński</w:t>
            </w:r>
          </w:p>
        </w:tc>
      </w:tr>
      <w:tr w:rsidR="00994D0C" w:rsidRPr="00653B94" w:rsidTr="00791668">
        <w:trPr>
          <w:jc w:val="center"/>
        </w:trPr>
        <w:tc>
          <w:tcPr>
            <w:tcW w:w="414" w:type="pct"/>
            <w:vAlign w:val="center"/>
          </w:tcPr>
          <w:p w:rsidR="00994D0C" w:rsidRPr="00653B94" w:rsidRDefault="00994D0C" w:rsidP="00E24278">
            <w:pPr>
              <w:jc w:val="center"/>
              <w:rPr>
                <w:rFonts w:cs="Times New Roman"/>
              </w:rPr>
            </w:pPr>
            <w:r w:rsidRPr="00653B94">
              <w:rPr>
                <w:rFonts w:cs="Times New Roman"/>
              </w:rPr>
              <w:t>9.</w:t>
            </w:r>
          </w:p>
        </w:tc>
        <w:tc>
          <w:tcPr>
            <w:tcW w:w="1147" w:type="pct"/>
            <w:vAlign w:val="center"/>
          </w:tcPr>
          <w:p w:rsidR="00994D0C" w:rsidRPr="00653B94" w:rsidRDefault="00994D0C" w:rsidP="00E24278">
            <w:pPr>
              <w:jc w:val="left"/>
              <w:rPr>
                <w:rFonts w:cs="Times New Roman"/>
                <w:b/>
              </w:rPr>
            </w:pPr>
            <w:r w:rsidRPr="00653B94">
              <w:rPr>
                <w:rFonts w:cs="Times New Roman"/>
                <w:b/>
              </w:rPr>
              <w:t>Bargłów Kościelny</w:t>
            </w:r>
          </w:p>
        </w:tc>
        <w:tc>
          <w:tcPr>
            <w:tcW w:w="1146" w:type="pct"/>
            <w:vAlign w:val="center"/>
          </w:tcPr>
          <w:p w:rsidR="00994D0C" w:rsidRPr="00653B94" w:rsidRDefault="00994D0C" w:rsidP="00E24278">
            <w:pPr>
              <w:jc w:val="center"/>
              <w:rPr>
                <w:rFonts w:cs="Times New Roman"/>
              </w:rPr>
            </w:pPr>
            <w:r w:rsidRPr="00653B94">
              <w:rPr>
                <w:rFonts w:cs="Times New Roman"/>
              </w:rPr>
              <w:t>wiejska</w:t>
            </w:r>
          </w:p>
        </w:tc>
        <w:tc>
          <w:tcPr>
            <w:tcW w:w="1146" w:type="pct"/>
            <w:vAlign w:val="center"/>
          </w:tcPr>
          <w:p w:rsidR="00994D0C" w:rsidRPr="00653B94" w:rsidRDefault="00994D0C" w:rsidP="00E24278">
            <w:pPr>
              <w:jc w:val="center"/>
              <w:rPr>
                <w:rFonts w:cs="Times New Roman"/>
              </w:rPr>
            </w:pPr>
            <w:r w:rsidRPr="00653B94">
              <w:rPr>
                <w:rFonts w:cs="Times New Roman"/>
              </w:rPr>
              <w:t>2001032</w:t>
            </w:r>
          </w:p>
        </w:tc>
        <w:tc>
          <w:tcPr>
            <w:tcW w:w="1147" w:type="pct"/>
            <w:vAlign w:val="center"/>
          </w:tcPr>
          <w:p w:rsidR="00994D0C" w:rsidRPr="00653B94" w:rsidRDefault="00994D0C" w:rsidP="00E24278">
            <w:pPr>
              <w:jc w:val="center"/>
              <w:rPr>
                <w:rFonts w:cs="Times New Roman"/>
              </w:rPr>
            </w:pPr>
            <w:r w:rsidRPr="00653B94">
              <w:rPr>
                <w:rFonts w:cs="Times New Roman"/>
              </w:rPr>
              <w:t>augustowski</w:t>
            </w:r>
          </w:p>
        </w:tc>
      </w:tr>
    </w:tbl>
    <w:p w:rsidR="0087192E" w:rsidRPr="00653B94" w:rsidRDefault="0087192E" w:rsidP="00E24278">
      <w:pPr>
        <w:rPr>
          <w:rFonts w:cs="Times New Roman"/>
          <w:b/>
          <w:bCs/>
        </w:rPr>
      </w:pPr>
      <w:bookmarkStart w:id="13" w:name="_Toc438284373"/>
    </w:p>
    <w:p w:rsidR="00BA52C9" w:rsidRPr="00653B94" w:rsidRDefault="00BA52C9" w:rsidP="00E24278">
      <w:pPr>
        <w:rPr>
          <w:rFonts w:cs="Times New Roman"/>
        </w:rPr>
      </w:pPr>
    </w:p>
    <w:p w:rsidR="00755C7F" w:rsidRPr="00653B94" w:rsidRDefault="00755C7F" w:rsidP="00E24278">
      <w:pPr>
        <w:pStyle w:val="Legenda"/>
        <w:keepNext/>
        <w:spacing w:after="60" w:line="276" w:lineRule="auto"/>
        <w:rPr>
          <w:sz w:val="22"/>
          <w:szCs w:val="22"/>
        </w:rPr>
      </w:pPr>
      <w:bookmarkStart w:id="14" w:name="_Toc4614072"/>
      <w:r w:rsidRPr="00653B94">
        <w:rPr>
          <w:sz w:val="22"/>
          <w:szCs w:val="22"/>
        </w:rPr>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2</w:t>
      </w:r>
      <w:r w:rsidR="00C760BB" w:rsidRPr="00653B94">
        <w:rPr>
          <w:noProof/>
          <w:sz w:val="22"/>
          <w:szCs w:val="22"/>
        </w:rPr>
        <w:fldChar w:fldCharType="end"/>
      </w:r>
      <w:r w:rsidRPr="00653B94">
        <w:rPr>
          <w:sz w:val="22"/>
          <w:szCs w:val="22"/>
        </w:rPr>
        <w:t>. Powierzchnia i ludność gmin wchodzących w skład LGD (stan na 31.12.2013 r.)</w:t>
      </w:r>
      <w:bookmarkEnd w:id="13"/>
      <w:bookmarkEnd w:id="14"/>
    </w:p>
    <w:tbl>
      <w:tblPr>
        <w:tblStyle w:val="Tabela-Siatka"/>
        <w:tblW w:w="5000" w:type="pct"/>
        <w:tblLook w:val="04A0" w:firstRow="1" w:lastRow="0" w:firstColumn="1" w:lastColumn="0" w:noHBand="0" w:noVBand="1"/>
      </w:tblPr>
      <w:tblGrid>
        <w:gridCol w:w="630"/>
        <w:gridCol w:w="1701"/>
        <w:gridCol w:w="1562"/>
        <w:gridCol w:w="1707"/>
        <w:gridCol w:w="1546"/>
        <w:gridCol w:w="2765"/>
      </w:tblGrid>
      <w:tr w:rsidR="00653B94" w:rsidRPr="00653B94" w:rsidTr="0087192E">
        <w:tc>
          <w:tcPr>
            <w:tcW w:w="318" w:type="pct"/>
            <w:shd w:val="clear" w:color="auto" w:fill="A9D7B6" w:themeFill="accent5" w:themeFillTint="66"/>
            <w:tcMar>
              <w:left w:w="11" w:type="dxa"/>
              <w:right w:w="11" w:type="dxa"/>
            </w:tcMar>
            <w:vAlign w:val="center"/>
          </w:tcPr>
          <w:p w:rsidR="0087192E" w:rsidRPr="00653B94" w:rsidRDefault="0087192E" w:rsidP="00E24278">
            <w:pPr>
              <w:jc w:val="center"/>
              <w:rPr>
                <w:rFonts w:cs="Times New Roman"/>
                <w:b/>
              </w:rPr>
            </w:pPr>
            <w:r w:rsidRPr="00653B94">
              <w:rPr>
                <w:rFonts w:cs="Times New Roman"/>
                <w:b/>
              </w:rPr>
              <w:t>Lp.</w:t>
            </w:r>
          </w:p>
        </w:tc>
        <w:tc>
          <w:tcPr>
            <w:tcW w:w="857" w:type="pct"/>
            <w:shd w:val="clear" w:color="auto" w:fill="A9D7B6" w:themeFill="accent5" w:themeFillTint="66"/>
            <w:tcMar>
              <w:left w:w="11" w:type="dxa"/>
              <w:right w:w="11" w:type="dxa"/>
            </w:tcMar>
            <w:vAlign w:val="center"/>
          </w:tcPr>
          <w:p w:rsidR="0087192E" w:rsidRPr="00653B94" w:rsidRDefault="0087192E" w:rsidP="00E24278">
            <w:pPr>
              <w:jc w:val="center"/>
              <w:rPr>
                <w:rFonts w:cs="Times New Roman"/>
                <w:b/>
              </w:rPr>
            </w:pPr>
            <w:r w:rsidRPr="00653B94">
              <w:rPr>
                <w:rFonts w:cs="Times New Roman"/>
                <w:b/>
              </w:rPr>
              <w:t>Nazwa gminy</w:t>
            </w:r>
          </w:p>
        </w:tc>
        <w:tc>
          <w:tcPr>
            <w:tcW w:w="788" w:type="pct"/>
            <w:shd w:val="clear" w:color="auto" w:fill="A9D7B6" w:themeFill="accent5" w:themeFillTint="66"/>
            <w:tcMar>
              <w:left w:w="11" w:type="dxa"/>
              <w:right w:w="11" w:type="dxa"/>
            </w:tcMar>
            <w:vAlign w:val="center"/>
          </w:tcPr>
          <w:p w:rsidR="0087192E" w:rsidRPr="00653B94" w:rsidRDefault="0087192E" w:rsidP="00E24278">
            <w:pPr>
              <w:jc w:val="center"/>
              <w:rPr>
                <w:rFonts w:cs="Times New Roman"/>
                <w:b/>
              </w:rPr>
            </w:pPr>
            <w:r w:rsidRPr="00653B94">
              <w:rPr>
                <w:rFonts w:cs="Times New Roman"/>
                <w:b/>
              </w:rPr>
              <w:t>Liczba mieszkańców ogółem</w:t>
            </w:r>
          </w:p>
        </w:tc>
        <w:tc>
          <w:tcPr>
            <w:tcW w:w="861" w:type="pct"/>
            <w:shd w:val="clear" w:color="auto" w:fill="A9D7B6" w:themeFill="accent5" w:themeFillTint="66"/>
            <w:tcMar>
              <w:left w:w="11" w:type="dxa"/>
              <w:right w:w="11" w:type="dxa"/>
            </w:tcMar>
            <w:vAlign w:val="center"/>
          </w:tcPr>
          <w:p w:rsidR="0087192E" w:rsidRPr="00653B94" w:rsidRDefault="0087192E" w:rsidP="00E24278">
            <w:pPr>
              <w:jc w:val="center"/>
              <w:rPr>
                <w:rFonts w:cs="Times New Roman"/>
                <w:b/>
              </w:rPr>
            </w:pPr>
            <w:r w:rsidRPr="00653B94">
              <w:rPr>
                <w:rFonts w:cs="Times New Roman"/>
                <w:b/>
              </w:rPr>
              <w:t>Liczba mieszkańców miast</w:t>
            </w:r>
          </w:p>
        </w:tc>
        <w:tc>
          <w:tcPr>
            <w:tcW w:w="780" w:type="pct"/>
            <w:shd w:val="clear" w:color="auto" w:fill="A9D7B6" w:themeFill="accent5" w:themeFillTint="66"/>
            <w:tcMar>
              <w:left w:w="11" w:type="dxa"/>
              <w:right w:w="11" w:type="dxa"/>
            </w:tcMar>
            <w:vAlign w:val="center"/>
          </w:tcPr>
          <w:p w:rsidR="0087192E" w:rsidRPr="00653B94" w:rsidRDefault="0087192E" w:rsidP="00E24278">
            <w:pPr>
              <w:jc w:val="center"/>
              <w:rPr>
                <w:rFonts w:cs="Times New Roman"/>
                <w:b/>
              </w:rPr>
            </w:pPr>
            <w:r w:rsidRPr="00653B94">
              <w:rPr>
                <w:rFonts w:cs="Times New Roman"/>
                <w:b/>
              </w:rPr>
              <w:t>Powierzchnia km</w:t>
            </w:r>
            <w:r w:rsidRPr="00653B94">
              <w:rPr>
                <w:rFonts w:cs="Times New Roman"/>
                <w:b/>
                <w:vertAlign w:val="superscript"/>
              </w:rPr>
              <w:t>2</w:t>
            </w:r>
          </w:p>
        </w:tc>
        <w:tc>
          <w:tcPr>
            <w:tcW w:w="1395" w:type="pct"/>
            <w:shd w:val="clear" w:color="auto" w:fill="A9D7B6" w:themeFill="accent5" w:themeFillTint="66"/>
            <w:tcMar>
              <w:left w:w="11" w:type="dxa"/>
              <w:right w:w="11" w:type="dxa"/>
            </w:tcMar>
            <w:vAlign w:val="center"/>
          </w:tcPr>
          <w:p w:rsidR="0087192E" w:rsidRPr="00653B94" w:rsidRDefault="0087192E" w:rsidP="00E24278">
            <w:pPr>
              <w:jc w:val="center"/>
              <w:rPr>
                <w:rFonts w:cs="Times New Roman"/>
                <w:b/>
              </w:rPr>
            </w:pPr>
            <w:r w:rsidRPr="00653B94">
              <w:rPr>
                <w:rFonts w:cs="Times New Roman"/>
                <w:b/>
              </w:rPr>
              <w:t>Zakres oddziaływania poszczególnych EFSI</w:t>
            </w:r>
          </w:p>
        </w:tc>
      </w:tr>
      <w:tr w:rsidR="00653B94" w:rsidRPr="00653B94" w:rsidTr="0087192E">
        <w:tc>
          <w:tcPr>
            <w:tcW w:w="318"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1.</w:t>
            </w:r>
          </w:p>
        </w:tc>
        <w:tc>
          <w:tcPr>
            <w:tcW w:w="857" w:type="pct"/>
            <w:tcMar>
              <w:left w:w="11" w:type="dxa"/>
              <w:right w:w="11" w:type="dxa"/>
            </w:tcMar>
            <w:vAlign w:val="center"/>
          </w:tcPr>
          <w:p w:rsidR="0087192E" w:rsidRPr="00653B94" w:rsidRDefault="0087192E" w:rsidP="00E24278">
            <w:pPr>
              <w:jc w:val="left"/>
              <w:rPr>
                <w:rFonts w:cs="Times New Roman"/>
                <w:b/>
              </w:rPr>
            </w:pPr>
            <w:r w:rsidRPr="00653B94">
              <w:rPr>
                <w:rFonts w:cs="Times New Roman"/>
                <w:b/>
              </w:rPr>
              <w:t>Grajewo (miasto)</w:t>
            </w:r>
          </w:p>
        </w:tc>
        <w:tc>
          <w:tcPr>
            <w:tcW w:w="788"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22 246</w:t>
            </w:r>
          </w:p>
        </w:tc>
        <w:tc>
          <w:tcPr>
            <w:tcW w:w="861"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22 246</w:t>
            </w:r>
          </w:p>
        </w:tc>
        <w:tc>
          <w:tcPr>
            <w:tcW w:w="780"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18,93</w:t>
            </w:r>
          </w:p>
        </w:tc>
        <w:tc>
          <w:tcPr>
            <w:tcW w:w="1395" w:type="pct"/>
            <w:tcMar>
              <w:left w:w="11" w:type="dxa"/>
              <w:right w:w="11" w:type="dxa"/>
            </w:tcMar>
            <w:vAlign w:val="center"/>
          </w:tcPr>
          <w:p w:rsidR="0087192E" w:rsidRPr="00653B94" w:rsidRDefault="0087192E" w:rsidP="00E24278">
            <w:pPr>
              <w:ind w:firstLine="131"/>
              <w:rPr>
                <w:rFonts w:cs="Times New Roman"/>
              </w:rPr>
            </w:pPr>
            <w:r w:rsidRPr="00653B94">
              <w:rPr>
                <w:rFonts w:cs="Times New Roman"/>
              </w:rPr>
              <w:t>EFRR, EFS</w:t>
            </w:r>
          </w:p>
        </w:tc>
      </w:tr>
      <w:tr w:rsidR="00653B94" w:rsidRPr="00653B94" w:rsidTr="0087192E">
        <w:tc>
          <w:tcPr>
            <w:tcW w:w="318"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2.</w:t>
            </w:r>
          </w:p>
        </w:tc>
        <w:tc>
          <w:tcPr>
            <w:tcW w:w="857" w:type="pct"/>
            <w:tcMar>
              <w:left w:w="11" w:type="dxa"/>
              <w:right w:w="11" w:type="dxa"/>
            </w:tcMar>
            <w:vAlign w:val="center"/>
          </w:tcPr>
          <w:p w:rsidR="0087192E" w:rsidRPr="00653B94" w:rsidRDefault="0087192E" w:rsidP="00E24278">
            <w:pPr>
              <w:jc w:val="left"/>
              <w:rPr>
                <w:rFonts w:cs="Times New Roman"/>
                <w:b/>
              </w:rPr>
            </w:pPr>
            <w:r w:rsidRPr="00653B94">
              <w:rPr>
                <w:rFonts w:cs="Times New Roman"/>
                <w:b/>
              </w:rPr>
              <w:t>Grajewo</w:t>
            </w:r>
          </w:p>
        </w:tc>
        <w:tc>
          <w:tcPr>
            <w:tcW w:w="788"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6 027</w:t>
            </w:r>
          </w:p>
        </w:tc>
        <w:tc>
          <w:tcPr>
            <w:tcW w:w="861"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0</w:t>
            </w:r>
          </w:p>
        </w:tc>
        <w:tc>
          <w:tcPr>
            <w:tcW w:w="780"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308,23</w:t>
            </w:r>
          </w:p>
        </w:tc>
        <w:tc>
          <w:tcPr>
            <w:tcW w:w="1395" w:type="pct"/>
            <w:tcMar>
              <w:left w:w="11" w:type="dxa"/>
              <w:right w:w="11" w:type="dxa"/>
            </w:tcMar>
            <w:vAlign w:val="center"/>
          </w:tcPr>
          <w:p w:rsidR="0087192E" w:rsidRPr="00653B94" w:rsidRDefault="0087192E" w:rsidP="00E24278">
            <w:pPr>
              <w:ind w:firstLine="131"/>
              <w:rPr>
                <w:rFonts w:cs="Times New Roman"/>
              </w:rPr>
            </w:pPr>
            <w:r w:rsidRPr="00653B94">
              <w:rPr>
                <w:rFonts w:cs="Times New Roman"/>
              </w:rPr>
              <w:t>EFRROW, EFRR, EFS</w:t>
            </w:r>
          </w:p>
        </w:tc>
      </w:tr>
      <w:tr w:rsidR="00653B94" w:rsidRPr="00653B94" w:rsidTr="0087192E">
        <w:tc>
          <w:tcPr>
            <w:tcW w:w="318"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3.</w:t>
            </w:r>
          </w:p>
        </w:tc>
        <w:tc>
          <w:tcPr>
            <w:tcW w:w="857" w:type="pct"/>
            <w:tcMar>
              <w:left w:w="11" w:type="dxa"/>
              <w:right w:w="11" w:type="dxa"/>
            </w:tcMar>
            <w:vAlign w:val="center"/>
          </w:tcPr>
          <w:p w:rsidR="0087192E" w:rsidRPr="00653B94" w:rsidRDefault="0087192E" w:rsidP="00E24278">
            <w:pPr>
              <w:jc w:val="left"/>
              <w:rPr>
                <w:rFonts w:cs="Times New Roman"/>
                <w:b/>
              </w:rPr>
            </w:pPr>
            <w:r w:rsidRPr="00653B94">
              <w:rPr>
                <w:rFonts w:cs="Times New Roman"/>
                <w:b/>
              </w:rPr>
              <w:t>Radziłów</w:t>
            </w:r>
          </w:p>
        </w:tc>
        <w:tc>
          <w:tcPr>
            <w:tcW w:w="788"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4 951</w:t>
            </w:r>
          </w:p>
        </w:tc>
        <w:tc>
          <w:tcPr>
            <w:tcW w:w="861"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0</w:t>
            </w:r>
          </w:p>
        </w:tc>
        <w:tc>
          <w:tcPr>
            <w:tcW w:w="780"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199,54</w:t>
            </w:r>
          </w:p>
        </w:tc>
        <w:tc>
          <w:tcPr>
            <w:tcW w:w="1395" w:type="pct"/>
            <w:tcMar>
              <w:left w:w="11" w:type="dxa"/>
              <w:right w:w="11" w:type="dxa"/>
            </w:tcMar>
            <w:vAlign w:val="center"/>
          </w:tcPr>
          <w:p w:rsidR="0087192E" w:rsidRPr="00653B94" w:rsidRDefault="0087192E" w:rsidP="00E24278">
            <w:pPr>
              <w:ind w:firstLine="131"/>
              <w:rPr>
                <w:rFonts w:cs="Times New Roman"/>
              </w:rPr>
            </w:pPr>
            <w:r w:rsidRPr="00653B94">
              <w:rPr>
                <w:rFonts w:cs="Times New Roman"/>
              </w:rPr>
              <w:t>EFRROW, EFRR, EFS</w:t>
            </w:r>
          </w:p>
        </w:tc>
      </w:tr>
      <w:tr w:rsidR="00653B94" w:rsidRPr="00653B94" w:rsidTr="0087192E">
        <w:tc>
          <w:tcPr>
            <w:tcW w:w="318"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4.</w:t>
            </w:r>
          </w:p>
        </w:tc>
        <w:tc>
          <w:tcPr>
            <w:tcW w:w="857" w:type="pct"/>
            <w:tcMar>
              <w:left w:w="11" w:type="dxa"/>
              <w:right w:w="11" w:type="dxa"/>
            </w:tcMar>
            <w:vAlign w:val="center"/>
          </w:tcPr>
          <w:p w:rsidR="0087192E" w:rsidRPr="00653B94" w:rsidRDefault="0087192E" w:rsidP="00E24278">
            <w:pPr>
              <w:jc w:val="left"/>
              <w:rPr>
                <w:rFonts w:cs="Times New Roman"/>
                <w:b/>
              </w:rPr>
            </w:pPr>
            <w:r w:rsidRPr="00653B94">
              <w:rPr>
                <w:rFonts w:cs="Times New Roman"/>
                <w:b/>
              </w:rPr>
              <w:t>Rajgród</w:t>
            </w:r>
          </w:p>
        </w:tc>
        <w:tc>
          <w:tcPr>
            <w:tcW w:w="788"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5 418</w:t>
            </w:r>
          </w:p>
        </w:tc>
        <w:tc>
          <w:tcPr>
            <w:tcW w:w="861"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1 626</w:t>
            </w:r>
          </w:p>
        </w:tc>
        <w:tc>
          <w:tcPr>
            <w:tcW w:w="780"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207,26</w:t>
            </w:r>
          </w:p>
        </w:tc>
        <w:tc>
          <w:tcPr>
            <w:tcW w:w="1395" w:type="pct"/>
            <w:tcMar>
              <w:left w:w="11" w:type="dxa"/>
              <w:right w:w="11" w:type="dxa"/>
            </w:tcMar>
            <w:vAlign w:val="center"/>
          </w:tcPr>
          <w:p w:rsidR="0087192E" w:rsidRPr="00653B94" w:rsidRDefault="0087192E" w:rsidP="00E24278">
            <w:pPr>
              <w:ind w:firstLine="131"/>
              <w:rPr>
                <w:rFonts w:cs="Times New Roman"/>
              </w:rPr>
            </w:pPr>
            <w:r w:rsidRPr="00653B94">
              <w:rPr>
                <w:rFonts w:cs="Times New Roman"/>
              </w:rPr>
              <w:t>EFRROW, EFRR, EFS</w:t>
            </w:r>
          </w:p>
        </w:tc>
      </w:tr>
      <w:tr w:rsidR="00653B94" w:rsidRPr="00653B94" w:rsidTr="0087192E">
        <w:tc>
          <w:tcPr>
            <w:tcW w:w="318"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5.</w:t>
            </w:r>
          </w:p>
        </w:tc>
        <w:tc>
          <w:tcPr>
            <w:tcW w:w="857" w:type="pct"/>
            <w:tcMar>
              <w:left w:w="11" w:type="dxa"/>
              <w:right w:w="11" w:type="dxa"/>
            </w:tcMar>
            <w:vAlign w:val="center"/>
          </w:tcPr>
          <w:p w:rsidR="0087192E" w:rsidRPr="00653B94" w:rsidRDefault="0087192E" w:rsidP="00E24278">
            <w:pPr>
              <w:jc w:val="left"/>
              <w:rPr>
                <w:rFonts w:cs="Times New Roman"/>
                <w:b/>
              </w:rPr>
            </w:pPr>
            <w:r w:rsidRPr="00653B94">
              <w:rPr>
                <w:rFonts w:cs="Times New Roman"/>
                <w:b/>
              </w:rPr>
              <w:t>Szczuczyn</w:t>
            </w:r>
          </w:p>
        </w:tc>
        <w:tc>
          <w:tcPr>
            <w:tcW w:w="788"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6 381</w:t>
            </w:r>
          </w:p>
        </w:tc>
        <w:tc>
          <w:tcPr>
            <w:tcW w:w="861"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3 489</w:t>
            </w:r>
          </w:p>
        </w:tc>
        <w:tc>
          <w:tcPr>
            <w:tcW w:w="780"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115,60</w:t>
            </w:r>
          </w:p>
        </w:tc>
        <w:tc>
          <w:tcPr>
            <w:tcW w:w="1395" w:type="pct"/>
            <w:tcMar>
              <w:left w:w="11" w:type="dxa"/>
              <w:right w:w="11" w:type="dxa"/>
            </w:tcMar>
            <w:vAlign w:val="center"/>
          </w:tcPr>
          <w:p w:rsidR="0087192E" w:rsidRPr="00653B94" w:rsidRDefault="0087192E" w:rsidP="00E24278">
            <w:pPr>
              <w:ind w:firstLine="131"/>
              <w:rPr>
                <w:rFonts w:cs="Times New Roman"/>
              </w:rPr>
            </w:pPr>
            <w:r w:rsidRPr="00653B94">
              <w:rPr>
                <w:rFonts w:cs="Times New Roman"/>
              </w:rPr>
              <w:t>EFRROW, EFRR, EFS</w:t>
            </w:r>
          </w:p>
        </w:tc>
      </w:tr>
      <w:tr w:rsidR="00653B94" w:rsidRPr="00653B94" w:rsidTr="0087192E">
        <w:tc>
          <w:tcPr>
            <w:tcW w:w="318"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6.</w:t>
            </w:r>
          </w:p>
        </w:tc>
        <w:tc>
          <w:tcPr>
            <w:tcW w:w="857" w:type="pct"/>
            <w:tcMar>
              <w:left w:w="11" w:type="dxa"/>
              <w:right w:w="11" w:type="dxa"/>
            </w:tcMar>
            <w:vAlign w:val="center"/>
          </w:tcPr>
          <w:p w:rsidR="0087192E" w:rsidRPr="00653B94" w:rsidRDefault="0087192E" w:rsidP="00E24278">
            <w:pPr>
              <w:jc w:val="left"/>
              <w:rPr>
                <w:rFonts w:cs="Times New Roman"/>
                <w:b/>
              </w:rPr>
            </w:pPr>
            <w:r w:rsidRPr="00653B94">
              <w:rPr>
                <w:rFonts w:cs="Times New Roman"/>
                <w:b/>
              </w:rPr>
              <w:t>Wąsosz</w:t>
            </w:r>
          </w:p>
        </w:tc>
        <w:tc>
          <w:tcPr>
            <w:tcW w:w="788"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3 893</w:t>
            </w:r>
          </w:p>
        </w:tc>
        <w:tc>
          <w:tcPr>
            <w:tcW w:w="861"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0</w:t>
            </w:r>
          </w:p>
        </w:tc>
        <w:tc>
          <w:tcPr>
            <w:tcW w:w="780"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118,06</w:t>
            </w:r>
          </w:p>
        </w:tc>
        <w:tc>
          <w:tcPr>
            <w:tcW w:w="1395" w:type="pct"/>
            <w:tcMar>
              <w:left w:w="11" w:type="dxa"/>
              <w:right w:w="11" w:type="dxa"/>
            </w:tcMar>
            <w:vAlign w:val="center"/>
          </w:tcPr>
          <w:p w:rsidR="0087192E" w:rsidRPr="00653B94" w:rsidRDefault="0087192E" w:rsidP="00E24278">
            <w:pPr>
              <w:ind w:firstLine="131"/>
              <w:rPr>
                <w:rFonts w:cs="Times New Roman"/>
              </w:rPr>
            </w:pPr>
            <w:r w:rsidRPr="00653B94">
              <w:rPr>
                <w:rFonts w:cs="Times New Roman"/>
              </w:rPr>
              <w:t>EFRROW, EFRR, EFS</w:t>
            </w:r>
          </w:p>
        </w:tc>
      </w:tr>
      <w:tr w:rsidR="00653B94" w:rsidRPr="00653B94" w:rsidTr="0087192E">
        <w:tc>
          <w:tcPr>
            <w:tcW w:w="318"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7.</w:t>
            </w:r>
          </w:p>
        </w:tc>
        <w:tc>
          <w:tcPr>
            <w:tcW w:w="857" w:type="pct"/>
            <w:tcMar>
              <w:left w:w="11" w:type="dxa"/>
              <w:right w:w="11" w:type="dxa"/>
            </w:tcMar>
            <w:vAlign w:val="center"/>
          </w:tcPr>
          <w:p w:rsidR="0087192E" w:rsidRPr="00653B94" w:rsidRDefault="0087192E" w:rsidP="00E24278">
            <w:pPr>
              <w:jc w:val="left"/>
              <w:rPr>
                <w:rFonts w:cs="Times New Roman"/>
                <w:b/>
              </w:rPr>
            </w:pPr>
            <w:r w:rsidRPr="00653B94">
              <w:rPr>
                <w:rFonts w:cs="Times New Roman"/>
                <w:b/>
              </w:rPr>
              <w:t>Jedwabne</w:t>
            </w:r>
          </w:p>
        </w:tc>
        <w:tc>
          <w:tcPr>
            <w:tcW w:w="788"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5 542</w:t>
            </w:r>
          </w:p>
        </w:tc>
        <w:tc>
          <w:tcPr>
            <w:tcW w:w="861"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1 717</w:t>
            </w:r>
          </w:p>
        </w:tc>
        <w:tc>
          <w:tcPr>
            <w:tcW w:w="780"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159,21</w:t>
            </w:r>
          </w:p>
        </w:tc>
        <w:tc>
          <w:tcPr>
            <w:tcW w:w="1395" w:type="pct"/>
            <w:tcMar>
              <w:left w:w="11" w:type="dxa"/>
              <w:right w:w="11" w:type="dxa"/>
            </w:tcMar>
            <w:vAlign w:val="center"/>
          </w:tcPr>
          <w:p w:rsidR="0087192E" w:rsidRPr="00653B94" w:rsidRDefault="0087192E" w:rsidP="00E24278">
            <w:pPr>
              <w:ind w:firstLine="131"/>
              <w:rPr>
                <w:rFonts w:cs="Times New Roman"/>
              </w:rPr>
            </w:pPr>
            <w:r w:rsidRPr="00653B94">
              <w:rPr>
                <w:rFonts w:cs="Times New Roman"/>
              </w:rPr>
              <w:t>EFRROW, EFRR, EFS</w:t>
            </w:r>
          </w:p>
        </w:tc>
      </w:tr>
      <w:tr w:rsidR="00653B94" w:rsidRPr="00653B94" w:rsidTr="0087192E">
        <w:tc>
          <w:tcPr>
            <w:tcW w:w="318"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8.</w:t>
            </w:r>
          </w:p>
        </w:tc>
        <w:tc>
          <w:tcPr>
            <w:tcW w:w="857" w:type="pct"/>
            <w:tcMar>
              <w:left w:w="11" w:type="dxa"/>
              <w:right w:w="11" w:type="dxa"/>
            </w:tcMar>
            <w:vAlign w:val="center"/>
          </w:tcPr>
          <w:p w:rsidR="0087192E" w:rsidRPr="00653B94" w:rsidRDefault="0087192E" w:rsidP="00E24278">
            <w:pPr>
              <w:jc w:val="left"/>
              <w:rPr>
                <w:rFonts w:cs="Times New Roman"/>
                <w:b/>
              </w:rPr>
            </w:pPr>
            <w:r w:rsidRPr="00653B94">
              <w:rPr>
                <w:rFonts w:cs="Times New Roman"/>
                <w:b/>
              </w:rPr>
              <w:t>Przytuły</w:t>
            </w:r>
          </w:p>
        </w:tc>
        <w:tc>
          <w:tcPr>
            <w:tcW w:w="788"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2 187</w:t>
            </w:r>
          </w:p>
        </w:tc>
        <w:tc>
          <w:tcPr>
            <w:tcW w:w="861"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0</w:t>
            </w:r>
          </w:p>
        </w:tc>
        <w:tc>
          <w:tcPr>
            <w:tcW w:w="780"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71,15</w:t>
            </w:r>
          </w:p>
        </w:tc>
        <w:tc>
          <w:tcPr>
            <w:tcW w:w="1395" w:type="pct"/>
            <w:tcMar>
              <w:left w:w="11" w:type="dxa"/>
              <w:right w:w="11" w:type="dxa"/>
            </w:tcMar>
            <w:vAlign w:val="center"/>
          </w:tcPr>
          <w:p w:rsidR="0087192E" w:rsidRPr="00653B94" w:rsidRDefault="0087192E" w:rsidP="00E24278">
            <w:pPr>
              <w:ind w:firstLine="131"/>
              <w:rPr>
                <w:rFonts w:cs="Times New Roman"/>
              </w:rPr>
            </w:pPr>
            <w:r w:rsidRPr="00653B94">
              <w:rPr>
                <w:rFonts w:cs="Times New Roman"/>
              </w:rPr>
              <w:t>EFRROW, EFRR, EFS</w:t>
            </w:r>
          </w:p>
        </w:tc>
      </w:tr>
      <w:tr w:rsidR="00653B94" w:rsidRPr="00653B94" w:rsidTr="0087192E">
        <w:tc>
          <w:tcPr>
            <w:tcW w:w="318"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9.</w:t>
            </w:r>
          </w:p>
        </w:tc>
        <w:tc>
          <w:tcPr>
            <w:tcW w:w="857" w:type="pct"/>
            <w:tcMar>
              <w:left w:w="11" w:type="dxa"/>
              <w:right w:w="11" w:type="dxa"/>
            </w:tcMar>
            <w:vAlign w:val="center"/>
          </w:tcPr>
          <w:p w:rsidR="0087192E" w:rsidRPr="00653B94" w:rsidRDefault="0087192E" w:rsidP="00E24278">
            <w:pPr>
              <w:jc w:val="left"/>
              <w:rPr>
                <w:rFonts w:cs="Times New Roman"/>
                <w:b/>
              </w:rPr>
            </w:pPr>
            <w:r w:rsidRPr="00653B94">
              <w:rPr>
                <w:rFonts w:cs="Times New Roman"/>
                <w:b/>
              </w:rPr>
              <w:t>Bargłów Kościelny</w:t>
            </w:r>
          </w:p>
        </w:tc>
        <w:tc>
          <w:tcPr>
            <w:tcW w:w="788"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5 736</w:t>
            </w:r>
          </w:p>
        </w:tc>
        <w:tc>
          <w:tcPr>
            <w:tcW w:w="861"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0</w:t>
            </w:r>
          </w:p>
        </w:tc>
        <w:tc>
          <w:tcPr>
            <w:tcW w:w="780"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187,81</w:t>
            </w:r>
          </w:p>
        </w:tc>
        <w:tc>
          <w:tcPr>
            <w:tcW w:w="1395" w:type="pct"/>
            <w:tcMar>
              <w:left w:w="11" w:type="dxa"/>
              <w:right w:w="11" w:type="dxa"/>
            </w:tcMar>
            <w:vAlign w:val="center"/>
          </w:tcPr>
          <w:p w:rsidR="0087192E" w:rsidRPr="00653B94" w:rsidRDefault="0087192E" w:rsidP="00E24278">
            <w:pPr>
              <w:ind w:firstLine="131"/>
              <w:rPr>
                <w:rFonts w:cs="Times New Roman"/>
              </w:rPr>
            </w:pPr>
            <w:r w:rsidRPr="00653B94">
              <w:rPr>
                <w:rFonts w:cs="Times New Roman"/>
              </w:rPr>
              <w:t>EFRROW, EFRR, EFS</w:t>
            </w:r>
          </w:p>
        </w:tc>
      </w:tr>
      <w:tr w:rsidR="00653B94" w:rsidRPr="00653B94" w:rsidTr="0087192E">
        <w:tc>
          <w:tcPr>
            <w:tcW w:w="1176" w:type="pct"/>
            <w:gridSpan w:val="2"/>
            <w:tcMar>
              <w:left w:w="11" w:type="dxa"/>
              <w:right w:w="11" w:type="dxa"/>
            </w:tcMar>
            <w:vAlign w:val="center"/>
          </w:tcPr>
          <w:p w:rsidR="0087192E" w:rsidRPr="00653B94" w:rsidRDefault="0087192E" w:rsidP="00E24278">
            <w:pPr>
              <w:jc w:val="center"/>
              <w:rPr>
                <w:rFonts w:cs="Times New Roman"/>
                <w:b/>
              </w:rPr>
            </w:pPr>
            <w:r w:rsidRPr="00653B94">
              <w:rPr>
                <w:rFonts w:cs="Times New Roman"/>
                <w:b/>
              </w:rPr>
              <w:t>Razem</w:t>
            </w:r>
          </w:p>
        </w:tc>
        <w:tc>
          <w:tcPr>
            <w:tcW w:w="788"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62 381</w:t>
            </w:r>
          </w:p>
        </w:tc>
        <w:tc>
          <w:tcPr>
            <w:tcW w:w="861"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29 078</w:t>
            </w:r>
          </w:p>
        </w:tc>
        <w:tc>
          <w:tcPr>
            <w:tcW w:w="780" w:type="pct"/>
            <w:tcMar>
              <w:left w:w="11" w:type="dxa"/>
              <w:right w:w="11" w:type="dxa"/>
            </w:tcMar>
            <w:vAlign w:val="center"/>
          </w:tcPr>
          <w:p w:rsidR="0087192E" w:rsidRPr="00653B94" w:rsidRDefault="0087192E" w:rsidP="00E24278">
            <w:pPr>
              <w:jc w:val="center"/>
              <w:rPr>
                <w:rFonts w:cs="Times New Roman"/>
              </w:rPr>
            </w:pPr>
            <w:r w:rsidRPr="00653B94">
              <w:rPr>
                <w:rFonts w:cs="Times New Roman"/>
              </w:rPr>
              <w:t>1 385,79</w:t>
            </w:r>
          </w:p>
        </w:tc>
        <w:tc>
          <w:tcPr>
            <w:tcW w:w="1395" w:type="pct"/>
            <w:tcMar>
              <w:left w:w="11" w:type="dxa"/>
              <w:right w:w="11" w:type="dxa"/>
            </w:tcMar>
            <w:vAlign w:val="center"/>
          </w:tcPr>
          <w:p w:rsidR="0087192E" w:rsidRPr="00653B94" w:rsidRDefault="00A22851" w:rsidP="00E24278">
            <w:pPr>
              <w:ind w:firstLine="131"/>
              <w:jc w:val="center"/>
              <w:rPr>
                <w:rFonts w:cs="Times New Roman"/>
              </w:rPr>
            </w:pPr>
            <w:r w:rsidRPr="00653B94">
              <w:rPr>
                <w:rFonts w:cs="Times New Roman"/>
              </w:rPr>
              <w:t>x</w:t>
            </w:r>
          </w:p>
        </w:tc>
      </w:tr>
    </w:tbl>
    <w:p w:rsidR="00755C7F" w:rsidRPr="00653B94" w:rsidRDefault="00755C7F" w:rsidP="00E24278">
      <w:pPr>
        <w:spacing w:before="20"/>
        <w:rPr>
          <w:rFonts w:cs="Times New Roman"/>
          <w:spacing w:val="-12"/>
        </w:rPr>
      </w:pPr>
      <w:r w:rsidRPr="00653B94">
        <w:rPr>
          <w:rFonts w:cs="Times New Roman"/>
          <w:spacing w:val="-12"/>
        </w:rPr>
        <w:t xml:space="preserve">Źródło: </w:t>
      </w:r>
      <w:r w:rsidRPr="00653B94">
        <w:rPr>
          <w:rFonts w:cs="Times New Roman"/>
          <w:i/>
          <w:iCs/>
          <w:spacing w:val="-12"/>
        </w:rPr>
        <w:t>Województwo Podlaskie 2014 – podregiony, powiaty, gminy</w:t>
      </w:r>
      <w:r w:rsidRPr="00653B94">
        <w:rPr>
          <w:rFonts w:cs="Times New Roman"/>
          <w:spacing w:val="-12"/>
        </w:rPr>
        <w:t>, Urząd Statystyczny w Białymstoku, 2014.</w:t>
      </w:r>
    </w:p>
    <w:p w:rsidR="00755C7F" w:rsidRPr="00653B94" w:rsidRDefault="00755C7F" w:rsidP="00E24278">
      <w:pPr>
        <w:rPr>
          <w:rFonts w:cs="Times New Roman"/>
        </w:rPr>
      </w:pPr>
    </w:p>
    <w:p w:rsidR="00755C7F" w:rsidRPr="00653B94" w:rsidRDefault="00755C7F" w:rsidP="00E24278">
      <w:pPr>
        <w:rPr>
          <w:rFonts w:cs="Times New Roman"/>
        </w:rPr>
      </w:pPr>
      <w:r w:rsidRPr="00653B94">
        <w:rPr>
          <w:rFonts w:cs="Times New Roman"/>
        </w:rPr>
        <w:t>Łącznie obszar LGD wynosi 1 386 km</w:t>
      </w:r>
      <w:r w:rsidRPr="00653B94">
        <w:rPr>
          <w:rFonts w:cs="Times New Roman"/>
          <w:vertAlign w:val="superscript"/>
        </w:rPr>
        <w:t>2</w:t>
      </w:r>
      <w:r w:rsidRPr="00653B94">
        <w:rPr>
          <w:rFonts w:cs="Times New Roman"/>
        </w:rPr>
        <w:t xml:space="preserve"> co stanowi 6,9% powierzchni województwa podlaskiego</w:t>
      </w:r>
      <w:r w:rsidR="000E7116" w:rsidRPr="00653B94">
        <w:rPr>
          <w:rFonts w:cs="Times New Roman"/>
        </w:rPr>
        <w:t>, którego p</w:t>
      </w:r>
      <w:r w:rsidRPr="00653B94">
        <w:rPr>
          <w:rFonts w:cs="Times New Roman"/>
        </w:rPr>
        <w:t xml:space="preserve">owierzchnia </w:t>
      </w:r>
      <w:r w:rsidR="000E7116" w:rsidRPr="00653B94">
        <w:rPr>
          <w:rFonts w:cs="Times New Roman"/>
        </w:rPr>
        <w:t>wynosi 20</w:t>
      </w:r>
      <w:r w:rsidR="0087192E" w:rsidRPr="00653B94">
        <w:rPr>
          <w:rFonts w:cs="Times New Roman"/>
        </w:rPr>
        <w:t xml:space="preserve"> </w:t>
      </w:r>
      <w:r w:rsidR="000E7116" w:rsidRPr="00653B94">
        <w:rPr>
          <w:rFonts w:cs="Times New Roman"/>
        </w:rPr>
        <w:t>187 km</w:t>
      </w:r>
      <w:r w:rsidR="000E7116" w:rsidRPr="00653B94">
        <w:rPr>
          <w:rFonts w:cs="Times New Roman"/>
          <w:vertAlign w:val="superscript"/>
        </w:rPr>
        <w:t>2</w:t>
      </w:r>
      <w:r w:rsidR="000E7116" w:rsidRPr="00653B94">
        <w:rPr>
          <w:rFonts w:cs="Times New Roman"/>
        </w:rPr>
        <w:t xml:space="preserve">. </w:t>
      </w:r>
    </w:p>
    <w:p w:rsidR="00A161A6" w:rsidRPr="00653B94" w:rsidRDefault="00A161A6" w:rsidP="00E24278">
      <w:pPr>
        <w:pStyle w:val="Podrozdzia1"/>
        <w:spacing w:line="276" w:lineRule="auto"/>
        <w:rPr>
          <w:rFonts w:cs="Times New Roman"/>
          <w:sz w:val="22"/>
          <w:szCs w:val="22"/>
        </w:rPr>
      </w:pPr>
      <w:bookmarkStart w:id="15" w:name="_Toc527011736"/>
      <w:r w:rsidRPr="00653B94">
        <w:rPr>
          <w:rFonts w:cs="Times New Roman"/>
          <w:sz w:val="22"/>
          <w:szCs w:val="22"/>
        </w:rPr>
        <w:t>Potencjał LGD</w:t>
      </w:r>
      <w:bookmarkEnd w:id="15"/>
    </w:p>
    <w:p w:rsidR="0064487F" w:rsidRPr="00653B94" w:rsidRDefault="0064487F" w:rsidP="00E24278">
      <w:pPr>
        <w:pStyle w:val="Paragraf11"/>
        <w:spacing w:after="120" w:line="276" w:lineRule="auto"/>
        <w:rPr>
          <w:sz w:val="22"/>
          <w:szCs w:val="22"/>
        </w:rPr>
      </w:pPr>
      <w:r w:rsidRPr="00653B94">
        <w:rPr>
          <w:sz w:val="22"/>
          <w:szCs w:val="22"/>
        </w:rPr>
        <w:t xml:space="preserve">Opis procesu </w:t>
      </w:r>
      <w:r w:rsidR="005F17F8" w:rsidRPr="00653B94">
        <w:rPr>
          <w:sz w:val="22"/>
          <w:szCs w:val="22"/>
        </w:rPr>
        <w:t>tworzenia</w:t>
      </w:r>
      <w:r w:rsidRPr="00653B94">
        <w:rPr>
          <w:sz w:val="22"/>
          <w:szCs w:val="22"/>
        </w:rPr>
        <w:t xml:space="preserve"> partnerstwa</w:t>
      </w:r>
      <w:r w:rsidR="00863C40" w:rsidRPr="00653B94">
        <w:rPr>
          <w:sz w:val="22"/>
          <w:szCs w:val="22"/>
        </w:rPr>
        <w:t xml:space="preserve"> i doświadczenie</w:t>
      </w:r>
    </w:p>
    <w:p w:rsidR="0087192E" w:rsidRPr="00653B94" w:rsidRDefault="0087192E" w:rsidP="00E24278">
      <w:pPr>
        <w:ind w:firstLine="426"/>
        <w:rPr>
          <w:rFonts w:cs="Times New Roman"/>
        </w:rPr>
      </w:pPr>
      <w:bookmarkStart w:id="16" w:name="_Toc438284374"/>
      <w:r w:rsidRPr="00653B94">
        <w:rPr>
          <w:rFonts w:cs="Times New Roman"/>
        </w:rPr>
        <w:t xml:space="preserve">Prace nad powstaniem Lokalnej Grupy Działania Biebrzański Dar Natury rozpoczęły się w 2007 roku </w:t>
      </w:r>
      <w:r w:rsidR="008C140D" w:rsidRPr="00653B94">
        <w:rPr>
          <w:rFonts w:cs="Times New Roman"/>
        </w:rPr>
        <w:br/>
      </w:r>
      <w:r w:rsidRPr="00653B94">
        <w:rPr>
          <w:rFonts w:cs="Times New Roman"/>
        </w:rPr>
        <w:t>z inicjatywy samorządów gminnych: Grajewo, Rajgród, Radziłów i Wąsosz. Gminy przygotowując się d</w:t>
      </w:r>
      <w:r w:rsidR="00863C40" w:rsidRPr="00653B94">
        <w:rPr>
          <w:rFonts w:cs="Times New Roman"/>
        </w:rPr>
        <w:t>o perspektywy finansowej 2007–</w:t>
      </w:r>
      <w:r w:rsidRPr="00653B94">
        <w:rPr>
          <w:rFonts w:cs="Times New Roman"/>
        </w:rPr>
        <w:t xml:space="preserve">2013 zorganizowały spotkania mające za zadanie przybliżenie inicjatywy Leader na lata 2007–2013 oraz zebrania opinii w sprawie oddolnych inicjatyw i potrzeb obszaru. </w:t>
      </w:r>
    </w:p>
    <w:p w:rsidR="00863C40" w:rsidRPr="00653B94" w:rsidRDefault="00863C40" w:rsidP="00E24278">
      <w:pPr>
        <w:rPr>
          <w:rFonts w:cs="Times New Roman"/>
        </w:rPr>
      </w:pPr>
      <w:r w:rsidRPr="00653B94">
        <w:rPr>
          <w:rFonts w:cs="Times New Roman"/>
        </w:rPr>
        <w:t>Zebranie założycielskie LGD Biebrzański Dar Natury odbyło się 12 sierpnia 2008 roku, w wyniku dopełnienia formalności 30 września 2008 r. Sąd Rejonowy w Białymstoku dokonał wpisu do Krajowego Rejestru Sądowego pod numerem 0000314262 Lokalną Grupę Działania Biebrzański Dar Natury. Celem powstania Lokalnej Grupy Działania Biebrzański Dar Natury było działanie na rzecz zrównoważonego rozwoju obszarów wiejskich. W skład LGD weszli przedstawiciele gmin Rajgród, Grajewo, Radziłów i Wąsosz, reprezentujący sektory: publiczny, społeczny i gospodarczy. W roku 2011 w poczet czło</w:t>
      </w:r>
      <w:r w:rsidR="004F519C" w:rsidRPr="00653B94">
        <w:rPr>
          <w:rFonts w:cs="Times New Roman"/>
        </w:rPr>
        <w:t xml:space="preserve">nków wstąpiła gmina Szczuczyn. </w:t>
      </w:r>
      <w:r w:rsidRPr="00653B94">
        <w:rPr>
          <w:rFonts w:cs="Times New Roman"/>
        </w:rPr>
        <w:t>Pięć ww. gmin realizowało Lokalną Strategię Rozwoju LGD Biebrzański Dar Natury na lata</w:t>
      </w:r>
      <w:r w:rsidR="00CF5673" w:rsidRPr="00653B94">
        <w:rPr>
          <w:rFonts w:cs="Times New Roman"/>
        </w:rPr>
        <w:t xml:space="preserve"> </w:t>
      </w:r>
      <w:r w:rsidRPr="00653B94">
        <w:rPr>
          <w:rFonts w:cs="Times New Roman"/>
        </w:rPr>
        <w:t xml:space="preserve">2007-2013. </w:t>
      </w:r>
    </w:p>
    <w:p w:rsidR="00863C40" w:rsidRPr="00653B94" w:rsidRDefault="00863C40" w:rsidP="00E24278">
      <w:pPr>
        <w:ind w:firstLine="426"/>
        <w:rPr>
          <w:rFonts w:cs="Times New Roman"/>
        </w:rPr>
      </w:pPr>
      <w:r w:rsidRPr="00653B94">
        <w:rPr>
          <w:rFonts w:cs="Times New Roman"/>
        </w:rPr>
        <w:t>W związku z chęci</w:t>
      </w:r>
      <w:r w:rsidR="0063099A" w:rsidRPr="00653B94">
        <w:rPr>
          <w:rFonts w:cs="Times New Roman"/>
        </w:rPr>
        <w:t>ą kontynuacji działalności LGD,</w:t>
      </w:r>
      <w:r w:rsidRPr="00653B94">
        <w:rPr>
          <w:rFonts w:cs="Times New Roman"/>
        </w:rPr>
        <w:t xml:space="preserve"> a jednocześnie w związku z wprowadzonymi zmianami przepisów dotyczących funkcjonowania lokalnych grup działania (minimalna liczba mieszkańców 30 000) Zarząd </w:t>
      </w:r>
      <w:r w:rsidRPr="00653B94">
        <w:rPr>
          <w:rFonts w:cs="Times New Roman"/>
        </w:rPr>
        <w:lastRenderedPageBreak/>
        <w:t xml:space="preserve">LGD podjął rozmowy z sąsiednimi gminami w celu poszerzenia działalności o obszar gmin: Bargłów Kościelny, Jedwabne oraz Przytuły, które ostatecznie wstąpiły w poczet członków LGD Biebrzański Dar Natury </w:t>
      </w:r>
      <w:r w:rsidR="00545800" w:rsidRPr="00653B94">
        <w:rPr>
          <w:rFonts w:cs="Times New Roman"/>
        </w:rPr>
        <w:t xml:space="preserve">                                   </w:t>
      </w:r>
      <w:r w:rsidRPr="00653B94">
        <w:rPr>
          <w:rFonts w:cs="Times New Roman"/>
        </w:rPr>
        <w:t xml:space="preserve">w 2015 roku. </w:t>
      </w:r>
    </w:p>
    <w:p w:rsidR="00863C40" w:rsidRPr="00653B94" w:rsidRDefault="00863C40" w:rsidP="00E24278">
      <w:pPr>
        <w:ind w:firstLine="426"/>
        <w:rPr>
          <w:rFonts w:cs="Times New Roman"/>
        </w:rPr>
      </w:pPr>
      <w:r w:rsidRPr="00653B94">
        <w:rPr>
          <w:rFonts w:cs="Times New Roman"/>
        </w:rPr>
        <w:t>Zmiany w przepisach w zakresie LEADERA (możliwość członkostwa w LGD miast powyżej</w:t>
      </w:r>
      <w:r w:rsidR="001516A5" w:rsidRPr="00653B94">
        <w:rPr>
          <w:rFonts w:cs="Times New Roman"/>
        </w:rPr>
        <w:t xml:space="preserve"> 20 000 mieszkańców) zaowocowały</w:t>
      </w:r>
      <w:r w:rsidRPr="00653B94">
        <w:rPr>
          <w:rFonts w:cs="Times New Roman"/>
        </w:rPr>
        <w:t xml:space="preserve"> również wstąpieniem w poczet członków LGD miasta Grajewo. </w:t>
      </w:r>
    </w:p>
    <w:p w:rsidR="0087192E" w:rsidRPr="00653B94" w:rsidRDefault="00863C40" w:rsidP="00E24278">
      <w:pPr>
        <w:spacing w:after="140"/>
        <w:ind w:firstLine="425"/>
        <w:rPr>
          <w:rFonts w:cs="Times New Roman"/>
        </w:rPr>
      </w:pPr>
      <w:r w:rsidRPr="00653B94">
        <w:rPr>
          <w:rFonts w:cs="Times New Roman"/>
        </w:rPr>
        <w:t>Poniższa tabela przedstawia obecne gminy członkowskie ze wskazaniem członkostwa w perspektywie finansowej 2007 – 2013.</w:t>
      </w:r>
    </w:p>
    <w:p w:rsidR="00792749" w:rsidRPr="00653B94" w:rsidRDefault="00792749" w:rsidP="00E24278">
      <w:pPr>
        <w:pStyle w:val="Legenda"/>
        <w:keepNext/>
        <w:spacing w:after="60" w:line="276" w:lineRule="auto"/>
        <w:rPr>
          <w:sz w:val="22"/>
          <w:szCs w:val="22"/>
        </w:rPr>
      </w:pPr>
      <w:bookmarkStart w:id="17" w:name="_Toc4614073"/>
      <w:r w:rsidRPr="00653B94">
        <w:rPr>
          <w:sz w:val="22"/>
          <w:szCs w:val="22"/>
        </w:rPr>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3</w:t>
      </w:r>
      <w:r w:rsidR="00C760BB" w:rsidRPr="00653B94">
        <w:rPr>
          <w:sz w:val="22"/>
          <w:szCs w:val="22"/>
        </w:rPr>
        <w:fldChar w:fldCharType="end"/>
      </w:r>
      <w:r w:rsidRPr="00653B94">
        <w:rPr>
          <w:sz w:val="22"/>
          <w:szCs w:val="22"/>
        </w:rPr>
        <w:t>. Wykaz gmin wchodzących w skład LGD Biebrzański Dar Natury wraz z datą przystąpienia</w:t>
      </w:r>
      <w:bookmarkEnd w:id="16"/>
      <w:bookmarkEnd w:id="17"/>
    </w:p>
    <w:tbl>
      <w:tblPr>
        <w:tblStyle w:val="Tabela-Siatka"/>
        <w:tblW w:w="4925" w:type="pct"/>
        <w:tblLook w:val="04A0" w:firstRow="1" w:lastRow="0" w:firstColumn="1" w:lastColumn="0" w:noHBand="0" w:noVBand="1"/>
      </w:tblPr>
      <w:tblGrid>
        <w:gridCol w:w="578"/>
        <w:gridCol w:w="2066"/>
        <w:gridCol w:w="4209"/>
        <w:gridCol w:w="2909"/>
      </w:tblGrid>
      <w:tr w:rsidR="00653B94" w:rsidRPr="00653B94" w:rsidTr="00805E3C">
        <w:tc>
          <w:tcPr>
            <w:tcW w:w="296" w:type="pct"/>
            <w:shd w:val="clear" w:color="auto" w:fill="A9D7B6" w:themeFill="accent5" w:themeFillTint="66"/>
            <w:vAlign w:val="center"/>
          </w:tcPr>
          <w:p w:rsidR="00792749" w:rsidRPr="00653B94" w:rsidRDefault="00792749" w:rsidP="00E24278">
            <w:pPr>
              <w:jc w:val="center"/>
              <w:rPr>
                <w:rFonts w:cs="Times New Roman"/>
                <w:b/>
              </w:rPr>
            </w:pPr>
            <w:r w:rsidRPr="00653B94">
              <w:rPr>
                <w:rFonts w:cs="Times New Roman"/>
                <w:b/>
              </w:rPr>
              <w:t>Lp.</w:t>
            </w:r>
          </w:p>
        </w:tc>
        <w:tc>
          <w:tcPr>
            <w:tcW w:w="1058" w:type="pct"/>
            <w:shd w:val="clear" w:color="auto" w:fill="A9D7B6" w:themeFill="accent5" w:themeFillTint="66"/>
            <w:vAlign w:val="center"/>
          </w:tcPr>
          <w:p w:rsidR="00792749" w:rsidRPr="00653B94" w:rsidRDefault="00792749" w:rsidP="00E24278">
            <w:pPr>
              <w:jc w:val="center"/>
              <w:rPr>
                <w:rFonts w:cs="Times New Roman"/>
                <w:b/>
              </w:rPr>
            </w:pPr>
            <w:r w:rsidRPr="00653B94">
              <w:rPr>
                <w:rFonts w:cs="Times New Roman"/>
                <w:b/>
              </w:rPr>
              <w:t>Nazwa gminy</w:t>
            </w:r>
          </w:p>
        </w:tc>
        <w:tc>
          <w:tcPr>
            <w:tcW w:w="2156" w:type="pct"/>
            <w:shd w:val="clear" w:color="auto" w:fill="A9D7B6" w:themeFill="accent5" w:themeFillTint="66"/>
            <w:vAlign w:val="center"/>
          </w:tcPr>
          <w:p w:rsidR="000E7116" w:rsidRPr="00653B94" w:rsidRDefault="00792749" w:rsidP="00E24278">
            <w:pPr>
              <w:jc w:val="center"/>
              <w:rPr>
                <w:rFonts w:cs="Times New Roman"/>
                <w:b/>
              </w:rPr>
            </w:pPr>
            <w:r w:rsidRPr="00653B94">
              <w:rPr>
                <w:rFonts w:cs="Times New Roman"/>
                <w:b/>
              </w:rPr>
              <w:t xml:space="preserve">Przynależność gminy do LGD </w:t>
            </w:r>
          </w:p>
          <w:p w:rsidR="00792749" w:rsidRPr="00653B94" w:rsidRDefault="00792749" w:rsidP="00E24278">
            <w:pPr>
              <w:jc w:val="center"/>
              <w:rPr>
                <w:rFonts w:cs="Times New Roman"/>
                <w:b/>
              </w:rPr>
            </w:pPr>
            <w:r w:rsidRPr="00653B94">
              <w:rPr>
                <w:rFonts w:cs="Times New Roman"/>
                <w:b/>
              </w:rPr>
              <w:t>w perspektywie finansowej 2007-2013</w:t>
            </w:r>
          </w:p>
        </w:tc>
        <w:tc>
          <w:tcPr>
            <w:tcW w:w="1490" w:type="pct"/>
            <w:shd w:val="clear" w:color="auto" w:fill="A9D7B6" w:themeFill="accent5" w:themeFillTint="66"/>
            <w:vAlign w:val="center"/>
          </w:tcPr>
          <w:p w:rsidR="00792749" w:rsidRPr="00653B94" w:rsidRDefault="00792749" w:rsidP="00E24278">
            <w:pPr>
              <w:jc w:val="center"/>
              <w:rPr>
                <w:rFonts w:cs="Times New Roman"/>
                <w:b/>
              </w:rPr>
            </w:pPr>
            <w:r w:rsidRPr="00653B94">
              <w:rPr>
                <w:rFonts w:cs="Times New Roman"/>
                <w:b/>
              </w:rPr>
              <w:t>Data przystąpienia do LGD Biebrzański Dar Natury</w:t>
            </w:r>
          </w:p>
        </w:tc>
      </w:tr>
      <w:tr w:rsidR="00653B94" w:rsidRPr="00653B94" w:rsidTr="000E7116">
        <w:tc>
          <w:tcPr>
            <w:tcW w:w="296" w:type="pct"/>
            <w:vAlign w:val="center"/>
          </w:tcPr>
          <w:p w:rsidR="00792749" w:rsidRPr="00653B94" w:rsidRDefault="00792749" w:rsidP="00E24278">
            <w:pPr>
              <w:jc w:val="center"/>
              <w:rPr>
                <w:rFonts w:cs="Times New Roman"/>
              </w:rPr>
            </w:pPr>
            <w:r w:rsidRPr="00653B94">
              <w:rPr>
                <w:rFonts w:cs="Times New Roman"/>
              </w:rPr>
              <w:t>1.</w:t>
            </w:r>
          </w:p>
        </w:tc>
        <w:tc>
          <w:tcPr>
            <w:tcW w:w="1058" w:type="pct"/>
            <w:vAlign w:val="center"/>
          </w:tcPr>
          <w:p w:rsidR="00792749" w:rsidRPr="00653B94" w:rsidRDefault="00792749" w:rsidP="00E24278">
            <w:pPr>
              <w:jc w:val="left"/>
              <w:rPr>
                <w:rFonts w:cs="Times New Roman"/>
                <w:b/>
              </w:rPr>
            </w:pPr>
            <w:r w:rsidRPr="00653B94">
              <w:rPr>
                <w:rFonts w:cs="Times New Roman"/>
                <w:b/>
              </w:rPr>
              <w:t>Grajewo (miasto)</w:t>
            </w:r>
          </w:p>
        </w:tc>
        <w:tc>
          <w:tcPr>
            <w:tcW w:w="2156" w:type="pct"/>
            <w:vAlign w:val="center"/>
          </w:tcPr>
          <w:p w:rsidR="00792749" w:rsidRPr="00653B94" w:rsidRDefault="004C368F" w:rsidP="00E24278">
            <w:pPr>
              <w:jc w:val="center"/>
              <w:rPr>
                <w:rFonts w:cs="Times New Roman"/>
              </w:rPr>
            </w:pPr>
            <w:r w:rsidRPr="00653B94">
              <w:rPr>
                <w:rFonts w:cs="Times New Roman"/>
              </w:rPr>
              <w:t>–</w:t>
            </w:r>
          </w:p>
        </w:tc>
        <w:tc>
          <w:tcPr>
            <w:tcW w:w="1490" w:type="pct"/>
            <w:vAlign w:val="center"/>
          </w:tcPr>
          <w:p w:rsidR="00792749" w:rsidRPr="00653B94" w:rsidRDefault="00792749" w:rsidP="00E24278">
            <w:pPr>
              <w:jc w:val="center"/>
              <w:rPr>
                <w:rFonts w:cs="Times New Roman"/>
              </w:rPr>
            </w:pPr>
            <w:r w:rsidRPr="00653B94">
              <w:rPr>
                <w:rFonts w:cs="Times New Roman"/>
              </w:rPr>
              <w:t>28.08.2015 r</w:t>
            </w:r>
          </w:p>
        </w:tc>
      </w:tr>
      <w:tr w:rsidR="00653B94" w:rsidRPr="00653B94" w:rsidTr="000E7116">
        <w:tc>
          <w:tcPr>
            <w:tcW w:w="296" w:type="pct"/>
            <w:vAlign w:val="center"/>
          </w:tcPr>
          <w:p w:rsidR="00792749" w:rsidRPr="00653B94" w:rsidRDefault="00792749" w:rsidP="00E24278">
            <w:pPr>
              <w:jc w:val="center"/>
              <w:rPr>
                <w:rFonts w:cs="Times New Roman"/>
              </w:rPr>
            </w:pPr>
            <w:r w:rsidRPr="00653B94">
              <w:rPr>
                <w:rFonts w:cs="Times New Roman"/>
              </w:rPr>
              <w:t>2.</w:t>
            </w:r>
          </w:p>
        </w:tc>
        <w:tc>
          <w:tcPr>
            <w:tcW w:w="1058" w:type="pct"/>
            <w:vAlign w:val="center"/>
          </w:tcPr>
          <w:p w:rsidR="00792749" w:rsidRPr="00653B94" w:rsidRDefault="00792749" w:rsidP="00E24278">
            <w:pPr>
              <w:jc w:val="left"/>
              <w:rPr>
                <w:rFonts w:cs="Times New Roman"/>
                <w:b/>
              </w:rPr>
            </w:pPr>
            <w:r w:rsidRPr="00653B94">
              <w:rPr>
                <w:rFonts w:cs="Times New Roman"/>
                <w:b/>
              </w:rPr>
              <w:t>Grajewo</w:t>
            </w:r>
          </w:p>
        </w:tc>
        <w:tc>
          <w:tcPr>
            <w:tcW w:w="2156" w:type="pct"/>
            <w:vAlign w:val="center"/>
          </w:tcPr>
          <w:p w:rsidR="00792749" w:rsidRPr="00653B94" w:rsidRDefault="00792749" w:rsidP="00E24278">
            <w:pPr>
              <w:jc w:val="center"/>
              <w:rPr>
                <w:rFonts w:cs="Times New Roman"/>
              </w:rPr>
            </w:pPr>
            <w:r w:rsidRPr="00653B94">
              <w:rPr>
                <w:rFonts w:cs="Times New Roman"/>
              </w:rPr>
              <w:t>LGD Biebrzański Dar Natury</w:t>
            </w:r>
          </w:p>
        </w:tc>
        <w:tc>
          <w:tcPr>
            <w:tcW w:w="1490" w:type="pct"/>
            <w:vAlign w:val="center"/>
          </w:tcPr>
          <w:p w:rsidR="00792749" w:rsidRPr="00653B94" w:rsidRDefault="00792749" w:rsidP="00E24278">
            <w:pPr>
              <w:jc w:val="center"/>
              <w:rPr>
                <w:rFonts w:cs="Times New Roman"/>
              </w:rPr>
            </w:pPr>
            <w:r w:rsidRPr="00653B94">
              <w:rPr>
                <w:rFonts w:cs="Times New Roman"/>
              </w:rPr>
              <w:t>30.09.2008 r.</w:t>
            </w:r>
          </w:p>
        </w:tc>
      </w:tr>
      <w:tr w:rsidR="00653B94" w:rsidRPr="00653B94" w:rsidTr="000E7116">
        <w:tc>
          <w:tcPr>
            <w:tcW w:w="296" w:type="pct"/>
            <w:vAlign w:val="center"/>
          </w:tcPr>
          <w:p w:rsidR="00792749" w:rsidRPr="00653B94" w:rsidRDefault="00792749" w:rsidP="00E24278">
            <w:pPr>
              <w:jc w:val="center"/>
              <w:rPr>
                <w:rFonts w:cs="Times New Roman"/>
              </w:rPr>
            </w:pPr>
            <w:r w:rsidRPr="00653B94">
              <w:rPr>
                <w:rFonts w:cs="Times New Roman"/>
              </w:rPr>
              <w:t>3.</w:t>
            </w:r>
          </w:p>
        </w:tc>
        <w:tc>
          <w:tcPr>
            <w:tcW w:w="1058" w:type="pct"/>
            <w:vAlign w:val="center"/>
          </w:tcPr>
          <w:p w:rsidR="00792749" w:rsidRPr="00653B94" w:rsidRDefault="00792749" w:rsidP="00E24278">
            <w:pPr>
              <w:jc w:val="left"/>
              <w:rPr>
                <w:rFonts w:cs="Times New Roman"/>
                <w:b/>
              </w:rPr>
            </w:pPr>
            <w:r w:rsidRPr="00653B94">
              <w:rPr>
                <w:rFonts w:cs="Times New Roman"/>
                <w:b/>
              </w:rPr>
              <w:t>Radziłów</w:t>
            </w:r>
          </w:p>
        </w:tc>
        <w:tc>
          <w:tcPr>
            <w:tcW w:w="2156" w:type="pct"/>
          </w:tcPr>
          <w:p w:rsidR="00792749" w:rsidRPr="00653B94" w:rsidRDefault="00792749" w:rsidP="00E24278">
            <w:pPr>
              <w:jc w:val="center"/>
              <w:rPr>
                <w:rFonts w:cs="Times New Roman"/>
              </w:rPr>
            </w:pPr>
            <w:r w:rsidRPr="00653B94">
              <w:rPr>
                <w:rFonts w:cs="Times New Roman"/>
              </w:rPr>
              <w:t>LGD Biebrzański Dar Natury</w:t>
            </w:r>
          </w:p>
        </w:tc>
        <w:tc>
          <w:tcPr>
            <w:tcW w:w="1490" w:type="pct"/>
          </w:tcPr>
          <w:p w:rsidR="00792749" w:rsidRPr="00653B94" w:rsidRDefault="00792749" w:rsidP="00E24278">
            <w:pPr>
              <w:jc w:val="center"/>
              <w:rPr>
                <w:rFonts w:cs="Times New Roman"/>
              </w:rPr>
            </w:pPr>
            <w:r w:rsidRPr="00653B94">
              <w:rPr>
                <w:rFonts w:cs="Times New Roman"/>
              </w:rPr>
              <w:t>30.09.2008 r.</w:t>
            </w:r>
          </w:p>
        </w:tc>
      </w:tr>
      <w:tr w:rsidR="00653B94" w:rsidRPr="00653B94" w:rsidTr="000E7116">
        <w:tc>
          <w:tcPr>
            <w:tcW w:w="296" w:type="pct"/>
            <w:vAlign w:val="center"/>
          </w:tcPr>
          <w:p w:rsidR="00792749" w:rsidRPr="00653B94" w:rsidRDefault="00792749" w:rsidP="00E24278">
            <w:pPr>
              <w:jc w:val="center"/>
              <w:rPr>
                <w:rFonts w:cs="Times New Roman"/>
              </w:rPr>
            </w:pPr>
            <w:r w:rsidRPr="00653B94">
              <w:rPr>
                <w:rFonts w:cs="Times New Roman"/>
              </w:rPr>
              <w:t>4.</w:t>
            </w:r>
          </w:p>
        </w:tc>
        <w:tc>
          <w:tcPr>
            <w:tcW w:w="1058" w:type="pct"/>
            <w:vAlign w:val="center"/>
          </w:tcPr>
          <w:p w:rsidR="00792749" w:rsidRPr="00653B94" w:rsidRDefault="00792749" w:rsidP="00E24278">
            <w:pPr>
              <w:jc w:val="left"/>
              <w:rPr>
                <w:rFonts w:cs="Times New Roman"/>
                <w:b/>
              </w:rPr>
            </w:pPr>
            <w:r w:rsidRPr="00653B94">
              <w:rPr>
                <w:rFonts w:cs="Times New Roman"/>
                <w:b/>
              </w:rPr>
              <w:t>Rajgród</w:t>
            </w:r>
          </w:p>
        </w:tc>
        <w:tc>
          <w:tcPr>
            <w:tcW w:w="2156" w:type="pct"/>
          </w:tcPr>
          <w:p w:rsidR="00792749" w:rsidRPr="00653B94" w:rsidRDefault="00792749" w:rsidP="00E24278">
            <w:pPr>
              <w:jc w:val="center"/>
              <w:rPr>
                <w:rFonts w:cs="Times New Roman"/>
              </w:rPr>
            </w:pPr>
            <w:r w:rsidRPr="00653B94">
              <w:rPr>
                <w:rFonts w:cs="Times New Roman"/>
              </w:rPr>
              <w:t>LGD Biebrzański Dar Natury</w:t>
            </w:r>
          </w:p>
        </w:tc>
        <w:tc>
          <w:tcPr>
            <w:tcW w:w="1490" w:type="pct"/>
          </w:tcPr>
          <w:p w:rsidR="00792749" w:rsidRPr="00653B94" w:rsidRDefault="00792749" w:rsidP="00E24278">
            <w:pPr>
              <w:jc w:val="center"/>
              <w:rPr>
                <w:rFonts w:cs="Times New Roman"/>
              </w:rPr>
            </w:pPr>
            <w:r w:rsidRPr="00653B94">
              <w:rPr>
                <w:rFonts w:cs="Times New Roman"/>
              </w:rPr>
              <w:t>30.09.2008 r.</w:t>
            </w:r>
          </w:p>
        </w:tc>
      </w:tr>
      <w:tr w:rsidR="00653B94" w:rsidRPr="00653B94" w:rsidTr="000E7116">
        <w:tc>
          <w:tcPr>
            <w:tcW w:w="296" w:type="pct"/>
            <w:vAlign w:val="center"/>
          </w:tcPr>
          <w:p w:rsidR="00792749" w:rsidRPr="00653B94" w:rsidRDefault="00792749" w:rsidP="00E24278">
            <w:pPr>
              <w:jc w:val="center"/>
              <w:rPr>
                <w:rFonts w:cs="Times New Roman"/>
              </w:rPr>
            </w:pPr>
            <w:r w:rsidRPr="00653B94">
              <w:rPr>
                <w:rFonts w:cs="Times New Roman"/>
              </w:rPr>
              <w:t>5.</w:t>
            </w:r>
          </w:p>
        </w:tc>
        <w:tc>
          <w:tcPr>
            <w:tcW w:w="1058" w:type="pct"/>
            <w:vAlign w:val="center"/>
          </w:tcPr>
          <w:p w:rsidR="00792749" w:rsidRPr="00653B94" w:rsidRDefault="00792749" w:rsidP="00E24278">
            <w:pPr>
              <w:jc w:val="left"/>
              <w:rPr>
                <w:rFonts w:cs="Times New Roman"/>
                <w:b/>
              </w:rPr>
            </w:pPr>
            <w:r w:rsidRPr="00653B94">
              <w:rPr>
                <w:rFonts w:cs="Times New Roman"/>
                <w:b/>
              </w:rPr>
              <w:t>Szczuczyn</w:t>
            </w:r>
          </w:p>
        </w:tc>
        <w:tc>
          <w:tcPr>
            <w:tcW w:w="2156" w:type="pct"/>
          </w:tcPr>
          <w:p w:rsidR="00792749" w:rsidRPr="00653B94" w:rsidRDefault="00792749" w:rsidP="00E24278">
            <w:pPr>
              <w:jc w:val="center"/>
              <w:rPr>
                <w:rFonts w:cs="Times New Roman"/>
              </w:rPr>
            </w:pPr>
            <w:r w:rsidRPr="00653B94">
              <w:rPr>
                <w:rFonts w:cs="Times New Roman"/>
              </w:rPr>
              <w:t>LGD Biebrzański Dar Natury</w:t>
            </w:r>
          </w:p>
        </w:tc>
        <w:tc>
          <w:tcPr>
            <w:tcW w:w="1490" w:type="pct"/>
            <w:vAlign w:val="center"/>
          </w:tcPr>
          <w:p w:rsidR="00792749" w:rsidRPr="00653B94" w:rsidRDefault="00792749" w:rsidP="00E24278">
            <w:pPr>
              <w:jc w:val="center"/>
              <w:rPr>
                <w:rFonts w:cs="Times New Roman"/>
              </w:rPr>
            </w:pPr>
            <w:r w:rsidRPr="00653B94">
              <w:rPr>
                <w:rFonts w:cs="Times New Roman"/>
              </w:rPr>
              <w:t>28.01.2011 r.</w:t>
            </w:r>
          </w:p>
        </w:tc>
      </w:tr>
      <w:tr w:rsidR="00653B94" w:rsidRPr="00653B94" w:rsidTr="000E7116">
        <w:tc>
          <w:tcPr>
            <w:tcW w:w="296" w:type="pct"/>
            <w:vAlign w:val="center"/>
          </w:tcPr>
          <w:p w:rsidR="00792749" w:rsidRPr="00653B94" w:rsidRDefault="00792749" w:rsidP="00E24278">
            <w:pPr>
              <w:jc w:val="center"/>
              <w:rPr>
                <w:rFonts w:cs="Times New Roman"/>
              </w:rPr>
            </w:pPr>
            <w:r w:rsidRPr="00653B94">
              <w:rPr>
                <w:rFonts w:cs="Times New Roman"/>
              </w:rPr>
              <w:t>6.</w:t>
            </w:r>
          </w:p>
        </w:tc>
        <w:tc>
          <w:tcPr>
            <w:tcW w:w="1058" w:type="pct"/>
            <w:vAlign w:val="center"/>
          </w:tcPr>
          <w:p w:rsidR="00792749" w:rsidRPr="00653B94" w:rsidRDefault="00792749" w:rsidP="00E24278">
            <w:pPr>
              <w:jc w:val="left"/>
              <w:rPr>
                <w:rFonts w:cs="Times New Roman"/>
                <w:b/>
              </w:rPr>
            </w:pPr>
            <w:r w:rsidRPr="00653B94">
              <w:rPr>
                <w:rFonts w:cs="Times New Roman"/>
                <w:b/>
              </w:rPr>
              <w:t>Wąsosz</w:t>
            </w:r>
          </w:p>
        </w:tc>
        <w:tc>
          <w:tcPr>
            <w:tcW w:w="2156" w:type="pct"/>
          </w:tcPr>
          <w:p w:rsidR="00792749" w:rsidRPr="00653B94" w:rsidRDefault="00792749" w:rsidP="00E24278">
            <w:pPr>
              <w:jc w:val="center"/>
              <w:rPr>
                <w:rFonts w:cs="Times New Roman"/>
              </w:rPr>
            </w:pPr>
            <w:r w:rsidRPr="00653B94">
              <w:rPr>
                <w:rFonts w:cs="Times New Roman"/>
              </w:rPr>
              <w:t>LGD Biebrzański Dar Natury</w:t>
            </w:r>
          </w:p>
        </w:tc>
        <w:tc>
          <w:tcPr>
            <w:tcW w:w="1490" w:type="pct"/>
            <w:vAlign w:val="center"/>
          </w:tcPr>
          <w:p w:rsidR="00792749" w:rsidRPr="00653B94" w:rsidRDefault="00792749" w:rsidP="00E24278">
            <w:pPr>
              <w:jc w:val="center"/>
              <w:rPr>
                <w:rFonts w:cs="Times New Roman"/>
              </w:rPr>
            </w:pPr>
            <w:r w:rsidRPr="00653B94">
              <w:rPr>
                <w:rFonts w:cs="Times New Roman"/>
              </w:rPr>
              <w:t>30.09.2008 r.</w:t>
            </w:r>
          </w:p>
        </w:tc>
      </w:tr>
      <w:tr w:rsidR="00653B94" w:rsidRPr="00653B94" w:rsidTr="000E7116">
        <w:tc>
          <w:tcPr>
            <w:tcW w:w="296" w:type="pct"/>
            <w:vAlign w:val="center"/>
          </w:tcPr>
          <w:p w:rsidR="00792749" w:rsidRPr="00653B94" w:rsidRDefault="00792749" w:rsidP="00E24278">
            <w:pPr>
              <w:jc w:val="center"/>
              <w:rPr>
                <w:rFonts w:cs="Times New Roman"/>
              </w:rPr>
            </w:pPr>
            <w:r w:rsidRPr="00653B94">
              <w:rPr>
                <w:rFonts w:cs="Times New Roman"/>
              </w:rPr>
              <w:t>7.</w:t>
            </w:r>
          </w:p>
        </w:tc>
        <w:tc>
          <w:tcPr>
            <w:tcW w:w="1058" w:type="pct"/>
            <w:vAlign w:val="center"/>
          </w:tcPr>
          <w:p w:rsidR="00792749" w:rsidRPr="00653B94" w:rsidRDefault="00792749" w:rsidP="00E24278">
            <w:pPr>
              <w:jc w:val="left"/>
              <w:rPr>
                <w:rFonts w:cs="Times New Roman"/>
                <w:b/>
              </w:rPr>
            </w:pPr>
            <w:r w:rsidRPr="00653B94">
              <w:rPr>
                <w:rFonts w:cs="Times New Roman"/>
                <w:b/>
              </w:rPr>
              <w:t>Jedwabne</w:t>
            </w:r>
          </w:p>
        </w:tc>
        <w:tc>
          <w:tcPr>
            <w:tcW w:w="2156" w:type="pct"/>
            <w:vAlign w:val="center"/>
          </w:tcPr>
          <w:p w:rsidR="00792749" w:rsidRPr="00653B94" w:rsidRDefault="00792749" w:rsidP="00E24278">
            <w:pPr>
              <w:jc w:val="center"/>
              <w:rPr>
                <w:rFonts w:cs="Times New Roman"/>
              </w:rPr>
            </w:pPr>
            <w:r w:rsidRPr="00653B94">
              <w:rPr>
                <w:rFonts w:cs="Times New Roman"/>
              </w:rPr>
              <w:t>LGD Sąsiedzi</w:t>
            </w:r>
          </w:p>
        </w:tc>
        <w:tc>
          <w:tcPr>
            <w:tcW w:w="1490" w:type="pct"/>
            <w:vAlign w:val="center"/>
          </w:tcPr>
          <w:p w:rsidR="00792749" w:rsidRPr="00653B94" w:rsidRDefault="00792749" w:rsidP="00E24278">
            <w:pPr>
              <w:jc w:val="center"/>
              <w:rPr>
                <w:rFonts w:cs="Times New Roman"/>
              </w:rPr>
            </w:pPr>
            <w:r w:rsidRPr="00653B94">
              <w:rPr>
                <w:rFonts w:cs="Times New Roman"/>
              </w:rPr>
              <w:t>20.05.2015 r.</w:t>
            </w:r>
          </w:p>
        </w:tc>
      </w:tr>
      <w:tr w:rsidR="00653B94" w:rsidRPr="00653B94" w:rsidTr="000E7116">
        <w:tc>
          <w:tcPr>
            <w:tcW w:w="296" w:type="pct"/>
            <w:vAlign w:val="center"/>
          </w:tcPr>
          <w:p w:rsidR="00792749" w:rsidRPr="00653B94" w:rsidRDefault="00792749" w:rsidP="00E24278">
            <w:pPr>
              <w:jc w:val="center"/>
              <w:rPr>
                <w:rFonts w:cs="Times New Roman"/>
              </w:rPr>
            </w:pPr>
            <w:r w:rsidRPr="00653B94">
              <w:rPr>
                <w:rFonts w:cs="Times New Roman"/>
              </w:rPr>
              <w:t>8.</w:t>
            </w:r>
          </w:p>
        </w:tc>
        <w:tc>
          <w:tcPr>
            <w:tcW w:w="1058" w:type="pct"/>
            <w:vAlign w:val="center"/>
          </w:tcPr>
          <w:p w:rsidR="00792749" w:rsidRPr="00653B94" w:rsidRDefault="00792749" w:rsidP="00E24278">
            <w:pPr>
              <w:jc w:val="left"/>
              <w:rPr>
                <w:rFonts w:cs="Times New Roman"/>
                <w:b/>
              </w:rPr>
            </w:pPr>
            <w:r w:rsidRPr="00653B94">
              <w:rPr>
                <w:rFonts w:cs="Times New Roman"/>
                <w:b/>
              </w:rPr>
              <w:t>Przytuły</w:t>
            </w:r>
          </w:p>
        </w:tc>
        <w:tc>
          <w:tcPr>
            <w:tcW w:w="2156" w:type="pct"/>
            <w:vAlign w:val="center"/>
          </w:tcPr>
          <w:p w:rsidR="00792749" w:rsidRPr="00653B94" w:rsidRDefault="00792749" w:rsidP="00E24278">
            <w:pPr>
              <w:jc w:val="center"/>
              <w:rPr>
                <w:rFonts w:cs="Times New Roman"/>
              </w:rPr>
            </w:pPr>
            <w:r w:rsidRPr="00653B94">
              <w:rPr>
                <w:rFonts w:cs="Times New Roman"/>
              </w:rPr>
              <w:t>LGD Sąsiedzi</w:t>
            </w:r>
          </w:p>
        </w:tc>
        <w:tc>
          <w:tcPr>
            <w:tcW w:w="1490" w:type="pct"/>
            <w:vAlign w:val="center"/>
          </w:tcPr>
          <w:p w:rsidR="00792749" w:rsidRPr="00653B94" w:rsidRDefault="00792749" w:rsidP="00E24278">
            <w:pPr>
              <w:jc w:val="center"/>
              <w:rPr>
                <w:rFonts w:cs="Times New Roman"/>
              </w:rPr>
            </w:pPr>
            <w:r w:rsidRPr="00653B94">
              <w:rPr>
                <w:rFonts w:cs="Times New Roman"/>
              </w:rPr>
              <w:t>20.05.2015 r.</w:t>
            </w:r>
          </w:p>
        </w:tc>
      </w:tr>
      <w:tr w:rsidR="00653B94" w:rsidRPr="00653B94" w:rsidTr="000E7116">
        <w:tc>
          <w:tcPr>
            <w:tcW w:w="296" w:type="pct"/>
            <w:vAlign w:val="center"/>
          </w:tcPr>
          <w:p w:rsidR="00792749" w:rsidRPr="00653B94" w:rsidRDefault="00792749" w:rsidP="00E24278">
            <w:pPr>
              <w:jc w:val="center"/>
              <w:rPr>
                <w:rFonts w:cs="Times New Roman"/>
              </w:rPr>
            </w:pPr>
            <w:r w:rsidRPr="00653B94">
              <w:rPr>
                <w:rFonts w:cs="Times New Roman"/>
              </w:rPr>
              <w:t>9.</w:t>
            </w:r>
          </w:p>
        </w:tc>
        <w:tc>
          <w:tcPr>
            <w:tcW w:w="1058" w:type="pct"/>
            <w:vAlign w:val="center"/>
          </w:tcPr>
          <w:p w:rsidR="00792749" w:rsidRPr="00653B94" w:rsidRDefault="00792749" w:rsidP="00E24278">
            <w:pPr>
              <w:jc w:val="left"/>
              <w:rPr>
                <w:rFonts w:cs="Times New Roman"/>
                <w:b/>
              </w:rPr>
            </w:pPr>
            <w:r w:rsidRPr="00653B94">
              <w:rPr>
                <w:rFonts w:cs="Times New Roman"/>
                <w:b/>
              </w:rPr>
              <w:t>Bargłów Kościelny</w:t>
            </w:r>
          </w:p>
        </w:tc>
        <w:tc>
          <w:tcPr>
            <w:tcW w:w="2156" w:type="pct"/>
            <w:vAlign w:val="center"/>
          </w:tcPr>
          <w:p w:rsidR="00792749" w:rsidRPr="00653B94" w:rsidRDefault="00792749" w:rsidP="00E24278">
            <w:pPr>
              <w:jc w:val="center"/>
              <w:rPr>
                <w:rFonts w:cs="Times New Roman"/>
              </w:rPr>
            </w:pPr>
            <w:r w:rsidRPr="00653B94">
              <w:rPr>
                <w:rFonts w:cs="Times New Roman"/>
              </w:rPr>
              <w:t>LGD Fundacja Biebrzańska</w:t>
            </w:r>
          </w:p>
        </w:tc>
        <w:tc>
          <w:tcPr>
            <w:tcW w:w="1490" w:type="pct"/>
            <w:vAlign w:val="center"/>
          </w:tcPr>
          <w:p w:rsidR="00792749" w:rsidRPr="00653B94" w:rsidRDefault="00792749" w:rsidP="00E24278">
            <w:pPr>
              <w:jc w:val="center"/>
              <w:rPr>
                <w:rFonts w:cs="Times New Roman"/>
              </w:rPr>
            </w:pPr>
            <w:r w:rsidRPr="00653B94">
              <w:rPr>
                <w:rFonts w:cs="Times New Roman"/>
              </w:rPr>
              <w:t>30.03.2015 r.</w:t>
            </w:r>
          </w:p>
        </w:tc>
      </w:tr>
    </w:tbl>
    <w:p w:rsidR="00863C40" w:rsidRPr="00653B94" w:rsidRDefault="00863C40" w:rsidP="00E24278">
      <w:pPr>
        <w:spacing w:after="200"/>
        <w:rPr>
          <w:rFonts w:cs="Times New Roman"/>
          <w:spacing w:val="-6"/>
        </w:rPr>
      </w:pPr>
      <w:bookmarkStart w:id="18" w:name="_Toc438284375"/>
      <w:r w:rsidRPr="00653B94">
        <w:rPr>
          <w:rFonts w:cs="Times New Roman"/>
          <w:spacing w:val="-6"/>
        </w:rPr>
        <w:t>Źródło: Opracowanie własne.</w:t>
      </w:r>
    </w:p>
    <w:p w:rsidR="00F16C24" w:rsidRPr="00653B94" w:rsidRDefault="00F16C24" w:rsidP="00E24278">
      <w:pPr>
        <w:ind w:firstLine="426"/>
        <w:rPr>
          <w:rFonts w:cs="Times New Roman"/>
        </w:rPr>
      </w:pPr>
      <w:r w:rsidRPr="00653B94">
        <w:rPr>
          <w:rFonts w:cs="Times New Roman"/>
        </w:rPr>
        <w:t xml:space="preserve">Doświadczenie LGD w ramach realizacji LSR 2007-2013 potwierdzają operacje mające znaczący wpływ na sytuację na obszarze działania LGD. W Lokalnej Grupie Działania Biebrzański Dar Natury w ramach perspektywy finansowej 2007 – 2013 podczas 17 naborów wpłynęło do biura LGD łącznie 128 wniosków. Rada wybrała do realizacji w ramach LSR 112 wniosków, z czego  Beneficjenci 90 wniosków otrzymali dofinansowanie. Wszystkie zrealizowane operacje na terenie LGD przyczyniły się do wzmocnienia rozwoju obszaru LGD. </w:t>
      </w:r>
    </w:p>
    <w:p w:rsidR="001516A5" w:rsidRPr="00653B94" w:rsidRDefault="00F16C24" w:rsidP="00E24278">
      <w:pPr>
        <w:spacing w:after="240"/>
        <w:ind w:firstLine="426"/>
        <w:rPr>
          <w:rFonts w:cs="Times New Roman"/>
        </w:rPr>
      </w:pPr>
      <w:r w:rsidRPr="00653B94">
        <w:rPr>
          <w:rFonts w:cs="Times New Roman"/>
        </w:rPr>
        <w:t>Doświadczenie LGD w realizacji LSR w latach 2007 – 2013 oraz zbudowany dotychczas potencjał zostanie wykorzystany w celu realizacji Lokalnej Strategii Rozwoju na lata 2014 – 202</w:t>
      </w:r>
      <w:r w:rsidR="00A22851" w:rsidRPr="00653B94">
        <w:rPr>
          <w:rFonts w:cs="Times New Roman"/>
        </w:rPr>
        <w:t>2</w:t>
      </w:r>
      <w:r w:rsidRPr="00653B94">
        <w:rPr>
          <w:rFonts w:cs="Times New Roman"/>
        </w:rPr>
        <w:t xml:space="preserve"> i pozwoli na jeszcze sprawniejsze i efektywniejsze wykorzystywanie środków z Unii Europejskiej.</w:t>
      </w:r>
    </w:p>
    <w:p w:rsidR="004C368F" w:rsidRPr="00653B94" w:rsidRDefault="004C368F" w:rsidP="00E24278">
      <w:pPr>
        <w:pStyle w:val="Legenda"/>
        <w:keepNext/>
        <w:spacing w:line="276" w:lineRule="auto"/>
        <w:rPr>
          <w:sz w:val="22"/>
          <w:szCs w:val="22"/>
        </w:rPr>
      </w:pPr>
      <w:bookmarkStart w:id="19" w:name="_Toc4614074"/>
      <w:r w:rsidRPr="00653B94">
        <w:rPr>
          <w:sz w:val="22"/>
          <w:szCs w:val="22"/>
        </w:rPr>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4</w:t>
      </w:r>
      <w:r w:rsidR="00C760BB" w:rsidRPr="00653B94">
        <w:rPr>
          <w:sz w:val="22"/>
          <w:szCs w:val="22"/>
        </w:rPr>
        <w:fldChar w:fldCharType="end"/>
      </w:r>
      <w:r w:rsidRPr="00653B94">
        <w:rPr>
          <w:sz w:val="22"/>
          <w:szCs w:val="22"/>
        </w:rPr>
        <w:t>. Wykonanie budżetu Lokalnej Grupy Działania Biebrzański Dar Natury w latach 2007 - 2013</w:t>
      </w:r>
      <w:bookmarkEnd w:id="18"/>
      <w:bookmarkEnd w:id="19"/>
    </w:p>
    <w:tbl>
      <w:tblPr>
        <w:tblStyle w:val="Tabela-Siatka"/>
        <w:tblW w:w="5000" w:type="pct"/>
        <w:tblLayout w:type="fixed"/>
        <w:tblLook w:val="04A0" w:firstRow="1" w:lastRow="0" w:firstColumn="1" w:lastColumn="0" w:noHBand="0" w:noVBand="1"/>
      </w:tblPr>
      <w:tblGrid>
        <w:gridCol w:w="2476"/>
        <w:gridCol w:w="1984"/>
        <w:gridCol w:w="2315"/>
        <w:gridCol w:w="1489"/>
        <w:gridCol w:w="1647"/>
      </w:tblGrid>
      <w:tr w:rsidR="00653B94" w:rsidRPr="00653B94" w:rsidTr="0087192E">
        <w:tc>
          <w:tcPr>
            <w:tcW w:w="1249" w:type="pct"/>
            <w:shd w:val="clear" w:color="auto" w:fill="A9D7B6" w:themeFill="accent5" w:themeFillTint="66"/>
            <w:tcMar>
              <w:left w:w="17" w:type="dxa"/>
              <w:right w:w="17" w:type="dxa"/>
            </w:tcMar>
            <w:vAlign w:val="center"/>
          </w:tcPr>
          <w:p w:rsidR="0087192E" w:rsidRPr="00653B94" w:rsidRDefault="0087192E" w:rsidP="00E24278">
            <w:pPr>
              <w:jc w:val="center"/>
              <w:rPr>
                <w:rFonts w:cs="Times New Roman"/>
                <w:b/>
              </w:rPr>
            </w:pPr>
            <w:r w:rsidRPr="00653B94">
              <w:rPr>
                <w:rFonts w:cs="Times New Roman"/>
                <w:b/>
              </w:rPr>
              <w:t>Typ projektu</w:t>
            </w:r>
          </w:p>
        </w:tc>
        <w:tc>
          <w:tcPr>
            <w:tcW w:w="1001" w:type="pct"/>
            <w:shd w:val="clear" w:color="auto" w:fill="A9D7B6" w:themeFill="accent5" w:themeFillTint="66"/>
            <w:tcMar>
              <w:left w:w="17" w:type="dxa"/>
              <w:right w:w="17" w:type="dxa"/>
            </w:tcMar>
            <w:vAlign w:val="center"/>
          </w:tcPr>
          <w:p w:rsidR="0087192E" w:rsidRPr="00653B94" w:rsidRDefault="0087192E" w:rsidP="00E24278">
            <w:pPr>
              <w:jc w:val="center"/>
              <w:rPr>
                <w:rFonts w:cs="Times New Roman"/>
                <w:b/>
              </w:rPr>
            </w:pPr>
            <w:r w:rsidRPr="00653B94">
              <w:rPr>
                <w:rFonts w:cs="Times New Roman"/>
                <w:b/>
              </w:rPr>
              <w:t>Środki zakontraktowane</w:t>
            </w:r>
          </w:p>
        </w:tc>
        <w:tc>
          <w:tcPr>
            <w:tcW w:w="1168" w:type="pct"/>
            <w:shd w:val="clear" w:color="auto" w:fill="A9D7B6" w:themeFill="accent5" w:themeFillTint="66"/>
            <w:tcMar>
              <w:left w:w="17" w:type="dxa"/>
              <w:right w:w="17" w:type="dxa"/>
            </w:tcMar>
            <w:vAlign w:val="center"/>
          </w:tcPr>
          <w:p w:rsidR="0087192E" w:rsidRPr="00653B94" w:rsidRDefault="0087192E" w:rsidP="00E24278">
            <w:pPr>
              <w:jc w:val="center"/>
              <w:rPr>
                <w:rFonts w:cs="Times New Roman"/>
                <w:b/>
              </w:rPr>
            </w:pPr>
            <w:r w:rsidRPr="00653B94">
              <w:rPr>
                <w:rFonts w:cs="Times New Roman"/>
                <w:b/>
              </w:rPr>
              <w:t>% środków zakontraktowanych</w:t>
            </w:r>
          </w:p>
        </w:tc>
        <w:tc>
          <w:tcPr>
            <w:tcW w:w="751" w:type="pct"/>
            <w:shd w:val="clear" w:color="auto" w:fill="A9D7B6" w:themeFill="accent5" w:themeFillTint="66"/>
            <w:tcMar>
              <w:left w:w="17" w:type="dxa"/>
              <w:right w:w="17" w:type="dxa"/>
            </w:tcMar>
            <w:vAlign w:val="center"/>
          </w:tcPr>
          <w:p w:rsidR="0087192E" w:rsidRPr="00653B94" w:rsidRDefault="0087192E" w:rsidP="00E24278">
            <w:pPr>
              <w:jc w:val="center"/>
              <w:rPr>
                <w:rFonts w:cs="Times New Roman"/>
                <w:b/>
              </w:rPr>
            </w:pPr>
            <w:r w:rsidRPr="00653B94">
              <w:rPr>
                <w:rFonts w:cs="Times New Roman"/>
                <w:b/>
              </w:rPr>
              <w:t>Środki wypłacone</w:t>
            </w:r>
          </w:p>
        </w:tc>
        <w:tc>
          <w:tcPr>
            <w:tcW w:w="831" w:type="pct"/>
            <w:shd w:val="clear" w:color="auto" w:fill="A9D7B6" w:themeFill="accent5" w:themeFillTint="66"/>
            <w:tcMar>
              <w:left w:w="17" w:type="dxa"/>
              <w:right w:w="17" w:type="dxa"/>
            </w:tcMar>
            <w:vAlign w:val="center"/>
          </w:tcPr>
          <w:p w:rsidR="0087192E" w:rsidRPr="00653B94" w:rsidRDefault="0087192E" w:rsidP="00E24278">
            <w:pPr>
              <w:jc w:val="center"/>
              <w:rPr>
                <w:rFonts w:cs="Times New Roman"/>
                <w:b/>
              </w:rPr>
            </w:pPr>
            <w:r w:rsidRPr="00653B94">
              <w:rPr>
                <w:rFonts w:cs="Times New Roman"/>
                <w:b/>
              </w:rPr>
              <w:t>% środków wypłaconych</w:t>
            </w:r>
          </w:p>
        </w:tc>
      </w:tr>
      <w:tr w:rsidR="00653B94" w:rsidRPr="00653B94" w:rsidTr="0087192E">
        <w:tc>
          <w:tcPr>
            <w:tcW w:w="1249" w:type="pct"/>
            <w:tcMar>
              <w:left w:w="17" w:type="dxa"/>
              <w:right w:w="17" w:type="dxa"/>
            </w:tcMar>
            <w:vAlign w:val="center"/>
          </w:tcPr>
          <w:p w:rsidR="0087192E" w:rsidRPr="00653B94" w:rsidRDefault="0087192E" w:rsidP="00E24278">
            <w:pPr>
              <w:jc w:val="left"/>
              <w:rPr>
                <w:rFonts w:cs="Times New Roman"/>
              </w:rPr>
            </w:pPr>
            <w:r w:rsidRPr="00653B94">
              <w:rPr>
                <w:rFonts w:cs="Times New Roman"/>
                <w:bCs/>
              </w:rPr>
              <w:t>Wdrażanie projektów współpracy</w:t>
            </w:r>
          </w:p>
        </w:tc>
        <w:tc>
          <w:tcPr>
            <w:tcW w:w="1001" w:type="pct"/>
            <w:tcMar>
              <w:left w:w="17" w:type="dxa"/>
              <w:right w:w="17" w:type="dxa"/>
            </w:tcMar>
            <w:vAlign w:val="center"/>
          </w:tcPr>
          <w:p w:rsidR="0087192E" w:rsidRPr="00653B94" w:rsidRDefault="0087192E" w:rsidP="00E24278">
            <w:pPr>
              <w:jc w:val="right"/>
              <w:rPr>
                <w:rFonts w:cs="Times New Roman"/>
              </w:rPr>
            </w:pPr>
            <w:r w:rsidRPr="00653B94">
              <w:rPr>
                <w:rFonts w:cs="Times New Roman"/>
              </w:rPr>
              <w:t>83 826,00</w:t>
            </w:r>
          </w:p>
        </w:tc>
        <w:tc>
          <w:tcPr>
            <w:tcW w:w="1168" w:type="pct"/>
            <w:tcMar>
              <w:left w:w="17" w:type="dxa"/>
              <w:right w:w="17" w:type="dxa"/>
            </w:tcMar>
            <w:vAlign w:val="center"/>
          </w:tcPr>
          <w:p w:rsidR="0087192E" w:rsidRPr="00653B94" w:rsidRDefault="0087192E" w:rsidP="00E24278">
            <w:pPr>
              <w:jc w:val="center"/>
              <w:rPr>
                <w:rFonts w:cs="Times New Roman"/>
              </w:rPr>
            </w:pPr>
            <w:r w:rsidRPr="00653B94">
              <w:rPr>
                <w:rFonts w:cs="Times New Roman"/>
              </w:rPr>
              <w:t>100 %</w:t>
            </w:r>
          </w:p>
        </w:tc>
        <w:tc>
          <w:tcPr>
            <w:tcW w:w="751" w:type="pct"/>
            <w:tcMar>
              <w:left w:w="17" w:type="dxa"/>
              <w:right w:w="17" w:type="dxa"/>
            </w:tcMar>
            <w:vAlign w:val="center"/>
          </w:tcPr>
          <w:p w:rsidR="0087192E" w:rsidRPr="00653B94" w:rsidRDefault="0087192E" w:rsidP="00E24278">
            <w:pPr>
              <w:jc w:val="right"/>
              <w:rPr>
                <w:rFonts w:cs="Times New Roman"/>
              </w:rPr>
            </w:pPr>
            <w:r w:rsidRPr="00653B94">
              <w:rPr>
                <w:rFonts w:cs="Times New Roman"/>
              </w:rPr>
              <w:t>83 826,00</w:t>
            </w:r>
          </w:p>
        </w:tc>
        <w:tc>
          <w:tcPr>
            <w:tcW w:w="831" w:type="pct"/>
            <w:tcMar>
              <w:left w:w="17" w:type="dxa"/>
              <w:right w:w="17" w:type="dxa"/>
            </w:tcMar>
            <w:vAlign w:val="center"/>
          </w:tcPr>
          <w:p w:rsidR="0087192E" w:rsidRPr="00653B94" w:rsidRDefault="0087192E" w:rsidP="00E24278">
            <w:pPr>
              <w:jc w:val="center"/>
              <w:rPr>
                <w:rFonts w:cs="Times New Roman"/>
              </w:rPr>
            </w:pPr>
            <w:r w:rsidRPr="00653B94">
              <w:rPr>
                <w:rFonts w:cs="Times New Roman"/>
              </w:rPr>
              <w:t>100 %</w:t>
            </w:r>
          </w:p>
        </w:tc>
      </w:tr>
      <w:tr w:rsidR="00653B94" w:rsidRPr="00653B94" w:rsidTr="0087192E">
        <w:tc>
          <w:tcPr>
            <w:tcW w:w="1249" w:type="pct"/>
            <w:tcMar>
              <w:left w:w="17" w:type="dxa"/>
              <w:right w:w="17" w:type="dxa"/>
            </w:tcMar>
            <w:vAlign w:val="center"/>
          </w:tcPr>
          <w:p w:rsidR="0087192E" w:rsidRPr="00653B94" w:rsidRDefault="0087192E" w:rsidP="00E24278">
            <w:pPr>
              <w:rPr>
                <w:rFonts w:cs="Times New Roman"/>
              </w:rPr>
            </w:pPr>
            <w:r w:rsidRPr="00653B94">
              <w:rPr>
                <w:rFonts w:cs="Times New Roman"/>
              </w:rPr>
              <w:t>Różnicowanie w kierunku działalności nierolniczej</w:t>
            </w:r>
          </w:p>
        </w:tc>
        <w:tc>
          <w:tcPr>
            <w:tcW w:w="1001" w:type="pct"/>
            <w:tcMar>
              <w:left w:w="17" w:type="dxa"/>
              <w:right w:w="17" w:type="dxa"/>
            </w:tcMar>
            <w:vAlign w:val="center"/>
          </w:tcPr>
          <w:p w:rsidR="0087192E" w:rsidRPr="00653B94" w:rsidRDefault="0087192E" w:rsidP="00E24278">
            <w:pPr>
              <w:jc w:val="right"/>
              <w:rPr>
                <w:rFonts w:cs="Times New Roman"/>
              </w:rPr>
            </w:pPr>
            <w:r w:rsidRPr="00653B94">
              <w:rPr>
                <w:rFonts w:cs="Times New Roman"/>
              </w:rPr>
              <w:t>251 386,00</w:t>
            </w:r>
          </w:p>
        </w:tc>
        <w:tc>
          <w:tcPr>
            <w:tcW w:w="1168" w:type="pct"/>
            <w:tcMar>
              <w:left w:w="17" w:type="dxa"/>
              <w:right w:w="17" w:type="dxa"/>
            </w:tcMar>
            <w:vAlign w:val="center"/>
          </w:tcPr>
          <w:p w:rsidR="0087192E" w:rsidRPr="00653B94" w:rsidRDefault="0087192E" w:rsidP="00E24278">
            <w:pPr>
              <w:jc w:val="center"/>
              <w:rPr>
                <w:rFonts w:cs="Times New Roman"/>
              </w:rPr>
            </w:pPr>
            <w:r w:rsidRPr="00653B94">
              <w:rPr>
                <w:rFonts w:cs="Times New Roman"/>
              </w:rPr>
              <w:t>100%</w:t>
            </w:r>
          </w:p>
        </w:tc>
        <w:tc>
          <w:tcPr>
            <w:tcW w:w="751" w:type="pct"/>
            <w:tcMar>
              <w:left w:w="17" w:type="dxa"/>
              <w:right w:w="17" w:type="dxa"/>
            </w:tcMar>
            <w:vAlign w:val="center"/>
          </w:tcPr>
          <w:p w:rsidR="0087192E" w:rsidRPr="00653B94" w:rsidRDefault="0087192E" w:rsidP="00E24278">
            <w:pPr>
              <w:jc w:val="right"/>
              <w:rPr>
                <w:rFonts w:cs="Times New Roman"/>
              </w:rPr>
            </w:pPr>
            <w:r w:rsidRPr="00653B94">
              <w:rPr>
                <w:rFonts w:cs="Times New Roman"/>
              </w:rPr>
              <w:t>251 386,00</w:t>
            </w:r>
          </w:p>
        </w:tc>
        <w:tc>
          <w:tcPr>
            <w:tcW w:w="831" w:type="pct"/>
            <w:tcMar>
              <w:left w:w="17" w:type="dxa"/>
              <w:right w:w="17" w:type="dxa"/>
            </w:tcMar>
            <w:vAlign w:val="center"/>
          </w:tcPr>
          <w:p w:rsidR="0087192E" w:rsidRPr="00653B94" w:rsidRDefault="0087192E" w:rsidP="00E24278">
            <w:pPr>
              <w:jc w:val="center"/>
              <w:rPr>
                <w:rFonts w:cs="Times New Roman"/>
              </w:rPr>
            </w:pPr>
            <w:r w:rsidRPr="00653B94">
              <w:rPr>
                <w:rFonts w:cs="Times New Roman"/>
              </w:rPr>
              <w:t>100%</w:t>
            </w:r>
          </w:p>
        </w:tc>
      </w:tr>
      <w:tr w:rsidR="00653B94" w:rsidRPr="00653B94" w:rsidTr="0087192E">
        <w:tc>
          <w:tcPr>
            <w:tcW w:w="1249" w:type="pct"/>
            <w:tcMar>
              <w:left w:w="17" w:type="dxa"/>
              <w:right w:w="17" w:type="dxa"/>
            </w:tcMar>
            <w:vAlign w:val="center"/>
          </w:tcPr>
          <w:p w:rsidR="0087192E" w:rsidRPr="00653B94" w:rsidRDefault="0087192E" w:rsidP="00E24278">
            <w:pPr>
              <w:jc w:val="left"/>
              <w:rPr>
                <w:rFonts w:cs="Times New Roman"/>
              </w:rPr>
            </w:pPr>
            <w:r w:rsidRPr="00653B94">
              <w:rPr>
                <w:rFonts w:cs="Times New Roman"/>
                <w:bCs/>
              </w:rPr>
              <w:t>Tworzenie i rozwój mikroprzedsiębiorstw</w:t>
            </w:r>
          </w:p>
        </w:tc>
        <w:tc>
          <w:tcPr>
            <w:tcW w:w="1001" w:type="pct"/>
            <w:tcMar>
              <w:left w:w="17" w:type="dxa"/>
              <w:right w:w="17" w:type="dxa"/>
            </w:tcMar>
            <w:vAlign w:val="center"/>
          </w:tcPr>
          <w:p w:rsidR="0087192E" w:rsidRPr="00653B94" w:rsidRDefault="0087192E" w:rsidP="00E24278">
            <w:pPr>
              <w:jc w:val="right"/>
              <w:rPr>
                <w:rFonts w:cs="Times New Roman"/>
              </w:rPr>
            </w:pPr>
            <w:r w:rsidRPr="00653B94">
              <w:rPr>
                <w:rFonts w:cs="Times New Roman"/>
              </w:rPr>
              <w:t>300 000,00</w:t>
            </w:r>
          </w:p>
        </w:tc>
        <w:tc>
          <w:tcPr>
            <w:tcW w:w="1168" w:type="pct"/>
            <w:tcMar>
              <w:left w:w="17" w:type="dxa"/>
              <w:right w:w="17" w:type="dxa"/>
            </w:tcMar>
            <w:vAlign w:val="center"/>
          </w:tcPr>
          <w:p w:rsidR="0087192E" w:rsidRPr="00653B94" w:rsidRDefault="0087192E" w:rsidP="00E24278">
            <w:pPr>
              <w:jc w:val="center"/>
              <w:rPr>
                <w:rFonts w:cs="Times New Roman"/>
              </w:rPr>
            </w:pPr>
            <w:r w:rsidRPr="00653B94">
              <w:rPr>
                <w:rFonts w:cs="Times New Roman"/>
              </w:rPr>
              <w:t>100%</w:t>
            </w:r>
          </w:p>
        </w:tc>
        <w:tc>
          <w:tcPr>
            <w:tcW w:w="751" w:type="pct"/>
            <w:tcMar>
              <w:left w:w="17" w:type="dxa"/>
              <w:right w:w="17" w:type="dxa"/>
            </w:tcMar>
            <w:vAlign w:val="center"/>
          </w:tcPr>
          <w:p w:rsidR="0087192E" w:rsidRPr="00653B94" w:rsidRDefault="0087192E" w:rsidP="00E24278">
            <w:pPr>
              <w:jc w:val="right"/>
              <w:rPr>
                <w:rFonts w:cs="Times New Roman"/>
              </w:rPr>
            </w:pPr>
            <w:r w:rsidRPr="00653B94">
              <w:rPr>
                <w:rFonts w:cs="Times New Roman"/>
              </w:rPr>
              <w:t>300 000,00</w:t>
            </w:r>
          </w:p>
        </w:tc>
        <w:tc>
          <w:tcPr>
            <w:tcW w:w="831" w:type="pct"/>
            <w:tcMar>
              <w:left w:w="17" w:type="dxa"/>
              <w:right w:w="17" w:type="dxa"/>
            </w:tcMar>
            <w:vAlign w:val="center"/>
          </w:tcPr>
          <w:p w:rsidR="0087192E" w:rsidRPr="00653B94" w:rsidRDefault="0087192E" w:rsidP="00E24278">
            <w:pPr>
              <w:jc w:val="center"/>
              <w:rPr>
                <w:rFonts w:cs="Times New Roman"/>
              </w:rPr>
            </w:pPr>
            <w:r w:rsidRPr="00653B94">
              <w:rPr>
                <w:rFonts w:cs="Times New Roman"/>
              </w:rPr>
              <w:t>100%</w:t>
            </w:r>
          </w:p>
        </w:tc>
      </w:tr>
      <w:tr w:rsidR="00653B94" w:rsidRPr="00653B94" w:rsidTr="0087192E">
        <w:tc>
          <w:tcPr>
            <w:tcW w:w="1249" w:type="pct"/>
            <w:tcMar>
              <w:left w:w="17" w:type="dxa"/>
              <w:right w:w="17" w:type="dxa"/>
            </w:tcMar>
            <w:vAlign w:val="center"/>
          </w:tcPr>
          <w:p w:rsidR="0087192E" w:rsidRPr="00653B94" w:rsidRDefault="0087192E" w:rsidP="00E24278">
            <w:pPr>
              <w:rPr>
                <w:rFonts w:cs="Times New Roman"/>
              </w:rPr>
            </w:pPr>
            <w:r w:rsidRPr="00653B94">
              <w:rPr>
                <w:rFonts w:cs="Times New Roman"/>
                <w:bCs/>
              </w:rPr>
              <w:t>Odnowa i rozwój wsi</w:t>
            </w:r>
          </w:p>
        </w:tc>
        <w:tc>
          <w:tcPr>
            <w:tcW w:w="1001" w:type="pct"/>
            <w:tcMar>
              <w:left w:w="17" w:type="dxa"/>
              <w:right w:w="17" w:type="dxa"/>
            </w:tcMar>
            <w:vAlign w:val="center"/>
          </w:tcPr>
          <w:p w:rsidR="0087192E" w:rsidRPr="00653B94" w:rsidRDefault="00F16C24" w:rsidP="00E24278">
            <w:pPr>
              <w:jc w:val="right"/>
              <w:rPr>
                <w:rFonts w:cs="Times New Roman"/>
              </w:rPr>
            </w:pPr>
            <w:r w:rsidRPr="00653B94">
              <w:rPr>
                <w:rFonts w:cs="Times New Roman"/>
              </w:rPr>
              <w:t>1 053 177,2</w:t>
            </w:r>
            <w:r w:rsidR="0087192E" w:rsidRPr="00653B94">
              <w:rPr>
                <w:rFonts w:cs="Times New Roman"/>
              </w:rPr>
              <w:t>8</w:t>
            </w:r>
          </w:p>
        </w:tc>
        <w:tc>
          <w:tcPr>
            <w:tcW w:w="1168" w:type="pct"/>
            <w:tcMar>
              <w:left w:w="17" w:type="dxa"/>
              <w:right w:w="17" w:type="dxa"/>
            </w:tcMar>
            <w:vAlign w:val="center"/>
          </w:tcPr>
          <w:p w:rsidR="0087192E" w:rsidRPr="00653B94" w:rsidRDefault="0087192E" w:rsidP="00E24278">
            <w:pPr>
              <w:jc w:val="center"/>
              <w:rPr>
                <w:rFonts w:cs="Times New Roman"/>
              </w:rPr>
            </w:pPr>
            <w:r w:rsidRPr="00653B94">
              <w:rPr>
                <w:rFonts w:cs="Times New Roman"/>
              </w:rPr>
              <w:t>97,18%</w:t>
            </w:r>
          </w:p>
        </w:tc>
        <w:tc>
          <w:tcPr>
            <w:tcW w:w="751" w:type="pct"/>
            <w:tcMar>
              <w:left w:w="17" w:type="dxa"/>
              <w:right w:w="17" w:type="dxa"/>
            </w:tcMar>
            <w:vAlign w:val="center"/>
          </w:tcPr>
          <w:p w:rsidR="0087192E" w:rsidRPr="00653B94" w:rsidRDefault="0087192E" w:rsidP="00E24278">
            <w:pPr>
              <w:jc w:val="right"/>
              <w:rPr>
                <w:rFonts w:cs="Times New Roman"/>
              </w:rPr>
            </w:pPr>
            <w:r w:rsidRPr="00653B94">
              <w:rPr>
                <w:rFonts w:cs="Times New Roman"/>
              </w:rPr>
              <w:t>1 023 481,08</w:t>
            </w:r>
          </w:p>
        </w:tc>
        <w:tc>
          <w:tcPr>
            <w:tcW w:w="831" w:type="pct"/>
            <w:tcMar>
              <w:left w:w="17" w:type="dxa"/>
              <w:right w:w="17" w:type="dxa"/>
            </w:tcMar>
            <w:vAlign w:val="center"/>
          </w:tcPr>
          <w:p w:rsidR="0087192E" w:rsidRPr="00653B94" w:rsidRDefault="0087192E" w:rsidP="00E24278">
            <w:pPr>
              <w:jc w:val="center"/>
              <w:rPr>
                <w:rFonts w:cs="Times New Roman"/>
              </w:rPr>
            </w:pPr>
            <w:r w:rsidRPr="00653B94">
              <w:rPr>
                <w:rFonts w:cs="Times New Roman"/>
              </w:rPr>
              <w:t>97, 18%</w:t>
            </w:r>
          </w:p>
        </w:tc>
      </w:tr>
      <w:tr w:rsidR="00653B94" w:rsidRPr="00653B94" w:rsidTr="0087192E">
        <w:trPr>
          <w:trHeight w:val="278"/>
        </w:trPr>
        <w:tc>
          <w:tcPr>
            <w:tcW w:w="1249" w:type="pct"/>
            <w:tcMar>
              <w:left w:w="17" w:type="dxa"/>
              <w:right w:w="17" w:type="dxa"/>
            </w:tcMar>
            <w:vAlign w:val="center"/>
          </w:tcPr>
          <w:p w:rsidR="0087192E" w:rsidRPr="00653B94" w:rsidRDefault="0087192E" w:rsidP="00E24278">
            <w:pPr>
              <w:rPr>
                <w:rFonts w:cs="Times New Roman"/>
              </w:rPr>
            </w:pPr>
            <w:r w:rsidRPr="00653B94">
              <w:rPr>
                <w:rFonts w:cs="Times New Roman"/>
                <w:bCs/>
              </w:rPr>
              <w:t>Małe projekty</w:t>
            </w:r>
          </w:p>
        </w:tc>
        <w:tc>
          <w:tcPr>
            <w:tcW w:w="1001" w:type="pct"/>
            <w:tcMar>
              <w:left w:w="17" w:type="dxa"/>
              <w:right w:w="17" w:type="dxa"/>
            </w:tcMar>
            <w:vAlign w:val="center"/>
          </w:tcPr>
          <w:p w:rsidR="0087192E" w:rsidRPr="00653B94" w:rsidRDefault="00F16C24" w:rsidP="00E24278">
            <w:pPr>
              <w:jc w:val="right"/>
              <w:rPr>
                <w:rFonts w:cs="Times New Roman"/>
              </w:rPr>
            </w:pPr>
            <w:r w:rsidRPr="00653B94">
              <w:rPr>
                <w:rFonts w:cs="Times New Roman"/>
              </w:rPr>
              <w:t>1 636 708,72</w:t>
            </w:r>
          </w:p>
        </w:tc>
        <w:tc>
          <w:tcPr>
            <w:tcW w:w="1168" w:type="pct"/>
            <w:tcMar>
              <w:left w:w="17" w:type="dxa"/>
              <w:right w:w="17" w:type="dxa"/>
            </w:tcMar>
            <w:vAlign w:val="center"/>
          </w:tcPr>
          <w:p w:rsidR="0087192E" w:rsidRPr="00653B94" w:rsidRDefault="0087192E" w:rsidP="00E24278">
            <w:pPr>
              <w:jc w:val="center"/>
              <w:rPr>
                <w:rFonts w:cs="Times New Roman"/>
              </w:rPr>
            </w:pPr>
            <w:r w:rsidRPr="00653B94">
              <w:rPr>
                <w:rFonts w:cs="Times New Roman"/>
              </w:rPr>
              <w:t>97,63%</w:t>
            </w:r>
          </w:p>
        </w:tc>
        <w:tc>
          <w:tcPr>
            <w:tcW w:w="751" w:type="pct"/>
            <w:tcMar>
              <w:left w:w="17" w:type="dxa"/>
              <w:right w:w="17" w:type="dxa"/>
            </w:tcMar>
            <w:vAlign w:val="center"/>
          </w:tcPr>
          <w:p w:rsidR="0087192E" w:rsidRPr="00653B94" w:rsidRDefault="0087192E" w:rsidP="00E24278">
            <w:pPr>
              <w:jc w:val="right"/>
              <w:rPr>
                <w:rFonts w:cs="Times New Roman"/>
              </w:rPr>
            </w:pPr>
            <w:r w:rsidRPr="00653B94">
              <w:rPr>
                <w:rFonts w:cs="Times New Roman"/>
              </w:rPr>
              <w:t>1 597 988,49</w:t>
            </w:r>
          </w:p>
        </w:tc>
        <w:tc>
          <w:tcPr>
            <w:tcW w:w="831" w:type="pct"/>
            <w:tcMar>
              <w:left w:w="17" w:type="dxa"/>
              <w:right w:w="17" w:type="dxa"/>
            </w:tcMar>
            <w:vAlign w:val="center"/>
          </w:tcPr>
          <w:p w:rsidR="0087192E" w:rsidRPr="00653B94" w:rsidRDefault="0087192E" w:rsidP="00E24278">
            <w:pPr>
              <w:jc w:val="center"/>
              <w:rPr>
                <w:rFonts w:cs="Times New Roman"/>
              </w:rPr>
            </w:pPr>
            <w:r w:rsidRPr="00653B94">
              <w:rPr>
                <w:rFonts w:cs="Times New Roman"/>
              </w:rPr>
              <w:t>97,63%</w:t>
            </w:r>
          </w:p>
        </w:tc>
      </w:tr>
    </w:tbl>
    <w:p w:rsidR="00F16C24" w:rsidRPr="00653B94" w:rsidRDefault="00F16C24" w:rsidP="00E24278">
      <w:pPr>
        <w:spacing w:after="200"/>
        <w:rPr>
          <w:rFonts w:cs="Times New Roman"/>
          <w:spacing w:val="-6"/>
        </w:rPr>
      </w:pPr>
      <w:r w:rsidRPr="00653B94">
        <w:rPr>
          <w:rFonts w:cs="Times New Roman"/>
          <w:spacing w:val="-6"/>
        </w:rPr>
        <w:t>Źródło: Opracowanie własne.</w:t>
      </w:r>
    </w:p>
    <w:p w:rsidR="00F16C24" w:rsidRPr="00653B94" w:rsidRDefault="00F16C24" w:rsidP="00E24278">
      <w:pPr>
        <w:rPr>
          <w:rFonts w:cs="Times New Roman"/>
        </w:rPr>
      </w:pPr>
      <w:r w:rsidRPr="00653B94">
        <w:rPr>
          <w:rFonts w:cs="Times New Roman"/>
        </w:rPr>
        <w:t>LGD Biebrzański Dar Natury posiada również doświadczenie w realizacji projektów i przedsięwzięć finansowanyc</w:t>
      </w:r>
      <w:r w:rsidR="00A423C1" w:rsidRPr="00653B94">
        <w:rPr>
          <w:rFonts w:cs="Times New Roman"/>
        </w:rPr>
        <w:t xml:space="preserve">h z innych źródeł niż PROW 2007 – </w:t>
      </w:r>
      <w:r w:rsidRPr="00653B94">
        <w:rPr>
          <w:rFonts w:cs="Times New Roman"/>
        </w:rPr>
        <w:t>2013 (w kwocie powyżej 500.000 zł):</w:t>
      </w:r>
    </w:p>
    <w:p w:rsidR="00F16C24" w:rsidRPr="00653B94" w:rsidRDefault="00F16C24" w:rsidP="00E24278">
      <w:pPr>
        <w:pStyle w:val="Akapitzlist"/>
        <w:numPr>
          <w:ilvl w:val="0"/>
          <w:numId w:val="34"/>
        </w:numPr>
        <w:rPr>
          <w:rFonts w:cs="Times New Roman"/>
        </w:rPr>
      </w:pPr>
      <w:r w:rsidRPr="00653B94">
        <w:rPr>
          <w:rFonts w:cs="Times New Roman"/>
        </w:rPr>
        <w:t xml:space="preserve">"Wdrożenie programu rozwojowego Szkoły Podstawowej w </w:t>
      </w:r>
      <w:proofErr w:type="spellStart"/>
      <w:r w:rsidRPr="00653B94">
        <w:rPr>
          <w:rFonts w:cs="Times New Roman"/>
        </w:rPr>
        <w:t>Wierzbowie</w:t>
      </w:r>
      <w:proofErr w:type="spellEnd"/>
      <w:r w:rsidRPr="00653B94">
        <w:rPr>
          <w:rFonts w:cs="Times New Roman"/>
        </w:rPr>
        <w:t>" projekt realizowany w ramach Programu Operacyjnego Kapitał Ludzki - 49 884,94 zł</w:t>
      </w:r>
    </w:p>
    <w:p w:rsidR="00F16C24" w:rsidRPr="00653B94" w:rsidRDefault="00F16C24" w:rsidP="00E24278">
      <w:pPr>
        <w:pStyle w:val="Akapitzlist"/>
        <w:numPr>
          <w:ilvl w:val="0"/>
          <w:numId w:val="34"/>
        </w:numPr>
        <w:rPr>
          <w:rFonts w:cs="Times New Roman"/>
        </w:rPr>
      </w:pPr>
      <w:r w:rsidRPr="00653B94">
        <w:rPr>
          <w:rFonts w:cs="Times New Roman"/>
        </w:rPr>
        <w:t>"Gimnazjalny Dzień Kultury"</w:t>
      </w:r>
      <w:r w:rsidR="001516A5" w:rsidRPr="00653B94">
        <w:rPr>
          <w:rFonts w:cs="Times New Roman"/>
        </w:rPr>
        <w:t xml:space="preserve"> zadanie publiczne – 3.999,59</w:t>
      </w:r>
      <w:r w:rsidR="004F519C" w:rsidRPr="00653B94">
        <w:rPr>
          <w:rFonts w:cs="Times New Roman"/>
        </w:rPr>
        <w:t xml:space="preserve"> zł</w:t>
      </w:r>
    </w:p>
    <w:p w:rsidR="00F16C24" w:rsidRPr="00653B94" w:rsidRDefault="00F16C24" w:rsidP="00E24278">
      <w:pPr>
        <w:pStyle w:val="Akapitzlist"/>
        <w:numPr>
          <w:ilvl w:val="0"/>
          <w:numId w:val="34"/>
        </w:numPr>
        <w:rPr>
          <w:rFonts w:cs="Times New Roman"/>
        </w:rPr>
      </w:pPr>
      <w:r w:rsidRPr="00653B94">
        <w:rPr>
          <w:rFonts w:cs="Times New Roman"/>
        </w:rPr>
        <w:lastRenderedPageBreak/>
        <w:t>"Lokalne Centra Obsługi Inwestorów” projekt realizowany w partnerstwie w ramac</w:t>
      </w:r>
      <w:r w:rsidR="00C504DF" w:rsidRPr="00653B94">
        <w:rPr>
          <w:rFonts w:cs="Times New Roman"/>
        </w:rPr>
        <w:t>h PO Rozwój Polski Wschodniej</w:t>
      </w:r>
      <w:r w:rsidR="001516A5" w:rsidRPr="00653B94">
        <w:rPr>
          <w:rFonts w:cs="Times New Roman"/>
        </w:rPr>
        <w:t xml:space="preserve"> – 459.321,41 zł</w:t>
      </w:r>
    </w:p>
    <w:p w:rsidR="00F16C24" w:rsidRPr="00653B94" w:rsidRDefault="00F16C24" w:rsidP="00E24278">
      <w:pPr>
        <w:rPr>
          <w:rFonts w:cs="Times New Roman"/>
        </w:rPr>
      </w:pPr>
      <w:r w:rsidRPr="00653B94">
        <w:rPr>
          <w:rFonts w:cs="Times New Roman"/>
        </w:rPr>
        <w:t>Ponadto LGD posiada doświadczenie w realizacji międzynarodowego projektu współpracy „Przyjedź, Poznaj, Pokochaj”.</w:t>
      </w:r>
    </w:p>
    <w:p w:rsidR="00F16C24" w:rsidRPr="00653B94" w:rsidRDefault="00F16C24" w:rsidP="00E24278">
      <w:pPr>
        <w:ind w:firstLine="426"/>
        <w:rPr>
          <w:rFonts w:cs="Times New Roman"/>
        </w:rPr>
      </w:pPr>
      <w:r w:rsidRPr="00653B94">
        <w:rPr>
          <w:rFonts w:cs="Times New Roman"/>
        </w:rPr>
        <w:t>Bardzo ważnym aspek</w:t>
      </w:r>
      <w:r w:rsidR="00A423C1" w:rsidRPr="00653B94">
        <w:rPr>
          <w:rFonts w:cs="Times New Roman"/>
        </w:rPr>
        <w:t xml:space="preserve">tem podczas realizacji LSR 2014 – </w:t>
      </w:r>
      <w:r w:rsidRPr="00653B94">
        <w:rPr>
          <w:rFonts w:cs="Times New Roman"/>
        </w:rPr>
        <w:t>202</w:t>
      </w:r>
      <w:r w:rsidR="00A22851" w:rsidRPr="00653B94">
        <w:rPr>
          <w:rFonts w:cs="Times New Roman"/>
        </w:rPr>
        <w:t>2</w:t>
      </w:r>
      <w:r w:rsidRPr="00653B94">
        <w:rPr>
          <w:rFonts w:cs="Times New Roman"/>
        </w:rPr>
        <w:t xml:space="preserve"> jest posiadanie zaplecza kadrowego przygotowanego do zarządzania i wdrażania środków</w:t>
      </w:r>
      <w:r w:rsidR="001516A5" w:rsidRPr="00653B94">
        <w:rPr>
          <w:rFonts w:cs="Times New Roman"/>
        </w:rPr>
        <w:t xml:space="preserve"> unijnych</w:t>
      </w:r>
      <w:r w:rsidRPr="00653B94">
        <w:rPr>
          <w:rFonts w:cs="Times New Roman"/>
        </w:rPr>
        <w:t>. Obecnie zatrudnieni pracownicy (100%) posiadają doświadczenie w zarządzaniu zespołem, w realizacji projektów współfinansowanych ze środków unijnych, aktualizacji dokumentów strategicznych oraz w doradztwie potencjalnym wnioskodawcom. Pracownicy posiadają wiedzę teoretyczną i praktyczną co pozwoli na sprawną realizację niniejsze strategii. Wszelkie informacje dotyczące pracowników biura opisane zostały w Regulaminie Biura LGD Biebrzański Dar Natury.</w:t>
      </w:r>
    </w:p>
    <w:p w:rsidR="00F16C24" w:rsidRPr="00653B94" w:rsidRDefault="00F16C24" w:rsidP="00E24278">
      <w:pPr>
        <w:ind w:firstLine="426"/>
        <w:rPr>
          <w:rFonts w:cs="Times New Roman"/>
        </w:rPr>
      </w:pPr>
      <w:r w:rsidRPr="00653B94">
        <w:rPr>
          <w:rFonts w:cs="Times New Roman"/>
        </w:rPr>
        <w:t>Wszelkie działania realizowane przez LGD wpłynęły pozytywnie na lokaln</w:t>
      </w:r>
      <w:r w:rsidR="001516A5" w:rsidRPr="00653B94">
        <w:rPr>
          <w:rFonts w:cs="Times New Roman"/>
        </w:rPr>
        <w:t>ą</w:t>
      </w:r>
      <w:r w:rsidRPr="00653B94">
        <w:rPr>
          <w:rFonts w:cs="Times New Roman"/>
        </w:rPr>
        <w:t xml:space="preserve"> społeczność. Zbudowany dotychczas potencjał, nawiązane kontakty, pozyskani partnerzy do współpracy będą filarem dalszej działalności.</w:t>
      </w:r>
    </w:p>
    <w:p w:rsidR="00842575" w:rsidRPr="00653B94" w:rsidRDefault="002F3575" w:rsidP="00E24278">
      <w:pPr>
        <w:pStyle w:val="Podrozdzia1"/>
        <w:spacing w:line="276" w:lineRule="auto"/>
        <w:rPr>
          <w:rFonts w:cs="Times New Roman"/>
          <w:sz w:val="22"/>
          <w:szCs w:val="22"/>
        </w:rPr>
      </w:pPr>
      <w:bookmarkStart w:id="20" w:name="_Toc527011737"/>
      <w:r w:rsidRPr="00653B94">
        <w:rPr>
          <w:rFonts w:cs="Times New Roman"/>
          <w:sz w:val="22"/>
          <w:szCs w:val="22"/>
        </w:rPr>
        <w:t>Reprezentatywność LGD</w:t>
      </w:r>
      <w:bookmarkEnd w:id="20"/>
    </w:p>
    <w:p w:rsidR="00F16C24" w:rsidRPr="00653B94" w:rsidRDefault="00F16C24" w:rsidP="00E24278">
      <w:pPr>
        <w:ind w:firstLine="426"/>
        <w:rPr>
          <w:rFonts w:cs="Times New Roman"/>
        </w:rPr>
      </w:pPr>
      <w:r w:rsidRPr="00653B94">
        <w:rPr>
          <w:rFonts w:cs="Times New Roman"/>
        </w:rPr>
        <w:t xml:space="preserve">LGD Biebrzański Dar Natury skupia w większości osoby już do tej pory aktywne na obszarze działalności  LGD, są to aktywni przedstawiciele swoich społeczności reprezentujący trzy sektory: </w:t>
      </w:r>
      <w:r w:rsidR="00891CED" w:rsidRPr="00653B94">
        <w:rPr>
          <w:rFonts w:cs="Times New Roman"/>
        </w:rPr>
        <w:t>publiczny</w:t>
      </w:r>
      <w:r w:rsidR="001516A5" w:rsidRPr="00653B94">
        <w:rPr>
          <w:rFonts w:cs="Times New Roman"/>
        </w:rPr>
        <w:t>,</w:t>
      </w:r>
      <w:r w:rsidR="00891CED" w:rsidRPr="00653B94">
        <w:rPr>
          <w:rFonts w:cs="Times New Roman"/>
        </w:rPr>
        <w:t xml:space="preserve"> gospodarczy</w:t>
      </w:r>
      <w:r w:rsidR="00A22851" w:rsidRPr="00653B94">
        <w:rPr>
          <w:rFonts w:cs="Times New Roman"/>
        </w:rPr>
        <w:t>, społeczny</w:t>
      </w:r>
      <w:r w:rsidRPr="00653B94">
        <w:rPr>
          <w:rFonts w:cs="Times New Roman"/>
        </w:rPr>
        <w:t xml:space="preserve"> </w:t>
      </w:r>
      <w:r w:rsidR="00891CED" w:rsidRPr="00653B94">
        <w:rPr>
          <w:rFonts w:cs="Times New Roman"/>
        </w:rPr>
        <w:t xml:space="preserve">i mieszkańcy. </w:t>
      </w:r>
    </w:p>
    <w:p w:rsidR="00F16C24" w:rsidRPr="00653B94" w:rsidRDefault="00F16C24" w:rsidP="00E24278">
      <w:pPr>
        <w:ind w:firstLine="426"/>
        <w:rPr>
          <w:rFonts w:cs="Times New Roman"/>
        </w:rPr>
      </w:pPr>
      <w:r w:rsidRPr="00653B94">
        <w:rPr>
          <w:rFonts w:cs="Times New Roman"/>
        </w:rPr>
        <w:t>Na dzień 29.12.2015 r. liczba c</w:t>
      </w:r>
      <w:r w:rsidR="001516A5" w:rsidRPr="00653B94">
        <w:rPr>
          <w:rFonts w:cs="Times New Roman"/>
        </w:rPr>
        <w:t>złonków zwyczajnych wynosiła 122</w:t>
      </w:r>
      <w:r w:rsidRPr="00653B94">
        <w:rPr>
          <w:rFonts w:cs="Times New Roman"/>
        </w:rPr>
        <w:t xml:space="preserve"> osoby, w tym 11 osób reprezentujących sektor publiczny, 2</w:t>
      </w:r>
      <w:r w:rsidR="00FC35A0" w:rsidRPr="00653B94">
        <w:rPr>
          <w:rFonts w:cs="Times New Roman"/>
        </w:rPr>
        <w:t xml:space="preserve">6 </w:t>
      </w:r>
      <w:r w:rsidRPr="00653B94">
        <w:rPr>
          <w:rFonts w:cs="Times New Roman"/>
        </w:rPr>
        <w:t>osób reprezentujących sektor gospodarczy, 19 osób reprezentu</w:t>
      </w:r>
      <w:r w:rsidR="001516A5" w:rsidRPr="00653B94">
        <w:rPr>
          <w:rFonts w:cs="Times New Roman"/>
        </w:rPr>
        <w:t>jących sektor społeczny, oraz 6</w:t>
      </w:r>
      <w:r w:rsidR="00FC35A0" w:rsidRPr="00653B94">
        <w:rPr>
          <w:rFonts w:cs="Times New Roman"/>
        </w:rPr>
        <w:t>6</w:t>
      </w:r>
      <w:r w:rsidRPr="00653B94">
        <w:rPr>
          <w:rFonts w:cs="Times New Roman"/>
        </w:rPr>
        <w:t xml:space="preserve"> mieszkańców. Skład Lokalnej Grupy Działania Biebrzański Dar Natury jest więc reprezentatywny dla specyfiki obszaru objętego LSR oraz przyjętych kierunków działania:</w:t>
      </w:r>
    </w:p>
    <w:p w:rsidR="00F16C24" w:rsidRPr="00653B94" w:rsidRDefault="00F16C24" w:rsidP="00E24278">
      <w:pPr>
        <w:pStyle w:val="Akapitzlist"/>
        <w:numPr>
          <w:ilvl w:val="0"/>
          <w:numId w:val="35"/>
        </w:numPr>
        <w:rPr>
          <w:rFonts w:cs="Times New Roman"/>
        </w:rPr>
      </w:pPr>
      <w:r w:rsidRPr="00653B94">
        <w:rPr>
          <w:rFonts w:cs="Times New Roman"/>
        </w:rPr>
        <w:t>sektor publiczny: reprezentują przedstawiciele gmin wchodzących w skład LGD oraz przedstawiciele samorządowych instytucji kultury,</w:t>
      </w:r>
    </w:p>
    <w:p w:rsidR="00F16C24" w:rsidRPr="00653B94" w:rsidRDefault="00F16C24" w:rsidP="00E24278">
      <w:pPr>
        <w:pStyle w:val="Akapitzlist"/>
        <w:numPr>
          <w:ilvl w:val="0"/>
          <w:numId w:val="35"/>
        </w:numPr>
        <w:rPr>
          <w:rFonts w:cs="Times New Roman"/>
        </w:rPr>
      </w:pPr>
      <w:r w:rsidRPr="00653B94">
        <w:rPr>
          <w:rFonts w:cs="Times New Roman"/>
        </w:rPr>
        <w:t>sektor gospodarczy: reprezentują przedstawiciele przedsiębiorstw oraz podmiotów gospodarczych funkcjonujących na obszarze objętym LSR,</w:t>
      </w:r>
    </w:p>
    <w:p w:rsidR="00F16C24" w:rsidRPr="00653B94" w:rsidRDefault="00F16C24" w:rsidP="00E24278">
      <w:pPr>
        <w:pStyle w:val="Akapitzlist"/>
        <w:numPr>
          <w:ilvl w:val="0"/>
          <w:numId w:val="35"/>
        </w:numPr>
        <w:rPr>
          <w:rFonts w:cs="Times New Roman"/>
        </w:rPr>
      </w:pPr>
      <w:r w:rsidRPr="00653B94">
        <w:rPr>
          <w:rFonts w:cs="Times New Roman"/>
        </w:rPr>
        <w:t>sektor społeczny: reprezentują mieszkańcy obszaru objętego LSR, przedstawiciele organizacji pozarządowych oraz inne dobrowolne zrzeszenia i ruchy obywatelskie.</w:t>
      </w:r>
    </w:p>
    <w:p w:rsidR="00842575" w:rsidRPr="00653B94" w:rsidRDefault="00F16C24" w:rsidP="00E24278">
      <w:pPr>
        <w:spacing w:after="140"/>
        <w:ind w:firstLine="425"/>
        <w:rPr>
          <w:rFonts w:cs="Times New Roman"/>
        </w:rPr>
      </w:pPr>
      <w:r w:rsidRPr="00653B94">
        <w:rPr>
          <w:rFonts w:cs="Times New Roman"/>
        </w:rPr>
        <w:t>Powyżej opisana struktura wskazuje, że suma potencjałów jaki członkowie wnoszą do LGD Biebrzański Dar Natury z tak szerokiego spektrum działalności powinna się w sposób realny przełożyć na wysoką jakość działań w ra</w:t>
      </w:r>
      <w:r w:rsidR="00A423C1" w:rsidRPr="00653B94">
        <w:rPr>
          <w:rFonts w:cs="Times New Roman"/>
        </w:rPr>
        <w:t xml:space="preserve">mach wdrażania LSR na lata 2014 – </w:t>
      </w:r>
      <w:r w:rsidRPr="00653B94">
        <w:rPr>
          <w:rFonts w:cs="Times New Roman"/>
        </w:rPr>
        <w:t>202</w:t>
      </w:r>
      <w:r w:rsidR="00A22851" w:rsidRPr="00653B94">
        <w:rPr>
          <w:rFonts w:cs="Times New Roman"/>
        </w:rPr>
        <w:t>2</w:t>
      </w:r>
      <w:r w:rsidRPr="00653B94">
        <w:rPr>
          <w:rFonts w:cs="Times New Roman"/>
        </w:rPr>
        <w:t>.</w:t>
      </w:r>
    </w:p>
    <w:p w:rsidR="001D03E2" w:rsidRPr="00653B94" w:rsidRDefault="001D03E2" w:rsidP="00E24278">
      <w:pPr>
        <w:spacing w:after="140"/>
        <w:rPr>
          <w:rFonts w:cs="Times New Roman"/>
          <w:b/>
        </w:rPr>
      </w:pPr>
      <w:bookmarkStart w:id="21" w:name="_Toc4614075"/>
      <w:r w:rsidRPr="00653B94">
        <w:rPr>
          <w:rFonts w:cs="Times New Roman"/>
          <w:b/>
        </w:rPr>
        <w:t xml:space="preserve">Tabela </w:t>
      </w:r>
      <w:r w:rsidR="00C760BB" w:rsidRPr="00653B94">
        <w:rPr>
          <w:rFonts w:cs="Times New Roman"/>
          <w:b/>
        </w:rPr>
        <w:fldChar w:fldCharType="begin"/>
      </w:r>
      <w:r w:rsidRPr="00653B94">
        <w:rPr>
          <w:rFonts w:cs="Times New Roman"/>
          <w:b/>
        </w:rPr>
        <w:instrText xml:space="preserve"> SEQ Tabela \* ARABIC </w:instrText>
      </w:r>
      <w:r w:rsidR="00C760BB" w:rsidRPr="00653B94">
        <w:rPr>
          <w:rFonts w:cs="Times New Roman"/>
          <w:b/>
        </w:rPr>
        <w:fldChar w:fldCharType="separate"/>
      </w:r>
      <w:r w:rsidR="00E01B02" w:rsidRPr="00653B94">
        <w:rPr>
          <w:rFonts w:cs="Times New Roman"/>
          <w:b/>
          <w:noProof/>
        </w:rPr>
        <w:t>5</w:t>
      </w:r>
      <w:r w:rsidR="00C760BB" w:rsidRPr="00653B94">
        <w:rPr>
          <w:rFonts w:cs="Times New Roman"/>
          <w:b/>
        </w:rPr>
        <w:fldChar w:fldCharType="end"/>
      </w:r>
      <w:r w:rsidR="001516A5" w:rsidRPr="00653B94">
        <w:rPr>
          <w:rFonts w:cs="Times New Roman"/>
          <w:b/>
        </w:rPr>
        <w:t>. Reprezentatywność LGD</w:t>
      </w:r>
      <w:bookmarkEnd w:id="21"/>
    </w:p>
    <w:tbl>
      <w:tblPr>
        <w:tblW w:w="5000" w:type="pct"/>
        <w:jc w:val="center"/>
        <w:tblCellMar>
          <w:left w:w="10" w:type="dxa"/>
          <w:right w:w="10" w:type="dxa"/>
        </w:tblCellMar>
        <w:tblLook w:val="0000" w:firstRow="0" w:lastRow="0" w:firstColumn="0" w:lastColumn="0" w:noHBand="0" w:noVBand="0"/>
      </w:tblPr>
      <w:tblGrid>
        <w:gridCol w:w="4164"/>
        <w:gridCol w:w="3043"/>
        <w:gridCol w:w="2704"/>
      </w:tblGrid>
      <w:tr w:rsidR="00653B94" w:rsidRPr="00653B94" w:rsidTr="00744AC6">
        <w:trPr>
          <w:trHeight w:val="337"/>
          <w:jc w:val="center"/>
        </w:trPr>
        <w:tc>
          <w:tcPr>
            <w:tcW w:w="2101" w:type="pct"/>
            <w:tcBorders>
              <w:top w:val="single" w:sz="4" w:space="0" w:color="000000"/>
              <w:left w:val="single" w:sz="4" w:space="0" w:color="000000"/>
              <w:bottom w:val="single" w:sz="4" w:space="0" w:color="000000"/>
              <w:right w:val="single" w:sz="4" w:space="0" w:color="000000"/>
            </w:tcBorders>
            <w:shd w:val="clear" w:color="auto" w:fill="A9D7B6" w:themeFill="accent5" w:themeFillTint="66"/>
            <w:tcMar>
              <w:top w:w="0" w:type="dxa"/>
              <w:left w:w="70" w:type="dxa"/>
              <w:bottom w:w="0" w:type="dxa"/>
              <w:right w:w="70" w:type="dxa"/>
            </w:tcMar>
            <w:vAlign w:val="center"/>
          </w:tcPr>
          <w:p w:rsidR="00F16C24" w:rsidRPr="00653B94" w:rsidRDefault="00F16C24" w:rsidP="008C140D">
            <w:pPr>
              <w:pStyle w:val="NormalnyWeb"/>
              <w:spacing w:line="276" w:lineRule="auto"/>
              <w:jc w:val="center"/>
              <w:rPr>
                <w:b/>
                <w:bCs/>
                <w:szCs w:val="22"/>
              </w:rPr>
            </w:pPr>
            <w:r w:rsidRPr="00653B94">
              <w:rPr>
                <w:b/>
                <w:bCs/>
                <w:szCs w:val="22"/>
              </w:rPr>
              <w:t>Sektor</w:t>
            </w:r>
          </w:p>
        </w:tc>
        <w:tc>
          <w:tcPr>
            <w:tcW w:w="1535" w:type="pct"/>
            <w:tcBorders>
              <w:top w:val="single" w:sz="4" w:space="0" w:color="000000"/>
              <w:left w:val="single" w:sz="4" w:space="0" w:color="000000"/>
              <w:bottom w:val="single" w:sz="4" w:space="0" w:color="000000"/>
              <w:right w:val="single" w:sz="4" w:space="0" w:color="000000"/>
            </w:tcBorders>
            <w:shd w:val="clear" w:color="auto" w:fill="A9D7B6" w:themeFill="accent5" w:themeFillTint="66"/>
            <w:tcMar>
              <w:top w:w="0" w:type="dxa"/>
              <w:left w:w="70" w:type="dxa"/>
              <w:bottom w:w="0" w:type="dxa"/>
              <w:right w:w="70" w:type="dxa"/>
            </w:tcMar>
            <w:vAlign w:val="center"/>
          </w:tcPr>
          <w:p w:rsidR="00F16C24" w:rsidRPr="00653B94" w:rsidRDefault="00F16C24" w:rsidP="00E24278">
            <w:pPr>
              <w:pStyle w:val="NormalnyWeb"/>
              <w:spacing w:before="0" w:after="0" w:line="276" w:lineRule="auto"/>
              <w:jc w:val="center"/>
              <w:rPr>
                <w:b/>
                <w:bCs/>
                <w:szCs w:val="22"/>
              </w:rPr>
            </w:pPr>
            <w:r w:rsidRPr="00653B94">
              <w:rPr>
                <w:b/>
                <w:bCs/>
                <w:szCs w:val="22"/>
              </w:rPr>
              <w:t>Liczba przedstawicieli</w:t>
            </w:r>
          </w:p>
        </w:tc>
        <w:tc>
          <w:tcPr>
            <w:tcW w:w="1364" w:type="pct"/>
            <w:tcBorders>
              <w:top w:val="single" w:sz="4" w:space="0" w:color="000000"/>
              <w:left w:val="single" w:sz="4" w:space="0" w:color="000000"/>
              <w:bottom w:val="single" w:sz="4" w:space="0" w:color="000000"/>
              <w:right w:val="single" w:sz="4" w:space="0" w:color="000000"/>
            </w:tcBorders>
            <w:shd w:val="clear" w:color="auto" w:fill="A9D7B6" w:themeFill="accent5" w:themeFillTint="66"/>
            <w:tcMar>
              <w:top w:w="0" w:type="dxa"/>
              <w:left w:w="70" w:type="dxa"/>
              <w:bottom w:w="0" w:type="dxa"/>
              <w:right w:w="70" w:type="dxa"/>
            </w:tcMar>
            <w:vAlign w:val="center"/>
          </w:tcPr>
          <w:p w:rsidR="00F16C24" w:rsidRPr="00653B94" w:rsidRDefault="00F16C24" w:rsidP="00E24278">
            <w:pPr>
              <w:pStyle w:val="NormalnyWeb"/>
              <w:spacing w:before="0" w:after="0" w:line="276" w:lineRule="auto"/>
              <w:jc w:val="center"/>
              <w:rPr>
                <w:b/>
                <w:bCs/>
                <w:szCs w:val="22"/>
              </w:rPr>
            </w:pPr>
            <w:r w:rsidRPr="00653B94">
              <w:rPr>
                <w:b/>
                <w:bCs/>
                <w:szCs w:val="22"/>
              </w:rPr>
              <w:t>Udział procentowy</w:t>
            </w:r>
          </w:p>
        </w:tc>
      </w:tr>
      <w:tr w:rsidR="00653B94" w:rsidRPr="00653B94" w:rsidTr="00744AC6">
        <w:trPr>
          <w:trHeight w:val="337"/>
          <w:jc w:val="center"/>
        </w:trPr>
        <w:tc>
          <w:tcPr>
            <w:tcW w:w="2101" w:type="pct"/>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F16C24" w:rsidRPr="00653B94" w:rsidRDefault="00F16C24" w:rsidP="00E24278">
            <w:pPr>
              <w:jc w:val="center"/>
              <w:rPr>
                <w:rFonts w:cs="Times New Roman"/>
              </w:rPr>
            </w:pPr>
            <w:r w:rsidRPr="00653B94">
              <w:rPr>
                <w:rFonts w:cs="Times New Roman"/>
              </w:rPr>
              <w:t>Gospodarczy</w:t>
            </w:r>
          </w:p>
        </w:tc>
        <w:tc>
          <w:tcPr>
            <w:tcW w:w="1535" w:type="pct"/>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F16C24" w:rsidRPr="00653B94" w:rsidRDefault="00FC35A0" w:rsidP="00E24278">
            <w:pPr>
              <w:pStyle w:val="NormalnyWeb"/>
              <w:spacing w:before="0" w:after="0" w:line="276" w:lineRule="auto"/>
              <w:jc w:val="center"/>
              <w:rPr>
                <w:bCs/>
                <w:szCs w:val="22"/>
              </w:rPr>
            </w:pPr>
            <w:r w:rsidRPr="00653B94">
              <w:rPr>
                <w:bCs/>
                <w:szCs w:val="22"/>
              </w:rPr>
              <w:t>26</w:t>
            </w:r>
          </w:p>
        </w:tc>
        <w:tc>
          <w:tcPr>
            <w:tcW w:w="1364" w:type="pct"/>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F16C24" w:rsidRPr="00653B94" w:rsidRDefault="00456C4C" w:rsidP="00E24278">
            <w:pPr>
              <w:jc w:val="center"/>
              <w:rPr>
                <w:rFonts w:cs="Times New Roman"/>
              </w:rPr>
            </w:pPr>
            <w:r w:rsidRPr="00653B94">
              <w:rPr>
                <w:rFonts w:cs="Times New Roman"/>
              </w:rPr>
              <w:t xml:space="preserve">21 </w:t>
            </w:r>
            <w:r w:rsidR="00F16C24" w:rsidRPr="00653B94">
              <w:rPr>
                <w:rFonts w:cs="Times New Roman"/>
              </w:rPr>
              <w:t>%</w:t>
            </w:r>
          </w:p>
        </w:tc>
      </w:tr>
      <w:tr w:rsidR="00653B94" w:rsidRPr="00653B94" w:rsidTr="00744AC6">
        <w:trPr>
          <w:trHeight w:val="300"/>
          <w:jc w:val="center"/>
        </w:trPr>
        <w:tc>
          <w:tcPr>
            <w:tcW w:w="2101" w:type="pct"/>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F16C24" w:rsidRPr="00653B94" w:rsidRDefault="00F16C24" w:rsidP="00E24278">
            <w:pPr>
              <w:jc w:val="center"/>
              <w:rPr>
                <w:rFonts w:cs="Times New Roman"/>
              </w:rPr>
            </w:pPr>
            <w:r w:rsidRPr="00653B94">
              <w:rPr>
                <w:rFonts w:cs="Times New Roman"/>
              </w:rPr>
              <w:t>Publiczny</w:t>
            </w:r>
          </w:p>
        </w:tc>
        <w:tc>
          <w:tcPr>
            <w:tcW w:w="1535" w:type="pct"/>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F16C24" w:rsidRPr="00653B94" w:rsidRDefault="00F16C24" w:rsidP="00E24278">
            <w:pPr>
              <w:pStyle w:val="NormalnyWeb"/>
              <w:spacing w:before="0" w:after="0" w:line="276" w:lineRule="auto"/>
              <w:jc w:val="center"/>
              <w:rPr>
                <w:bCs/>
                <w:szCs w:val="22"/>
              </w:rPr>
            </w:pPr>
            <w:r w:rsidRPr="00653B94">
              <w:rPr>
                <w:bCs/>
                <w:szCs w:val="22"/>
              </w:rPr>
              <w:t>11</w:t>
            </w:r>
          </w:p>
        </w:tc>
        <w:tc>
          <w:tcPr>
            <w:tcW w:w="1364" w:type="pct"/>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F16C24" w:rsidRPr="00653B94" w:rsidRDefault="00456C4C" w:rsidP="00E24278">
            <w:pPr>
              <w:jc w:val="center"/>
              <w:rPr>
                <w:rFonts w:cs="Times New Roman"/>
              </w:rPr>
            </w:pPr>
            <w:r w:rsidRPr="00653B94">
              <w:rPr>
                <w:rFonts w:cs="Times New Roman"/>
              </w:rPr>
              <w:t xml:space="preserve">9 </w:t>
            </w:r>
            <w:r w:rsidR="00F16C24" w:rsidRPr="00653B94">
              <w:rPr>
                <w:rFonts w:cs="Times New Roman"/>
              </w:rPr>
              <w:t>%</w:t>
            </w:r>
          </w:p>
        </w:tc>
      </w:tr>
      <w:tr w:rsidR="00653B94" w:rsidRPr="00653B94" w:rsidTr="00744AC6">
        <w:trPr>
          <w:trHeight w:val="300"/>
          <w:jc w:val="center"/>
        </w:trPr>
        <w:tc>
          <w:tcPr>
            <w:tcW w:w="2101" w:type="pct"/>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F16C24" w:rsidRPr="00653B94" w:rsidRDefault="00F16C24" w:rsidP="008C140D">
            <w:pPr>
              <w:pStyle w:val="NormalnyWeb"/>
              <w:spacing w:line="276" w:lineRule="auto"/>
              <w:jc w:val="center"/>
              <w:rPr>
                <w:bCs/>
                <w:szCs w:val="22"/>
              </w:rPr>
            </w:pPr>
            <w:r w:rsidRPr="00653B94">
              <w:rPr>
                <w:bCs/>
                <w:szCs w:val="22"/>
              </w:rPr>
              <w:t>Społeczny</w:t>
            </w:r>
          </w:p>
        </w:tc>
        <w:tc>
          <w:tcPr>
            <w:tcW w:w="1535" w:type="pct"/>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F16C24" w:rsidRPr="00653B94" w:rsidRDefault="00F16C24" w:rsidP="00E24278">
            <w:pPr>
              <w:pStyle w:val="NormalnyWeb"/>
              <w:spacing w:before="0" w:after="0" w:line="276" w:lineRule="auto"/>
              <w:jc w:val="center"/>
              <w:rPr>
                <w:bCs/>
                <w:szCs w:val="22"/>
              </w:rPr>
            </w:pPr>
            <w:r w:rsidRPr="00653B94">
              <w:rPr>
                <w:bCs/>
                <w:szCs w:val="22"/>
              </w:rPr>
              <w:t>19</w:t>
            </w:r>
          </w:p>
        </w:tc>
        <w:tc>
          <w:tcPr>
            <w:tcW w:w="1364" w:type="pct"/>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F16C24" w:rsidRPr="00653B94" w:rsidRDefault="00456C4C" w:rsidP="00E24278">
            <w:pPr>
              <w:jc w:val="center"/>
              <w:rPr>
                <w:rFonts w:cs="Times New Roman"/>
              </w:rPr>
            </w:pPr>
            <w:r w:rsidRPr="00653B94">
              <w:rPr>
                <w:rFonts w:cs="Times New Roman"/>
              </w:rPr>
              <w:t xml:space="preserve">16 </w:t>
            </w:r>
            <w:r w:rsidR="00F16C24" w:rsidRPr="00653B94">
              <w:rPr>
                <w:rFonts w:cs="Times New Roman"/>
              </w:rPr>
              <w:t>%</w:t>
            </w:r>
          </w:p>
        </w:tc>
      </w:tr>
      <w:tr w:rsidR="00653B94" w:rsidRPr="00653B94" w:rsidTr="00744AC6">
        <w:trPr>
          <w:trHeight w:val="300"/>
          <w:jc w:val="center"/>
        </w:trPr>
        <w:tc>
          <w:tcPr>
            <w:tcW w:w="2101" w:type="pct"/>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F16C24" w:rsidRPr="00653B94" w:rsidRDefault="00F16C24" w:rsidP="00E24278">
            <w:pPr>
              <w:pStyle w:val="NormalnyWeb"/>
              <w:spacing w:before="0" w:after="0" w:line="276" w:lineRule="auto"/>
              <w:jc w:val="center"/>
              <w:rPr>
                <w:bCs/>
                <w:szCs w:val="22"/>
              </w:rPr>
            </w:pPr>
            <w:r w:rsidRPr="00653B94">
              <w:rPr>
                <w:bCs/>
                <w:szCs w:val="22"/>
              </w:rPr>
              <w:t>Mieszkańcy</w:t>
            </w:r>
          </w:p>
        </w:tc>
        <w:tc>
          <w:tcPr>
            <w:tcW w:w="1535" w:type="pct"/>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F16C24" w:rsidRPr="00653B94" w:rsidRDefault="00F16C24" w:rsidP="00E24278">
            <w:pPr>
              <w:pStyle w:val="NormalnyWeb"/>
              <w:spacing w:before="0" w:after="0" w:line="276" w:lineRule="auto"/>
              <w:jc w:val="center"/>
              <w:rPr>
                <w:bCs/>
                <w:szCs w:val="22"/>
              </w:rPr>
            </w:pPr>
            <w:r w:rsidRPr="00653B94">
              <w:rPr>
                <w:bCs/>
                <w:szCs w:val="22"/>
              </w:rPr>
              <w:t>6</w:t>
            </w:r>
            <w:r w:rsidR="00FC35A0" w:rsidRPr="00653B94">
              <w:rPr>
                <w:bCs/>
                <w:szCs w:val="22"/>
              </w:rPr>
              <w:t>6</w:t>
            </w:r>
          </w:p>
        </w:tc>
        <w:tc>
          <w:tcPr>
            <w:tcW w:w="1364" w:type="pct"/>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F16C24" w:rsidRPr="00653B94" w:rsidRDefault="00456C4C" w:rsidP="00E24278">
            <w:pPr>
              <w:jc w:val="center"/>
              <w:rPr>
                <w:rFonts w:cs="Times New Roman"/>
              </w:rPr>
            </w:pPr>
            <w:r w:rsidRPr="00653B94">
              <w:rPr>
                <w:rFonts w:cs="Times New Roman"/>
              </w:rPr>
              <w:t xml:space="preserve">54 </w:t>
            </w:r>
            <w:r w:rsidR="00F16C24" w:rsidRPr="00653B94">
              <w:rPr>
                <w:rFonts w:cs="Times New Roman"/>
              </w:rPr>
              <w:t>%</w:t>
            </w:r>
          </w:p>
        </w:tc>
      </w:tr>
      <w:tr w:rsidR="00653B94" w:rsidRPr="00653B94" w:rsidTr="00744AC6">
        <w:trPr>
          <w:trHeight w:val="300"/>
          <w:jc w:val="center"/>
        </w:trPr>
        <w:tc>
          <w:tcPr>
            <w:tcW w:w="2101" w:type="pct"/>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F16C24" w:rsidRPr="00653B94" w:rsidRDefault="00F16C24" w:rsidP="00E24278">
            <w:pPr>
              <w:pStyle w:val="NormalnyWeb"/>
              <w:spacing w:before="0" w:after="0" w:line="276" w:lineRule="auto"/>
              <w:jc w:val="center"/>
              <w:rPr>
                <w:b/>
                <w:bCs/>
                <w:szCs w:val="22"/>
              </w:rPr>
            </w:pPr>
            <w:r w:rsidRPr="00653B94">
              <w:rPr>
                <w:b/>
                <w:bCs/>
                <w:szCs w:val="22"/>
              </w:rPr>
              <w:t>Razem</w:t>
            </w:r>
          </w:p>
        </w:tc>
        <w:tc>
          <w:tcPr>
            <w:tcW w:w="1535" w:type="pct"/>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F16C24" w:rsidRPr="00653B94" w:rsidRDefault="00F16C24" w:rsidP="00E24278">
            <w:pPr>
              <w:pStyle w:val="NormalnyWeb"/>
              <w:spacing w:before="0" w:after="0" w:line="276" w:lineRule="auto"/>
              <w:jc w:val="center"/>
              <w:rPr>
                <w:b/>
                <w:bCs/>
                <w:szCs w:val="22"/>
              </w:rPr>
            </w:pPr>
            <w:r w:rsidRPr="00653B94">
              <w:rPr>
                <w:b/>
                <w:bCs/>
                <w:szCs w:val="22"/>
              </w:rPr>
              <w:t>12</w:t>
            </w:r>
            <w:r w:rsidR="00FC35A0" w:rsidRPr="00653B94">
              <w:rPr>
                <w:b/>
                <w:bCs/>
                <w:szCs w:val="22"/>
              </w:rPr>
              <w:t>2</w:t>
            </w:r>
          </w:p>
        </w:tc>
        <w:tc>
          <w:tcPr>
            <w:tcW w:w="1364" w:type="pct"/>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rsidR="00F16C24" w:rsidRPr="00653B94" w:rsidRDefault="00F16C24" w:rsidP="00E24278">
            <w:pPr>
              <w:jc w:val="center"/>
              <w:rPr>
                <w:rFonts w:cs="Times New Roman"/>
                <w:b/>
              </w:rPr>
            </w:pPr>
            <w:r w:rsidRPr="00653B94">
              <w:rPr>
                <w:rFonts w:cs="Times New Roman"/>
                <w:b/>
              </w:rPr>
              <w:t>100,00%</w:t>
            </w:r>
          </w:p>
        </w:tc>
      </w:tr>
    </w:tbl>
    <w:p w:rsidR="00F16C24" w:rsidRPr="00653B94" w:rsidRDefault="00DF7910" w:rsidP="00E24278">
      <w:pPr>
        <w:spacing w:after="200"/>
        <w:rPr>
          <w:rFonts w:cs="Times New Roman"/>
          <w:spacing w:val="-6"/>
        </w:rPr>
      </w:pPr>
      <w:r w:rsidRPr="00653B94">
        <w:rPr>
          <w:rFonts w:cs="Times New Roman"/>
          <w:spacing w:val="-6"/>
        </w:rPr>
        <w:t>Źródło: Opracowanie własne.</w:t>
      </w:r>
    </w:p>
    <w:p w:rsidR="00DF7910" w:rsidRPr="00653B94" w:rsidRDefault="00DF7910" w:rsidP="00E24278">
      <w:pPr>
        <w:ind w:firstLine="426"/>
        <w:rPr>
          <w:rFonts w:cs="Times New Roman"/>
        </w:rPr>
      </w:pPr>
      <w:r w:rsidRPr="00653B94">
        <w:rPr>
          <w:rFonts w:cs="Times New Roman"/>
        </w:rPr>
        <w:t>Zakres tematyczny niniejszej Lokalnej Strategii Rozwoju jest zgodny z instrumentem RLKS. W ramach realizacji Lokalnej Strategii Rozwoju nasze partner</w:t>
      </w:r>
      <w:r w:rsidR="001516A5" w:rsidRPr="00653B94">
        <w:rPr>
          <w:rFonts w:cs="Times New Roman"/>
        </w:rPr>
        <w:t xml:space="preserve">stwo zmierzy się z problemami, </w:t>
      </w:r>
      <w:r w:rsidRPr="00653B94">
        <w:rPr>
          <w:rFonts w:cs="Times New Roman"/>
        </w:rPr>
        <w:t xml:space="preserve">które zostały zdiagnozowane podczas wielu konsultacji społecznych. Określone w dalszej części LSR grupy </w:t>
      </w:r>
      <w:proofErr w:type="spellStart"/>
      <w:r w:rsidRPr="00653B94">
        <w:rPr>
          <w:rFonts w:cs="Times New Roman"/>
        </w:rPr>
        <w:t>defaworyzowane</w:t>
      </w:r>
      <w:proofErr w:type="spellEnd"/>
      <w:r w:rsidRPr="00653B94">
        <w:rPr>
          <w:rFonts w:cs="Times New Roman"/>
        </w:rPr>
        <w:t xml:space="preserve"> uzyskają wsparcie.</w:t>
      </w:r>
    </w:p>
    <w:p w:rsidR="002F3575" w:rsidRPr="00653B94" w:rsidRDefault="00842575" w:rsidP="00E24278">
      <w:pPr>
        <w:pStyle w:val="Podrozdzia1"/>
        <w:spacing w:line="276" w:lineRule="auto"/>
        <w:rPr>
          <w:rFonts w:cs="Times New Roman"/>
          <w:sz w:val="22"/>
          <w:szCs w:val="22"/>
        </w:rPr>
      </w:pPr>
      <w:bookmarkStart w:id="22" w:name="_Toc527011738"/>
      <w:r w:rsidRPr="00653B94">
        <w:rPr>
          <w:rFonts w:cs="Times New Roman"/>
          <w:sz w:val="22"/>
          <w:szCs w:val="22"/>
        </w:rPr>
        <w:t xml:space="preserve">Poziom decyzyjny </w:t>
      </w:r>
      <w:r w:rsidR="00DF7910" w:rsidRPr="00653B94">
        <w:rPr>
          <w:rFonts w:cs="Times New Roman"/>
          <w:sz w:val="22"/>
          <w:szCs w:val="22"/>
        </w:rPr>
        <w:t>–</w:t>
      </w:r>
      <w:r w:rsidR="002F3575" w:rsidRPr="00653B94">
        <w:rPr>
          <w:rFonts w:cs="Times New Roman"/>
          <w:sz w:val="22"/>
          <w:szCs w:val="22"/>
        </w:rPr>
        <w:t xml:space="preserve"> Rada</w:t>
      </w:r>
      <w:bookmarkEnd w:id="22"/>
    </w:p>
    <w:p w:rsidR="00343AE6" w:rsidRPr="00653B94" w:rsidRDefault="00DF7910" w:rsidP="00E24278">
      <w:pPr>
        <w:ind w:firstLine="426"/>
        <w:rPr>
          <w:rFonts w:cs="Times New Roman"/>
        </w:rPr>
      </w:pPr>
      <w:r w:rsidRPr="00653B94">
        <w:rPr>
          <w:rFonts w:cs="Times New Roman"/>
        </w:rPr>
        <w:t xml:space="preserve">Organem decyzyjnym LGD jest Rada Lokalnej Grupy Działania  Biebrzański Dar Natury, składająca się </w:t>
      </w:r>
      <w:r w:rsidR="00545800" w:rsidRPr="00653B94">
        <w:rPr>
          <w:rFonts w:cs="Times New Roman"/>
        </w:rPr>
        <w:t xml:space="preserve">                  z </w:t>
      </w:r>
      <w:r w:rsidRPr="00653B94">
        <w:rPr>
          <w:rFonts w:cs="Times New Roman"/>
        </w:rPr>
        <w:t xml:space="preserve">9 osób, w tym Przewodniczącego, Wiceprzewodniczącego oraz Sekretarza wybieranych i odwoływanych przez </w:t>
      </w:r>
      <w:r w:rsidRPr="00653B94">
        <w:rPr>
          <w:rFonts w:cs="Times New Roman"/>
        </w:rPr>
        <w:lastRenderedPageBreak/>
        <w:t>Walne Zebranie Członków spośród członków LGD</w:t>
      </w:r>
      <w:r w:rsidR="00343AE6" w:rsidRPr="00653B94">
        <w:rPr>
          <w:rFonts w:cs="Times New Roman"/>
        </w:rPr>
        <w:t xml:space="preserve">. </w:t>
      </w:r>
      <w:r w:rsidRPr="00653B94">
        <w:rPr>
          <w:rFonts w:cs="Times New Roman"/>
        </w:rPr>
        <w:t>Do kompetencji Rady należy przede wszystkim: dokonywanie oceny projektów oraz wybór operacji, które mają być realizowane w ramach LSR, a także ustalanie kwoty wsparcia.</w:t>
      </w:r>
    </w:p>
    <w:p w:rsidR="00DF7910" w:rsidRPr="00653B94" w:rsidRDefault="00343AE6" w:rsidP="00E24278">
      <w:pPr>
        <w:ind w:firstLine="426"/>
        <w:rPr>
          <w:rFonts w:cs="Times New Roman"/>
        </w:rPr>
      </w:pPr>
      <w:r w:rsidRPr="00653B94">
        <w:rPr>
          <w:rFonts w:cs="Times New Roman"/>
        </w:rPr>
        <w:t>Mając na uwadze potrzebę zapewnienia wyboru operacji przez Radę niezdominowaną przez jakąkolwiek grupę interesu LGD powołała do Rady osoby (6 kobiet, 3 mężczyzn w tym 2 osoby poniżej 35 roku życia) prezentujące trzy sektory: publiczny, gospodarczy, społeczny oraz mieszkańców. Skład Rady przedstawia się następująco:</w:t>
      </w:r>
    </w:p>
    <w:p w:rsidR="00DF7910" w:rsidRPr="00653B94" w:rsidRDefault="00A423C1" w:rsidP="00E24278">
      <w:pPr>
        <w:pStyle w:val="Akapitzlist"/>
        <w:numPr>
          <w:ilvl w:val="0"/>
          <w:numId w:val="37"/>
        </w:numPr>
        <w:rPr>
          <w:rFonts w:cs="Times New Roman"/>
        </w:rPr>
      </w:pPr>
      <w:r w:rsidRPr="00653B94">
        <w:rPr>
          <w:rFonts w:cs="Times New Roman"/>
        </w:rPr>
        <w:t xml:space="preserve">publiczny – </w:t>
      </w:r>
      <w:r w:rsidR="00DF7910" w:rsidRPr="00653B94">
        <w:rPr>
          <w:rFonts w:cs="Times New Roman"/>
        </w:rPr>
        <w:t xml:space="preserve">2 osoby (22,22% całego składu Rady), </w:t>
      </w:r>
    </w:p>
    <w:p w:rsidR="00DF7910" w:rsidRPr="00653B94" w:rsidRDefault="00DF7910" w:rsidP="00E24278">
      <w:pPr>
        <w:pStyle w:val="Akapitzlist"/>
        <w:numPr>
          <w:ilvl w:val="0"/>
          <w:numId w:val="37"/>
        </w:numPr>
        <w:rPr>
          <w:rFonts w:cs="Times New Roman"/>
        </w:rPr>
      </w:pPr>
      <w:r w:rsidRPr="00653B94">
        <w:rPr>
          <w:rFonts w:cs="Times New Roman"/>
        </w:rPr>
        <w:t>gospodarczy – 2 osoby (22,22%),</w:t>
      </w:r>
    </w:p>
    <w:p w:rsidR="00F048C4" w:rsidRPr="00653B94" w:rsidRDefault="00F048C4" w:rsidP="00E24278">
      <w:pPr>
        <w:pStyle w:val="Akapitzlist"/>
        <w:numPr>
          <w:ilvl w:val="0"/>
          <w:numId w:val="37"/>
        </w:numPr>
        <w:rPr>
          <w:rFonts w:cs="Times New Roman"/>
        </w:rPr>
      </w:pPr>
      <w:r w:rsidRPr="00653B94">
        <w:rPr>
          <w:rFonts w:cs="Times New Roman"/>
        </w:rPr>
        <w:t xml:space="preserve">społeczny – 3 osoby (33,33%), </w:t>
      </w:r>
    </w:p>
    <w:p w:rsidR="00DF7910" w:rsidRPr="00653B94" w:rsidRDefault="00DF7910" w:rsidP="00E24278">
      <w:pPr>
        <w:pStyle w:val="Akapitzlist"/>
        <w:numPr>
          <w:ilvl w:val="0"/>
          <w:numId w:val="37"/>
        </w:numPr>
        <w:rPr>
          <w:rFonts w:cs="Times New Roman"/>
        </w:rPr>
      </w:pPr>
      <w:r w:rsidRPr="00653B94">
        <w:rPr>
          <w:rFonts w:cs="Times New Roman"/>
        </w:rPr>
        <w:t>mieszkań</w:t>
      </w:r>
      <w:r w:rsidR="00343AE6" w:rsidRPr="00653B94">
        <w:rPr>
          <w:rFonts w:cs="Times New Roman"/>
        </w:rPr>
        <w:t>cy</w:t>
      </w:r>
      <w:r w:rsidRPr="00653B94">
        <w:rPr>
          <w:rFonts w:cs="Times New Roman"/>
        </w:rPr>
        <w:t xml:space="preserve"> – 2 osoby (22,22%).</w:t>
      </w:r>
    </w:p>
    <w:p w:rsidR="00DF7910" w:rsidRPr="00653B94" w:rsidRDefault="00DF7910" w:rsidP="00E24278">
      <w:pPr>
        <w:rPr>
          <w:rFonts w:cs="Times New Roman"/>
        </w:rPr>
      </w:pPr>
      <w:r w:rsidRPr="00653B94">
        <w:rPr>
          <w:rFonts w:cs="Times New Roman"/>
        </w:rPr>
        <w:t>Główne zasady pracy Rady:</w:t>
      </w:r>
    </w:p>
    <w:p w:rsidR="00DF7910" w:rsidRPr="00653B94" w:rsidRDefault="00A22851" w:rsidP="00E24278">
      <w:pPr>
        <w:pStyle w:val="Akapitzlist"/>
        <w:numPr>
          <w:ilvl w:val="0"/>
          <w:numId w:val="36"/>
        </w:numPr>
        <w:rPr>
          <w:rFonts w:cs="Times New Roman"/>
        </w:rPr>
      </w:pPr>
      <w:r w:rsidRPr="00653B94">
        <w:rPr>
          <w:rFonts w:cs="Times New Roman"/>
        </w:rPr>
        <w:t>d</w:t>
      </w:r>
      <w:r w:rsidR="00DF7910" w:rsidRPr="00653B94">
        <w:rPr>
          <w:rFonts w:cs="Times New Roman"/>
        </w:rPr>
        <w:t>ecyzje Rady, w szczególności decyzje w sprawach związanych z oceną i wyborem operacji, podejmowane są w formie uchwały zwykłą większością głosów (każdy członek Rady dysponuje jednym głosem). Tryb głosowania określają Procedury - decyzje podejmowane są poprzez wypełnienie karty oceny operacji.</w:t>
      </w:r>
    </w:p>
    <w:p w:rsidR="00DF7910" w:rsidRPr="00653B94" w:rsidRDefault="00A22851" w:rsidP="00E24278">
      <w:pPr>
        <w:pStyle w:val="Akapitzlist"/>
        <w:numPr>
          <w:ilvl w:val="0"/>
          <w:numId w:val="36"/>
        </w:numPr>
        <w:rPr>
          <w:rFonts w:cs="Times New Roman"/>
        </w:rPr>
      </w:pPr>
      <w:r w:rsidRPr="00653B94">
        <w:rPr>
          <w:rFonts w:cs="Times New Roman"/>
        </w:rPr>
        <w:t>w</w:t>
      </w:r>
      <w:r w:rsidR="00DF7910" w:rsidRPr="00653B94">
        <w:rPr>
          <w:rFonts w:cs="Times New Roman"/>
        </w:rPr>
        <w:t>arunkiem koniecznym dla prawidłowości przeprowadzenia procesu decyzyjnego jest zagwarantowanie przedstawicielstwa k</w:t>
      </w:r>
      <w:r w:rsidR="00F048C4" w:rsidRPr="00653B94">
        <w:rPr>
          <w:rFonts w:cs="Times New Roman"/>
        </w:rPr>
        <w:t>ażdego z sektorów (</w:t>
      </w:r>
      <w:r w:rsidR="00DF7910" w:rsidRPr="00653B94">
        <w:rPr>
          <w:rFonts w:cs="Times New Roman"/>
        </w:rPr>
        <w:t>gospodarczego</w:t>
      </w:r>
      <w:r w:rsidR="00F048C4" w:rsidRPr="00653B94">
        <w:rPr>
          <w:rFonts w:cs="Times New Roman"/>
        </w:rPr>
        <w:t>,</w:t>
      </w:r>
      <w:r w:rsidR="00DF7910" w:rsidRPr="00653B94">
        <w:rPr>
          <w:rFonts w:cs="Times New Roman"/>
        </w:rPr>
        <w:t xml:space="preserve"> publicznego</w:t>
      </w:r>
      <w:r w:rsidR="00F048C4" w:rsidRPr="00653B94">
        <w:rPr>
          <w:rFonts w:cs="Times New Roman"/>
        </w:rPr>
        <w:t>, społecznego i mieszkańców</w:t>
      </w:r>
      <w:r w:rsidR="00DF7910" w:rsidRPr="00653B94">
        <w:rPr>
          <w:rFonts w:cs="Times New Roman"/>
        </w:rPr>
        <w:t xml:space="preserve">). </w:t>
      </w:r>
    </w:p>
    <w:p w:rsidR="00DF7910" w:rsidRPr="00653B94" w:rsidRDefault="00A22851" w:rsidP="00E24278">
      <w:pPr>
        <w:pStyle w:val="Akapitzlist"/>
        <w:numPr>
          <w:ilvl w:val="0"/>
          <w:numId w:val="36"/>
        </w:numPr>
        <w:rPr>
          <w:rFonts w:cs="Times New Roman"/>
        </w:rPr>
      </w:pPr>
      <w:r w:rsidRPr="00653B94">
        <w:rPr>
          <w:rFonts w:cs="Times New Roman"/>
        </w:rPr>
        <w:t>c</w:t>
      </w:r>
      <w:r w:rsidR="00DF7910" w:rsidRPr="00653B94">
        <w:rPr>
          <w:rFonts w:cs="Times New Roman"/>
        </w:rPr>
        <w:t>złonkowie Rady są zobowiązani zachować bezstronność w wyborze operacji.</w:t>
      </w:r>
    </w:p>
    <w:p w:rsidR="00DF7910" w:rsidRPr="00653B94" w:rsidRDefault="00A22851" w:rsidP="00E24278">
      <w:pPr>
        <w:pStyle w:val="Akapitzlist"/>
        <w:numPr>
          <w:ilvl w:val="0"/>
          <w:numId w:val="36"/>
        </w:numPr>
        <w:rPr>
          <w:rFonts w:cs="Times New Roman"/>
        </w:rPr>
      </w:pPr>
      <w:r w:rsidRPr="00653B94">
        <w:rPr>
          <w:rFonts w:cs="Times New Roman"/>
        </w:rPr>
        <w:t>a</w:t>
      </w:r>
      <w:r w:rsidR="00DF7910" w:rsidRPr="00653B94">
        <w:rPr>
          <w:rFonts w:cs="Times New Roman"/>
        </w:rPr>
        <w:t>ni władze publiczne, ani żadna pojedyncza grupa interesu, nie posiada więcej niż 49% praw głosu</w:t>
      </w:r>
      <w:r w:rsidR="00F048C4" w:rsidRPr="00653B94">
        <w:rPr>
          <w:rFonts w:cs="Times New Roman"/>
        </w:rPr>
        <w:t xml:space="preserve"> </w:t>
      </w:r>
      <w:r w:rsidR="00DF7910" w:rsidRPr="00653B94">
        <w:rPr>
          <w:rFonts w:cs="Times New Roman"/>
        </w:rPr>
        <w:t xml:space="preserve"> </w:t>
      </w:r>
      <w:r w:rsidR="00343AE6" w:rsidRPr="00653B94">
        <w:rPr>
          <w:rFonts w:cs="Times New Roman"/>
        </w:rPr>
        <w:br/>
      </w:r>
      <w:r w:rsidR="00DF7910" w:rsidRPr="00653B94">
        <w:rPr>
          <w:rFonts w:cs="Times New Roman"/>
        </w:rPr>
        <w:t>w podejmowaniu decyzji przez organ decyzyjny.</w:t>
      </w:r>
    </w:p>
    <w:p w:rsidR="00DF7910" w:rsidRPr="00653B94" w:rsidRDefault="00A22851" w:rsidP="00E24278">
      <w:pPr>
        <w:pStyle w:val="Akapitzlist"/>
        <w:numPr>
          <w:ilvl w:val="0"/>
          <w:numId w:val="36"/>
        </w:numPr>
        <w:rPr>
          <w:rFonts w:cs="Times New Roman"/>
        </w:rPr>
      </w:pPr>
      <w:r w:rsidRPr="00653B94">
        <w:rPr>
          <w:rFonts w:cs="Times New Roman"/>
        </w:rPr>
        <w:t>s</w:t>
      </w:r>
      <w:r w:rsidR="00DF7910" w:rsidRPr="00653B94">
        <w:rPr>
          <w:rFonts w:cs="Times New Roman"/>
        </w:rPr>
        <w:t>ektor publiczny stanowi mniej niż 30% składu organu decyzyjnego.</w:t>
      </w:r>
    </w:p>
    <w:p w:rsidR="00DF7910" w:rsidRPr="00653B94" w:rsidRDefault="00DF7910" w:rsidP="00E24278">
      <w:pPr>
        <w:ind w:firstLine="426"/>
        <w:rPr>
          <w:rFonts w:cs="Times New Roman"/>
        </w:rPr>
      </w:pPr>
      <w:r w:rsidRPr="00653B94">
        <w:rPr>
          <w:rFonts w:cs="Times New Roman"/>
        </w:rPr>
        <w:t>Dla zapewnienia prawidłowości wyborów dokonanych przez członków Rady LGD  Biebrzański Dar Natury przewidziane są także działania dyscyplinujące w przypadku gdy członek organu decyzyjnego opuścił 2 kolejne posiedzenia Rady bez usprawiedliwienia.</w:t>
      </w:r>
    </w:p>
    <w:p w:rsidR="00DF7910" w:rsidRPr="00653B94" w:rsidRDefault="00DF7910" w:rsidP="00E24278">
      <w:pPr>
        <w:spacing w:after="240"/>
        <w:ind w:firstLine="425"/>
        <w:rPr>
          <w:rFonts w:cs="Times New Roman"/>
        </w:rPr>
      </w:pPr>
      <w:r w:rsidRPr="00653B94">
        <w:rPr>
          <w:rFonts w:cs="Times New Roman"/>
        </w:rPr>
        <w:t xml:space="preserve">W celu profesjonalnej realizacji zadań LGD Biebrzański Dar Natury oraz podnoszenia wiedzy i </w:t>
      </w:r>
      <w:r w:rsidR="00545800" w:rsidRPr="00653B94">
        <w:rPr>
          <w:rFonts w:cs="Times New Roman"/>
        </w:rPr>
        <w:t>kompetencji</w:t>
      </w:r>
      <w:r w:rsidRPr="00653B94">
        <w:rPr>
          <w:rFonts w:cs="Times New Roman"/>
        </w:rPr>
        <w:t xml:space="preserve"> członków organu decyzyjnego opracowany został plan szkoleń. Szkolenia te mogą być organizowane </w:t>
      </w:r>
      <w:r w:rsidR="008C140D" w:rsidRPr="00653B94">
        <w:rPr>
          <w:rFonts w:cs="Times New Roman"/>
        </w:rPr>
        <w:br/>
      </w:r>
      <w:r w:rsidRPr="00653B94">
        <w:rPr>
          <w:rFonts w:cs="Times New Roman"/>
        </w:rPr>
        <w:t xml:space="preserve">i prowadzone we wszystkich pozaszkolnych formach dydaktycznych (w tym jako zajęcia warsztatowe, seminaria, konferencje oraz kursy).  Biuro LGD może sprawdzać wiedzę członków Rady przygotowując w porozumieniu </w:t>
      </w:r>
      <w:r w:rsidR="008C140D" w:rsidRPr="00653B94">
        <w:rPr>
          <w:rFonts w:cs="Times New Roman"/>
        </w:rPr>
        <w:br/>
      </w:r>
      <w:r w:rsidRPr="00653B94">
        <w:rPr>
          <w:rFonts w:cs="Times New Roman"/>
        </w:rPr>
        <w:t xml:space="preserve">z Prezesem Zarządu test badający kompetencje oraz znajomość procedur Rady i zapisów LSR. Wyniki tego testu będą kluczowe dla opracowywania/aktualizacji </w:t>
      </w:r>
      <w:r w:rsidR="003A423E" w:rsidRPr="00653B94">
        <w:rPr>
          <w:rFonts w:cs="Times New Roman"/>
        </w:rPr>
        <w:t xml:space="preserve">planu szkoleń dla członków Rady. </w:t>
      </w:r>
      <w:r w:rsidRPr="00653B94">
        <w:rPr>
          <w:rFonts w:cs="Times New Roman"/>
        </w:rPr>
        <w:t>Dla zapewnienia zupełnej przejrzystości działań tak LGD jak i jej organu decyzyjnego prowadzony będzie rejestr korzyści (interesów) członków Rady, pozwalający na identyfikację charakteru powiązań z wnioskodawcami / poszczególnymi projektami oraz innymi członkami Rady.</w:t>
      </w:r>
    </w:p>
    <w:p w:rsidR="007E68B3" w:rsidRPr="00653B94" w:rsidRDefault="002F3575" w:rsidP="00E24278">
      <w:pPr>
        <w:pStyle w:val="Podrozdzia1"/>
        <w:spacing w:line="276" w:lineRule="auto"/>
        <w:rPr>
          <w:rFonts w:cs="Times New Roman"/>
          <w:sz w:val="22"/>
          <w:szCs w:val="22"/>
        </w:rPr>
      </w:pPr>
      <w:bookmarkStart w:id="23" w:name="_Toc527011739"/>
      <w:r w:rsidRPr="00653B94">
        <w:rPr>
          <w:rFonts w:cs="Times New Roman"/>
          <w:sz w:val="22"/>
          <w:szCs w:val="22"/>
        </w:rPr>
        <w:t>Zasady i procedury funkcjonowania LGD</w:t>
      </w:r>
      <w:bookmarkEnd w:id="23"/>
    </w:p>
    <w:p w:rsidR="00891CED" w:rsidRPr="00653B94" w:rsidRDefault="00891CED" w:rsidP="00E24278">
      <w:pPr>
        <w:ind w:firstLine="426"/>
        <w:rPr>
          <w:rFonts w:cs="Times New Roman"/>
        </w:rPr>
      </w:pPr>
      <w:r w:rsidRPr="00653B94">
        <w:rPr>
          <w:rFonts w:cs="Times New Roman"/>
        </w:rPr>
        <w:t>W strukturze organizacyjnej LGD Biebrzański Dar Natury funkcjonują cztery organy: Walne Zebranie Członków, Zarząd, Komisja Rewizyjna i Rada. Zgodnie z § 16 ust. 2 Statutu nie można być jednocześnie członkiem Zarządu, Komisji Rewizyjnej oraz Rady.</w:t>
      </w:r>
    </w:p>
    <w:p w:rsidR="00891CED" w:rsidRPr="00653B94" w:rsidRDefault="00891CED" w:rsidP="00E24278">
      <w:pPr>
        <w:ind w:firstLine="426"/>
        <w:rPr>
          <w:rFonts w:cs="Times New Roman"/>
        </w:rPr>
      </w:pPr>
      <w:r w:rsidRPr="00653B94">
        <w:rPr>
          <w:rFonts w:cs="Times New Roman"/>
        </w:rPr>
        <w:t xml:space="preserve">Funkcjonowanie LGD wspierane jest przez Biuro LGD prowadzące pod nadzorem Zarządu bieżącą działalność LGD. </w:t>
      </w:r>
    </w:p>
    <w:p w:rsidR="00891CED" w:rsidRPr="00653B94" w:rsidRDefault="00891CED" w:rsidP="00E24278">
      <w:pPr>
        <w:rPr>
          <w:rFonts w:cs="Times New Roman"/>
        </w:rPr>
      </w:pPr>
      <w:r w:rsidRPr="00653B94">
        <w:rPr>
          <w:rFonts w:cs="Times New Roman"/>
        </w:rPr>
        <w:t xml:space="preserve">Główne dokumenty regulujące funkcjonowanie LGD  Biebrzański Dar Natury: </w:t>
      </w:r>
    </w:p>
    <w:p w:rsidR="00850EAE" w:rsidRPr="00653B94" w:rsidRDefault="00891CED" w:rsidP="00E24278">
      <w:pPr>
        <w:pStyle w:val="Akapitzlist"/>
        <w:numPr>
          <w:ilvl w:val="0"/>
          <w:numId w:val="38"/>
        </w:numPr>
        <w:rPr>
          <w:rFonts w:cs="Times New Roman"/>
        </w:rPr>
      </w:pPr>
      <w:r w:rsidRPr="00653B94">
        <w:rPr>
          <w:rFonts w:cs="Times New Roman"/>
        </w:rPr>
        <w:t>Statut (uchwalany uchwałą Walnego Zebrania Członków):</w:t>
      </w:r>
    </w:p>
    <w:p w:rsidR="00850EAE" w:rsidRPr="00653B94" w:rsidRDefault="00891CED" w:rsidP="00E24278">
      <w:pPr>
        <w:pStyle w:val="Akapitzlist"/>
        <w:numPr>
          <w:ilvl w:val="0"/>
          <w:numId w:val="40"/>
        </w:numPr>
        <w:ind w:left="993" w:hanging="426"/>
        <w:rPr>
          <w:rFonts w:cs="Times New Roman"/>
        </w:rPr>
      </w:pPr>
      <w:r w:rsidRPr="00653B94">
        <w:rPr>
          <w:rFonts w:cs="Times New Roman"/>
        </w:rPr>
        <w:t xml:space="preserve">reguluje najważniejsze kwestie przewidziane w Ustawie z dn. 7 kwietnia 1989 r. Prawo </w:t>
      </w:r>
      <w:r w:rsidR="00545800" w:rsidRPr="00653B94">
        <w:rPr>
          <w:rFonts w:cs="Times New Roman"/>
        </w:rPr>
        <w:t xml:space="preserve">                                        </w:t>
      </w:r>
      <w:r w:rsidRPr="00653B94">
        <w:rPr>
          <w:rFonts w:cs="Times New Roman"/>
        </w:rPr>
        <w:t xml:space="preserve">o </w:t>
      </w:r>
      <w:r w:rsidR="00545800" w:rsidRPr="00653B94">
        <w:rPr>
          <w:rFonts w:cs="Times New Roman"/>
        </w:rPr>
        <w:t>stowarzyszeniach</w:t>
      </w:r>
      <w:r w:rsidRPr="00653B94">
        <w:rPr>
          <w:rFonts w:cs="Times New Roman"/>
        </w:rPr>
        <w:t xml:space="preserve"> (Dz.U. 2015 poz.1393 z </w:t>
      </w:r>
      <w:proofErr w:type="spellStart"/>
      <w:r w:rsidRPr="00653B94">
        <w:rPr>
          <w:rFonts w:cs="Times New Roman"/>
        </w:rPr>
        <w:t>późn</w:t>
      </w:r>
      <w:proofErr w:type="spellEnd"/>
      <w:r w:rsidRPr="00653B94">
        <w:rPr>
          <w:rFonts w:cs="Times New Roman"/>
        </w:rPr>
        <w:t xml:space="preserve">. </w:t>
      </w:r>
      <w:proofErr w:type="spellStart"/>
      <w:r w:rsidRPr="00653B94">
        <w:rPr>
          <w:rFonts w:cs="Times New Roman"/>
        </w:rPr>
        <w:t>zm</w:t>
      </w:r>
      <w:proofErr w:type="spellEnd"/>
      <w:r w:rsidRPr="00653B94">
        <w:rPr>
          <w:rFonts w:cs="Times New Roman"/>
        </w:rPr>
        <w:t>): nazwę stowarzyszenia,  teren działania</w:t>
      </w:r>
      <w:r w:rsidR="00F048C4" w:rsidRPr="00653B94">
        <w:rPr>
          <w:rFonts w:cs="Times New Roman"/>
        </w:rPr>
        <w:t xml:space="preserve"> </w:t>
      </w:r>
      <w:r w:rsidR="00545800" w:rsidRPr="00653B94">
        <w:rPr>
          <w:rFonts w:cs="Times New Roman"/>
        </w:rPr>
        <w:t xml:space="preserve">                          </w:t>
      </w:r>
      <w:r w:rsidRPr="00653B94">
        <w:rPr>
          <w:rFonts w:cs="Times New Roman"/>
        </w:rPr>
        <w:t xml:space="preserve">i siedzibę stowarzyszenia, cele i sposoby ich realizacji, sposób nabywania i utraty członkostwa, </w:t>
      </w:r>
      <w:r w:rsidR="00CF5673" w:rsidRPr="00653B94">
        <w:rPr>
          <w:rFonts w:cs="Times New Roman"/>
        </w:rPr>
        <w:t>a</w:t>
      </w:r>
      <w:r w:rsidRPr="00653B94">
        <w:rPr>
          <w:rFonts w:cs="Times New Roman"/>
        </w:rPr>
        <w:t xml:space="preserve"> także wskazuje władze stowarzyszenia, tryb dokonywania ich wyboru, uzupełniania składu oraz ich kompetencje, sposób reprezentowania stowarzyszenia oraz zaciągania zobowiązań majątkowych, zasady dokonywania zmian statutu, sposób rozwiązania się stowarzyszenia oraz organ nadzoru.</w:t>
      </w:r>
    </w:p>
    <w:p w:rsidR="00850EAE" w:rsidRPr="00653B94" w:rsidRDefault="00891CED" w:rsidP="00E24278">
      <w:pPr>
        <w:pStyle w:val="Akapitzlist"/>
        <w:numPr>
          <w:ilvl w:val="0"/>
          <w:numId w:val="39"/>
        </w:numPr>
        <w:rPr>
          <w:rFonts w:cs="Times New Roman"/>
        </w:rPr>
      </w:pPr>
      <w:r w:rsidRPr="00653B94">
        <w:rPr>
          <w:rFonts w:cs="Times New Roman"/>
        </w:rPr>
        <w:lastRenderedPageBreak/>
        <w:t>Regulamin Rady LGD  Biebrzański Dar Natury (uchwalany uchwałą Walnego Zebrania Członków)</w:t>
      </w:r>
      <w:r w:rsidR="00850EAE" w:rsidRPr="00653B94">
        <w:rPr>
          <w:rFonts w:cs="Times New Roman"/>
        </w:rPr>
        <w:t xml:space="preserve"> </w:t>
      </w:r>
      <w:r w:rsidRPr="00653B94">
        <w:rPr>
          <w:rFonts w:cs="Times New Roman"/>
        </w:rPr>
        <w:t>zawiera przede wszystkim:</w:t>
      </w:r>
    </w:p>
    <w:p w:rsidR="00891CED" w:rsidRPr="00653B94" w:rsidRDefault="00891CED" w:rsidP="00E24278">
      <w:pPr>
        <w:pStyle w:val="Akapitzlist"/>
        <w:numPr>
          <w:ilvl w:val="1"/>
          <w:numId w:val="39"/>
        </w:numPr>
        <w:ind w:left="993" w:hanging="426"/>
        <w:rPr>
          <w:rFonts w:cs="Times New Roman"/>
        </w:rPr>
      </w:pPr>
      <w:r w:rsidRPr="00653B94">
        <w:rPr>
          <w:rFonts w:cs="Times New Roman"/>
        </w:rPr>
        <w:t>szczegółowe kompetencje Rady,</w:t>
      </w:r>
    </w:p>
    <w:p w:rsidR="00891CED" w:rsidRPr="00653B94" w:rsidRDefault="00891CED" w:rsidP="00E24278">
      <w:pPr>
        <w:pStyle w:val="Akapitzlist"/>
        <w:numPr>
          <w:ilvl w:val="1"/>
          <w:numId w:val="39"/>
        </w:numPr>
        <w:ind w:left="993" w:hanging="426"/>
        <w:rPr>
          <w:rFonts w:cs="Times New Roman"/>
        </w:rPr>
      </w:pPr>
      <w:r w:rsidRPr="00653B94">
        <w:rPr>
          <w:rFonts w:cs="Times New Roman"/>
        </w:rPr>
        <w:t>szczegółowe zasady zwoływania i organizacji posiedzeń organu decyzyjnego,</w:t>
      </w:r>
    </w:p>
    <w:p w:rsidR="00891CED" w:rsidRPr="00653B94" w:rsidRDefault="00891CED" w:rsidP="00E24278">
      <w:pPr>
        <w:pStyle w:val="Akapitzlist"/>
        <w:numPr>
          <w:ilvl w:val="1"/>
          <w:numId w:val="39"/>
        </w:numPr>
        <w:ind w:left="993" w:hanging="426"/>
        <w:rPr>
          <w:rFonts w:cs="Times New Roman"/>
        </w:rPr>
      </w:pPr>
      <w:r w:rsidRPr="00653B94">
        <w:rPr>
          <w:rFonts w:cs="Times New Roman"/>
        </w:rPr>
        <w:t>szczegółowe rozwiązania dotyczące wyłączenia z oceny operacji (sposób wyłączenia członka organu z oceny),</w:t>
      </w:r>
    </w:p>
    <w:p w:rsidR="00891CED" w:rsidRPr="00653B94" w:rsidRDefault="00891CED" w:rsidP="00E24278">
      <w:pPr>
        <w:pStyle w:val="Akapitzlist"/>
        <w:numPr>
          <w:ilvl w:val="1"/>
          <w:numId w:val="39"/>
        </w:numPr>
        <w:ind w:left="993" w:hanging="426"/>
        <w:rPr>
          <w:rFonts w:cs="Times New Roman"/>
        </w:rPr>
      </w:pPr>
      <w:r w:rsidRPr="00653B94">
        <w:rPr>
          <w:rFonts w:cs="Times New Roman"/>
        </w:rPr>
        <w:t>szczegółowe zasady podejmowania decyzji w sprawie wyboru operacji,</w:t>
      </w:r>
    </w:p>
    <w:p w:rsidR="00891CED" w:rsidRPr="00653B94" w:rsidRDefault="00891CED" w:rsidP="00E24278">
      <w:pPr>
        <w:pStyle w:val="Akapitzlist"/>
        <w:numPr>
          <w:ilvl w:val="1"/>
          <w:numId w:val="39"/>
        </w:numPr>
        <w:ind w:left="993" w:hanging="426"/>
        <w:rPr>
          <w:rFonts w:cs="Times New Roman"/>
        </w:rPr>
      </w:pPr>
      <w:r w:rsidRPr="00653B94">
        <w:rPr>
          <w:rFonts w:cs="Times New Roman"/>
        </w:rPr>
        <w:t>zasady protokołowania posiedzeń organu decyzyjnego,</w:t>
      </w:r>
    </w:p>
    <w:p w:rsidR="00891CED" w:rsidRPr="00653B94" w:rsidRDefault="00891CED" w:rsidP="00E24278">
      <w:pPr>
        <w:pStyle w:val="Akapitzlist"/>
        <w:numPr>
          <w:ilvl w:val="1"/>
          <w:numId w:val="39"/>
        </w:numPr>
        <w:ind w:left="993" w:hanging="426"/>
        <w:rPr>
          <w:rFonts w:cs="Times New Roman"/>
        </w:rPr>
      </w:pPr>
      <w:r w:rsidRPr="00653B94">
        <w:rPr>
          <w:rFonts w:cs="Times New Roman"/>
        </w:rPr>
        <w:t>zasady wynagradzania członków organu decyzyjnego.</w:t>
      </w:r>
    </w:p>
    <w:p w:rsidR="00891CED" w:rsidRPr="00653B94" w:rsidRDefault="00891CED" w:rsidP="00E24278">
      <w:pPr>
        <w:pStyle w:val="Akapitzlist"/>
        <w:numPr>
          <w:ilvl w:val="0"/>
          <w:numId w:val="39"/>
        </w:numPr>
        <w:rPr>
          <w:rFonts w:cs="Times New Roman"/>
        </w:rPr>
      </w:pPr>
      <w:r w:rsidRPr="00653B94">
        <w:rPr>
          <w:rFonts w:cs="Times New Roman"/>
        </w:rPr>
        <w:t>Regulamin Biura LGD  Biebrzański Dar Natury (uchwalany uchwałą Zarządu) określa zasady funkcjonowania Biura stowarzyszenia, w tym:</w:t>
      </w:r>
    </w:p>
    <w:p w:rsidR="00891CED" w:rsidRPr="00653B94" w:rsidRDefault="00891CED" w:rsidP="00E24278">
      <w:pPr>
        <w:pStyle w:val="Akapitzlist"/>
        <w:numPr>
          <w:ilvl w:val="0"/>
          <w:numId w:val="41"/>
        </w:numPr>
        <w:ind w:left="993" w:hanging="425"/>
        <w:rPr>
          <w:rFonts w:cs="Times New Roman"/>
        </w:rPr>
      </w:pPr>
      <w:r w:rsidRPr="00653B94">
        <w:rPr>
          <w:rFonts w:cs="Times New Roman"/>
        </w:rPr>
        <w:t xml:space="preserve">uprawnienia kierownika biura, </w:t>
      </w:r>
    </w:p>
    <w:p w:rsidR="00891CED" w:rsidRPr="00653B94" w:rsidRDefault="00891CED" w:rsidP="00E24278">
      <w:pPr>
        <w:pStyle w:val="Akapitzlist"/>
        <w:numPr>
          <w:ilvl w:val="0"/>
          <w:numId w:val="41"/>
        </w:numPr>
        <w:ind w:left="993" w:hanging="425"/>
        <w:rPr>
          <w:rFonts w:cs="Times New Roman"/>
        </w:rPr>
      </w:pPr>
      <w:r w:rsidRPr="00653B94">
        <w:rPr>
          <w:rFonts w:cs="Times New Roman"/>
        </w:rPr>
        <w:t>strukturę organizacyjną biura,</w:t>
      </w:r>
    </w:p>
    <w:p w:rsidR="00850EAE" w:rsidRPr="00653B94" w:rsidRDefault="00891CED" w:rsidP="00E24278">
      <w:pPr>
        <w:pStyle w:val="Akapitzlist"/>
        <w:numPr>
          <w:ilvl w:val="0"/>
          <w:numId w:val="41"/>
        </w:numPr>
        <w:ind w:left="993" w:hanging="425"/>
        <w:rPr>
          <w:rFonts w:cs="Times New Roman"/>
        </w:rPr>
      </w:pPr>
      <w:r w:rsidRPr="00653B94">
        <w:rPr>
          <w:rFonts w:cs="Times New Roman"/>
        </w:rPr>
        <w:t>podział zadań (oraz metody pomiaru) w zakresie doradztwa,</w:t>
      </w:r>
      <w:r w:rsidR="00343AE6" w:rsidRPr="00653B94">
        <w:rPr>
          <w:rFonts w:cs="Times New Roman"/>
        </w:rPr>
        <w:t xml:space="preserve"> animacji lokalnej i współpracy,</w:t>
      </w:r>
    </w:p>
    <w:p w:rsidR="00891CED" w:rsidRPr="00653B94" w:rsidRDefault="00891CED" w:rsidP="00E24278">
      <w:pPr>
        <w:pStyle w:val="Akapitzlist"/>
        <w:numPr>
          <w:ilvl w:val="0"/>
          <w:numId w:val="41"/>
        </w:numPr>
        <w:ind w:left="993" w:hanging="425"/>
        <w:rPr>
          <w:rFonts w:cs="Times New Roman"/>
        </w:rPr>
      </w:pPr>
      <w:r w:rsidRPr="00653B94">
        <w:rPr>
          <w:rFonts w:cs="Times New Roman"/>
        </w:rPr>
        <w:t xml:space="preserve">zasady zatrudniania i wynagradzania pracowników,  </w:t>
      </w:r>
    </w:p>
    <w:p w:rsidR="00891CED" w:rsidRPr="00653B94" w:rsidRDefault="00891CED" w:rsidP="00E24278">
      <w:pPr>
        <w:pStyle w:val="Akapitzlist"/>
        <w:numPr>
          <w:ilvl w:val="0"/>
          <w:numId w:val="41"/>
        </w:numPr>
        <w:ind w:left="993" w:hanging="425"/>
        <w:rPr>
          <w:rFonts w:cs="Times New Roman"/>
        </w:rPr>
      </w:pPr>
      <w:r w:rsidRPr="00653B94">
        <w:rPr>
          <w:rFonts w:cs="Times New Roman"/>
        </w:rPr>
        <w:t xml:space="preserve">zasady udostępniania informacji będących w dyspozycji LGD uwzględniające zasady  bezpieczeństwa informacji  i </w:t>
      </w:r>
      <w:r w:rsidR="00343AE6" w:rsidRPr="00653B94">
        <w:rPr>
          <w:rFonts w:cs="Times New Roman"/>
        </w:rPr>
        <w:t>przetwarzania danych osobowych.</w:t>
      </w:r>
    </w:p>
    <w:p w:rsidR="00891CED" w:rsidRPr="00653B94" w:rsidRDefault="00891CED" w:rsidP="00E24278">
      <w:pPr>
        <w:ind w:firstLine="426"/>
        <w:rPr>
          <w:rFonts w:cs="Times New Roman"/>
        </w:rPr>
      </w:pPr>
      <w:r w:rsidRPr="00653B94">
        <w:rPr>
          <w:rFonts w:cs="Times New Roman"/>
        </w:rPr>
        <w:t>Tym samym Regulamin Biura stowarzyszenia oraz dokumenty niższego rzędu określają szczegółowo podział zadań pracowników biura, a także zapewniają adekwatność wymagań przypisanych poszczególnym stanowiskom do przewidzianych obowiązków. Podobnie jak w przypadku Rady LGD Biebrzański Dar Natury, także dla pracowników biura zaprojektowany został plan szkoleń.</w:t>
      </w:r>
    </w:p>
    <w:p w:rsidR="00891CED" w:rsidRPr="00653B94" w:rsidRDefault="00891CED" w:rsidP="00E24278">
      <w:pPr>
        <w:ind w:firstLine="426"/>
        <w:rPr>
          <w:rFonts w:cs="Times New Roman"/>
        </w:rPr>
      </w:pPr>
      <w:r w:rsidRPr="00653B94">
        <w:rPr>
          <w:rFonts w:cs="Times New Roman"/>
        </w:rPr>
        <w:t xml:space="preserve">W ramach obowiązków służbowych pracownicy (kierownik biura, specjaliści ds. obsługi projektów, specjalista ds. animacji lokalnej) zobligowani będą do świadczenia usług doradczych na rzecz potencjalnych wnioskodawców.  Jakość udzielanego doradztwa monitorowana będzie w sposób ciągły na podstawie: pytań ankietowych (w celu pomiaru jakości doradztwa umieszczonych w karcie doradztwa)  wypełnianych przez osoby korzystające z doradztwa, analizy ilościowej i jakościowej wniosków, które przy współpracy doradczej pracowników Biura uzyskały dofinansowanie. Analizy te służyć będą okresowej ocenie pracowników oraz ustalaniu zakresu szkoleń dla nich, które będą miały na celu, między innymi, eliminację słabych stron tej usługi. </w:t>
      </w:r>
    </w:p>
    <w:p w:rsidR="00891CED" w:rsidRPr="00653B94" w:rsidRDefault="00891CED" w:rsidP="00E24278">
      <w:pPr>
        <w:ind w:firstLine="426"/>
        <w:rPr>
          <w:rFonts w:cs="Times New Roman"/>
        </w:rPr>
      </w:pPr>
      <w:r w:rsidRPr="00653B94">
        <w:rPr>
          <w:rFonts w:cs="Times New Roman"/>
        </w:rPr>
        <w:t xml:space="preserve">Ponadto w Regulaminie Biura wyszczególniono stanowisko specjalisty ds. animacji lokalnej w celu prowadzenia działań w zakresie animacji lokalnej i współpracy. </w:t>
      </w:r>
    </w:p>
    <w:p w:rsidR="00891CED" w:rsidRPr="00653B94" w:rsidRDefault="00891CED" w:rsidP="00E24278">
      <w:pPr>
        <w:ind w:firstLine="426"/>
        <w:rPr>
          <w:rFonts w:cs="Times New Roman"/>
        </w:rPr>
      </w:pPr>
      <w:r w:rsidRPr="00653B94">
        <w:rPr>
          <w:rFonts w:cs="Times New Roman"/>
        </w:rPr>
        <w:t>W związku z planowaną różnorodnością podejmowanych zadań w zakresie animacji lokalnej i współpracy m.in. organizowanie szkoleń, konferencji, imprez plenerowych, organizację spotkań dla mieszkańców, organizację zajęć dla dzieci i młodzieży i innych wydarzeń mogących pomóc w promocji LGD oraz inicjowaniu i prowadzeniu działań związanych ze wspieraniem partycypacyjnej realizacji LSR pracownik będzie prowadził rejestr zadań w zakresie animacji lokalnej i współpracy (metoda pomiaru).</w:t>
      </w:r>
    </w:p>
    <w:p w:rsidR="00891CED" w:rsidRPr="00653B94" w:rsidRDefault="00891CED" w:rsidP="00E24278">
      <w:pPr>
        <w:ind w:firstLine="426"/>
        <w:rPr>
          <w:rFonts w:cs="Times New Roman"/>
        </w:rPr>
      </w:pPr>
      <w:r w:rsidRPr="00653B94">
        <w:rPr>
          <w:rFonts w:cs="Times New Roman"/>
        </w:rPr>
        <w:t>Oprócz podstawowych dokumentów wewnętrznych, funkcjonowani</w:t>
      </w:r>
      <w:r w:rsidR="00343AE6" w:rsidRPr="00653B94">
        <w:rPr>
          <w:rFonts w:cs="Times New Roman"/>
        </w:rPr>
        <w:t xml:space="preserve">e stowarzyszenia reguluje także </w:t>
      </w:r>
      <w:r w:rsidRPr="00653B94">
        <w:rPr>
          <w:rFonts w:cs="Times New Roman"/>
          <w:i/>
        </w:rPr>
        <w:t>Polityka bezpieczeństwa w zakresie danych osobowych</w:t>
      </w:r>
      <w:r w:rsidRPr="00653B94">
        <w:rPr>
          <w:rFonts w:cs="Times New Roman"/>
        </w:rPr>
        <w:t xml:space="preserve"> (przyjmowana zarządzeniem Prezesa Zarządu) regulująca zasady udostępniania informacji będących w dyspozycji LGD, a także zasady bezpieczeństwa informacji i przetwarzania danych osobowych.</w:t>
      </w:r>
    </w:p>
    <w:p w:rsidR="00850EAE" w:rsidRPr="00653B94" w:rsidRDefault="00850EAE" w:rsidP="00E24278">
      <w:pPr>
        <w:rPr>
          <w:rFonts w:cs="Times New Roman"/>
        </w:rPr>
      </w:pPr>
    </w:p>
    <w:p w:rsidR="00891CED" w:rsidRPr="00653B94" w:rsidRDefault="00891CED" w:rsidP="00E24278">
      <w:pPr>
        <w:rPr>
          <w:rFonts w:cs="Times New Roman"/>
          <w:b/>
        </w:rPr>
      </w:pPr>
      <w:r w:rsidRPr="00653B94">
        <w:rPr>
          <w:rFonts w:cs="Times New Roman"/>
          <w:b/>
        </w:rPr>
        <w:t>Sposób rozszerzenia składu i terytorium działania LGD:</w:t>
      </w:r>
    </w:p>
    <w:p w:rsidR="00E06A56" w:rsidRPr="00653B94" w:rsidRDefault="00891CED" w:rsidP="00E24278">
      <w:pPr>
        <w:ind w:firstLine="426"/>
        <w:rPr>
          <w:rFonts w:cs="Times New Roman"/>
        </w:rPr>
      </w:pPr>
      <w:r w:rsidRPr="00653B94">
        <w:rPr>
          <w:rFonts w:cs="Times New Roman"/>
        </w:rPr>
        <w:t>Zgodnie ze statutem członkowie LGD dzielą się na zwyczaj</w:t>
      </w:r>
      <w:r w:rsidR="00C433CE" w:rsidRPr="00653B94">
        <w:rPr>
          <w:rFonts w:cs="Times New Roman"/>
        </w:rPr>
        <w:t>nych, wspierających</w:t>
      </w:r>
      <w:r w:rsidRPr="00653B94">
        <w:rPr>
          <w:rFonts w:cs="Times New Roman"/>
        </w:rPr>
        <w:t xml:space="preserve">. Nabycie członkostwa następuje w drodze uchwały przyjętej zwykłą większością głosów Zarządu LGD po złożeniu deklaracji o chęci przystąpienia do LGD. O rozszerzeniu terytorialnym LGD decyduje w formie </w:t>
      </w:r>
      <w:r w:rsidR="008649AA" w:rsidRPr="00653B94">
        <w:rPr>
          <w:rFonts w:cs="Times New Roman"/>
        </w:rPr>
        <w:t>uchwały Walne Zebranie Członków Lokalnej Grupy Działania Biebrzański Dar Natury.</w:t>
      </w:r>
      <w:r w:rsidR="00E06A56" w:rsidRPr="00653B94">
        <w:rPr>
          <w:rFonts w:cs="Times New Roman"/>
        </w:rPr>
        <w:br w:type="page"/>
      </w:r>
    </w:p>
    <w:p w:rsidR="00CA0B35" w:rsidRPr="00653B94" w:rsidRDefault="008951B6" w:rsidP="00E24278">
      <w:pPr>
        <w:pStyle w:val="Rozdzia"/>
        <w:spacing w:before="240" w:after="200" w:line="276" w:lineRule="auto"/>
        <w:rPr>
          <w:rFonts w:cs="Times New Roman"/>
          <w:sz w:val="22"/>
          <w:szCs w:val="22"/>
        </w:rPr>
      </w:pPr>
      <w:bookmarkStart w:id="24" w:name="_Toc527011740"/>
      <w:bookmarkEnd w:id="0"/>
      <w:bookmarkEnd w:id="1"/>
      <w:bookmarkEnd w:id="2"/>
      <w:bookmarkEnd w:id="3"/>
      <w:bookmarkEnd w:id="4"/>
      <w:r w:rsidRPr="00653B94">
        <w:rPr>
          <w:rFonts w:cs="Times New Roman"/>
          <w:sz w:val="22"/>
          <w:szCs w:val="22"/>
        </w:rPr>
        <w:lastRenderedPageBreak/>
        <w:t>Partycypacyjny charakter LSR</w:t>
      </w:r>
      <w:bookmarkEnd w:id="24"/>
    </w:p>
    <w:p w:rsidR="00CA0B35" w:rsidRPr="00653B94" w:rsidRDefault="00B1482F" w:rsidP="00E24278">
      <w:pPr>
        <w:pStyle w:val="Podrozdzia1"/>
        <w:spacing w:line="276" w:lineRule="auto"/>
        <w:rPr>
          <w:rFonts w:cs="Times New Roman"/>
          <w:sz w:val="22"/>
          <w:szCs w:val="22"/>
        </w:rPr>
      </w:pPr>
      <w:bookmarkStart w:id="25" w:name="_Toc527011741"/>
      <w:r w:rsidRPr="00653B94">
        <w:rPr>
          <w:rFonts w:cs="Times New Roman"/>
          <w:sz w:val="22"/>
          <w:szCs w:val="22"/>
        </w:rPr>
        <w:t>Podstawowe informacje dotyczące przeprowadzonych konsultacji LSR ze społecznością lokalną</w:t>
      </w:r>
      <w:bookmarkEnd w:id="25"/>
    </w:p>
    <w:p w:rsidR="00950F3B" w:rsidRPr="00653B94" w:rsidRDefault="00691B2B" w:rsidP="00E24278">
      <w:pPr>
        <w:ind w:firstLine="426"/>
        <w:rPr>
          <w:rFonts w:cs="Times New Roman"/>
        </w:rPr>
      </w:pPr>
      <w:r w:rsidRPr="00653B94">
        <w:rPr>
          <w:rFonts w:cs="Times New Roman"/>
        </w:rPr>
        <w:t xml:space="preserve">W 2015 roku odbyła się końcowa ewaluacja LGD Biebrzański Dar Natury, która to wskazała na konieczność tworzenia nowego dokumentu strategii w związku z nowym okresem programowania, nowymi wytycznymi </w:t>
      </w:r>
      <w:r w:rsidR="008C140D" w:rsidRPr="00653B94">
        <w:rPr>
          <w:rFonts w:cs="Times New Roman"/>
        </w:rPr>
        <w:br/>
      </w:r>
      <w:r w:rsidRPr="00653B94">
        <w:rPr>
          <w:rFonts w:cs="Times New Roman"/>
        </w:rPr>
        <w:t>w zakresie tw</w:t>
      </w:r>
      <w:r w:rsidR="004F519C" w:rsidRPr="00653B94">
        <w:rPr>
          <w:rFonts w:cs="Times New Roman"/>
        </w:rPr>
        <w:t>orzenia dokumentów strategicznych</w:t>
      </w:r>
      <w:r w:rsidR="008649AA" w:rsidRPr="00653B94">
        <w:rPr>
          <w:rFonts w:cs="Times New Roman"/>
        </w:rPr>
        <w:t>,</w:t>
      </w:r>
      <w:r w:rsidRPr="00653B94">
        <w:rPr>
          <w:rFonts w:cs="Times New Roman"/>
        </w:rPr>
        <w:t xml:space="preserve"> </w:t>
      </w:r>
      <w:r w:rsidR="00C471F8" w:rsidRPr="00653B94">
        <w:rPr>
          <w:rFonts w:cs="Times New Roman"/>
        </w:rPr>
        <w:t>a także istotnymi zmianami liczb</w:t>
      </w:r>
      <w:r w:rsidRPr="00653B94">
        <w:rPr>
          <w:rFonts w:cs="Times New Roman"/>
        </w:rPr>
        <w:t>y gmin partnerskich wchodzących w skład LGD. Pierwsze spotkanie odbyło się w siedzibie LGD w miejscowości Wojewodzin w dniu 14 kwietnia 2015 roku, w którym to dyskutowano o procesie tworzenia dokumentu strategii, przedstawiano zarys prac</w:t>
      </w:r>
      <w:r w:rsidR="008649AA" w:rsidRPr="00653B94">
        <w:rPr>
          <w:rFonts w:cs="Times New Roman"/>
        </w:rPr>
        <w:t>,</w:t>
      </w:r>
      <w:r w:rsidRPr="00653B94">
        <w:rPr>
          <w:rFonts w:cs="Times New Roman"/>
        </w:rPr>
        <w:t xml:space="preserve"> a t</w:t>
      </w:r>
      <w:r w:rsidR="004F519C" w:rsidRPr="00653B94">
        <w:rPr>
          <w:rFonts w:cs="Times New Roman"/>
        </w:rPr>
        <w:t xml:space="preserve">akże formowano skład członków z </w:t>
      </w:r>
      <w:r w:rsidRPr="00653B94">
        <w:rPr>
          <w:rFonts w:cs="Times New Roman"/>
        </w:rPr>
        <w:t>poszczególnych gmin, którzy będą koordynowali proces partycypacyjnego udziału mieszkańców i przedstawicieli instytucji i firm w tworzeniu strategii.</w:t>
      </w:r>
      <w:r w:rsidR="0001189D" w:rsidRPr="00653B94">
        <w:rPr>
          <w:rFonts w:cs="Times New Roman"/>
        </w:rPr>
        <w:t xml:space="preserve"> W spotkaniu </w:t>
      </w:r>
      <w:r w:rsidR="008C140D" w:rsidRPr="00653B94">
        <w:rPr>
          <w:rFonts w:cs="Times New Roman"/>
        </w:rPr>
        <w:br/>
      </w:r>
      <w:r w:rsidR="0001189D" w:rsidRPr="00653B94">
        <w:rPr>
          <w:rFonts w:cs="Times New Roman"/>
        </w:rPr>
        <w:t>w dniu 14 kwietnia brało udział 12 osób.</w:t>
      </w:r>
      <w:r w:rsidRPr="00653B94">
        <w:rPr>
          <w:rFonts w:cs="Times New Roman"/>
        </w:rPr>
        <w:t xml:space="preserve"> </w:t>
      </w:r>
      <w:r w:rsidR="00755C7F" w:rsidRPr="00653B94">
        <w:rPr>
          <w:rFonts w:cs="Times New Roman"/>
        </w:rPr>
        <w:t>Partycypacyjny charakter tworzenia LSR</w:t>
      </w:r>
      <w:r w:rsidR="0095127B" w:rsidRPr="00653B94">
        <w:rPr>
          <w:rFonts w:cs="Times New Roman"/>
        </w:rPr>
        <w:t xml:space="preserve"> LGD Biebrzański Dar Natury</w:t>
      </w:r>
      <w:r w:rsidR="0001189D" w:rsidRPr="00653B94">
        <w:rPr>
          <w:rFonts w:cs="Times New Roman"/>
        </w:rPr>
        <w:t xml:space="preserve"> wszedł w etap konsultacji z udziałem wszystkich zainteresowanych gmin </w:t>
      </w:r>
      <w:r w:rsidR="008649AA" w:rsidRPr="00653B94">
        <w:rPr>
          <w:rFonts w:cs="Times New Roman"/>
        </w:rPr>
        <w:t>i</w:t>
      </w:r>
      <w:r w:rsidR="0001189D" w:rsidRPr="00653B94">
        <w:rPr>
          <w:rFonts w:cs="Times New Roman"/>
        </w:rPr>
        <w:t xml:space="preserve"> mieszkań</w:t>
      </w:r>
      <w:r w:rsidR="008649AA" w:rsidRPr="00653B94">
        <w:rPr>
          <w:rFonts w:cs="Times New Roman"/>
        </w:rPr>
        <w:t>-</w:t>
      </w:r>
      <w:proofErr w:type="spellStart"/>
      <w:r w:rsidR="0001189D" w:rsidRPr="00653B94">
        <w:rPr>
          <w:rFonts w:cs="Times New Roman"/>
        </w:rPr>
        <w:t>ców</w:t>
      </w:r>
      <w:proofErr w:type="spellEnd"/>
      <w:r w:rsidR="00755C7F" w:rsidRPr="00653B94">
        <w:rPr>
          <w:rFonts w:cs="Times New Roman"/>
        </w:rPr>
        <w:t xml:space="preserve"> w maju 2015 roku </w:t>
      </w:r>
      <w:r w:rsidR="008C140D" w:rsidRPr="00653B94">
        <w:rPr>
          <w:rFonts w:cs="Times New Roman"/>
        </w:rPr>
        <w:br/>
      </w:r>
      <w:r w:rsidR="00755C7F" w:rsidRPr="00653B94">
        <w:rPr>
          <w:rFonts w:cs="Times New Roman"/>
        </w:rPr>
        <w:t>i trwał on przez cały proces jej tworzenia.</w:t>
      </w:r>
      <w:r w:rsidR="0095127B" w:rsidRPr="00653B94">
        <w:rPr>
          <w:rFonts w:cs="Times New Roman"/>
        </w:rPr>
        <w:t xml:space="preserve"> W trakcie</w:t>
      </w:r>
      <w:r w:rsidR="00755C7F" w:rsidRPr="00653B94">
        <w:rPr>
          <w:rFonts w:cs="Times New Roman"/>
        </w:rPr>
        <w:t xml:space="preserve"> </w:t>
      </w:r>
      <w:r w:rsidR="0095127B" w:rsidRPr="00653B94">
        <w:rPr>
          <w:rFonts w:cs="Times New Roman"/>
        </w:rPr>
        <w:t xml:space="preserve">spotkań konsultacyjnych </w:t>
      </w:r>
      <w:r w:rsidR="00950F3B" w:rsidRPr="00653B94">
        <w:rPr>
          <w:rFonts w:cs="Times New Roman"/>
        </w:rPr>
        <w:t xml:space="preserve">i/lub partycypacyjnych </w:t>
      </w:r>
      <w:r w:rsidR="0095127B" w:rsidRPr="00653B94">
        <w:rPr>
          <w:rFonts w:cs="Times New Roman"/>
        </w:rPr>
        <w:t>opierano się na danych</w:t>
      </w:r>
      <w:r w:rsidR="00755C7F" w:rsidRPr="00653B94">
        <w:rPr>
          <w:rFonts w:cs="Times New Roman"/>
        </w:rPr>
        <w:t xml:space="preserve"> ilościowy</w:t>
      </w:r>
      <w:r w:rsidR="0095127B" w:rsidRPr="00653B94">
        <w:rPr>
          <w:rFonts w:cs="Times New Roman"/>
        </w:rPr>
        <w:t>ch</w:t>
      </w:r>
      <w:r w:rsidR="00755C7F" w:rsidRPr="00653B94">
        <w:rPr>
          <w:rFonts w:cs="Times New Roman"/>
        </w:rPr>
        <w:t xml:space="preserve"> i jakościowy</w:t>
      </w:r>
      <w:r w:rsidR="0095127B" w:rsidRPr="00653B94">
        <w:rPr>
          <w:rFonts w:cs="Times New Roman"/>
        </w:rPr>
        <w:t>ch</w:t>
      </w:r>
      <w:r w:rsidR="00755C7F" w:rsidRPr="00653B94">
        <w:rPr>
          <w:rFonts w:cs="Times New Roman"/>
        </w:rPr>
        <w:t xml:space="preserve">. </w:t>
      </w:r>
      <w:r w:rsidR="00954337" w:rsidRPr="00653B94">
        <w:rPr>
          <w:rFonts w:cs="Times New Roman"/>
        </w:rPr>
        <w:t xml:space="preserve">Grupę ekspercką 1 stanowili przedstawiciele poszczególnych gmin, zaś grupa ekspercka 2 składała się z 5 osób, w skład której wchodził ekspert zewnętrzny, </w:t>
      </w:r>
      <w:r w:rsidR="008649AA" w:rsidRPr="00653B94">
        <w:rPr>
          <w:rFonts w:cs="Times New Roman"/>
        </w:rPr>
        <w:t>Prezes</w:t>
      </w:r>
      <w:r w:rsidR="00954337" w:rsidRPr="00653B94">
        <w:rPr>
          <w:rFonts w:cs="Times New Roman"/>
        </w:rPr>
        <w:t xml:space="preserve"> LGD, pracownik LGD i 2 przedstawicieli stowarzyszeń. </w:t>
      </w:r>
      <w:r w:rsidR="00950F3B" w:rsidRPr="00653B94">
        <w:rPr>
          <w:rFonts w:cs="Times New Roman"/>
        </w:rPr>
        <w:t xml:space="preserve">W trakcie procesu partycypacji nastąpiło poszerzenie członów LGD Biebrzański Dar Natury o miasto Grajewo, które aktywnie włączyło się w trwający proces uspołeczniania strategii. </w:t>
      </w:r>
    </w:p>
    <w:p w:rsidR="00C471F8" w:rsidRPr="00653B94" w:rsidRDefault="00C471F8" w:rsidP="00E24278">
      <w:pPr>
        <w:rPr>
          <w:rFonts w:cs="Times New Roman"/>
        </w:rPr>
      </w:pPr>
    </w:p>
    <w:tbl>
      <w:tblPr>
        <w:tblStyle w:val="Tabela-Siatka"/>
        <w:tblW w:w="5000" w:type="pct"/>
        <w:tblLook w:val="04A0" w:firstRow="1" w:lastRow="0" w:firstColumn="1" w:lastColumn="0" w:noHBand="0" w:noVBand="1"/>
      </w:tblPr>
      <w:tblGrid>
        <w:gridCol w:w="3933"/>
        <w:gridCol w:w="2333"/>
        <w:gridCol w:w="3645"/>
      </w:tblGrid>
      <w:tr w:rsidR="00653B94" w:rsidRPr="00653B94" w:rsidTr="00D84F5F">
        <w:tc>
          <w:tcPr>
            <w:tcW w:w="1984" w:type="pct"/>
            <w:shd w:val="clear" w:color="auto" w:fill="A9D7B6" w:themeFill="accent5" w:themeFillTint="66"/>
            <w:vAlign w:val="center"/>
          </w:tcPr>
          <w:p w:rsidR="0076272F" w:rsidRPr="00653B94" w:rsidRDefault="00C471F8" w:rsidP="00E24278">
            <w:pPr>
              <w:jc w:val="center"/>
              <w:rPr>
                <w:rFonts w:cs="Times New Roman"/>
                <w:b/>
              </w:rPr>
            </w:pPr>
            <w:r w:rsidRPr="00653B94">
              <w:rPr>
                <w:rFonts w:cs="Times New Roman"/>
                <w:b/>
              </w:rPr>
              <w:t xml:space="preserve">Zastosowana metoda </w:t>
            </w:r>
          </w:p>
          <w:p w:rsidR="00C471F8" w:rsidRPr="00653B94" w:rsidRDefault="00C471F8" w:rsidP="00E24278">
            <w:pPr>
              <w:jc w:val="center"/>
              <w:rPr>
                <w:rFonts w:cs="Times New Roman"/>
                <w:b/>
              </w:rPr>
            </w:pPr>
            <w:r w:rsidRPr="00653B94">
              <w:rPr>
                <w:rFonts w:cs="Times New Roman"/>
                <w:b/>
              </w:rPr>
              <w:t>i zakres konsultacji</w:t>
            </w:r>
          </w:p>
        </w:tc>
        <w:tc>
          <w:tcPr>
            <w:tcW w:w="1177" w:type="pct"/>
            <w:shd w:val="clear" w:color="auto" w:fill="A9D7B6" w:themeFill="accent5" w:themeFillTint="66"/>
            <w:vAlign w:val="center"/>
          </w:tcPr>
          <w:p w:rsidR="00C471F8" w:rsidRPr="00653B94" w:rsidRDefault="00C471F8" w:rsidP="00E24278">
            <w:pPr>
              <w:jc w:val="center"/>
              <w:rPr>
                <w:rFonts w:cs="Times New Roman"/>
                <w:b/>
              </w:rPr>
            </w:pPr>
            <w:r w:rsidRPr="00653B94">
              <w:rPr>
                <w:rFonts w:cs="Times New Roman"/>
                <w:b/>
              </w:rPr>
              <w:t>Grupa docelowa</w:t>
            </w:r>
            <w:r w:rsidR="0076272F" w:rsidRPr="00653B94">
              <w:rPr>
                <w:rFonts w:cs="Times New Roman"/>
                <w:b/>
              </w:rPr>
              <w:t xml:space="preserve">/ uczestnicy </w:t>
            </w:r>
          </w:p>
        </w:tc>
        <w:tc>
          <w:tcPr>
            <w:tcW w:w="1839" w:type="pct"/>
            <w:shd w:val="clear" w:color="auto" w:fill="A9D7B6" w:themeFill="accent5" w:themeFillTint="66"/>
            <w:vAlign w:val="center"/>
          </w:tcPr>
          <w:p w:rsidR="00C471F8" w:rsidRPr="00653B94" w:rsidRDefault="00C471F8" w:rsidP="00E24278">
            <w:pPr>
              <w:jc w:val="center"/>
              <w:rPr>
                <w:rFonts w:cs="Times New Roman"/>
                <w:b/>
              </w:rPr>
            </w:pPr>
            <w:r w:rsidRPr="00653B94">
              <w:rPr>
                <w:rFonts w:cs="Times New Roman"/>
                <w:b/>
              </w:rPr>
              <w:t>Wnioski z badań,</w:t>
            </w:r>
          </w:p>
          <w:p w:rsidR="00C471F8" w:rsidRPr="00653B94" w:rsidRDefault="00C471F8" w:rsidP="00E24278">
            <w:pPr>
              <w:jc w:val="center"/>
              <w:rPr>
                <w:rFonts w:cs="Times New Roman"/>
                <w:b/>
              </w:rPr>
            </w:pPr>
            <w:r w:rsidRPr="00653B94">
              <w:rPr>
                <w:rFonts w:cs="Times New Roman"/>
                <w:b/>
              </w:rPr>
              <w:t>analiz i ekspertyz</w:t>
            </w:r>
          </w:p>
        </w:tc>
      </w:tr>
      <w:tr w:rsidR="00653B94" w:rsidRPr="00653B94" w:rsidTr="00D84F5F">
        <w:tc>
          <w:tcPr>
            <w:tcW w:w="5000" w:type="pct"/>
            <w:gridSpan w:val="3"/>
            <w:shd w:val="clear" w:color="auto" w:fill="A9D7B6" w:themeFill="accent5" w:themeFillTint="66"/>
            <w:vAlign w:val="center"/>
          </w:tcPr>
          <w:p w:rsidR="0076272F" w:rsidRPr="00653B94" w:rsidRDefault="0076272F" w:rsidP="00E24278">
            <w:pPr>
              <w:jc w:val="center"/>
              <w:rPr>
                <w:rFonts w:cs="Times New Roman"/>
                <w:b/>
              </w:rPr>
            </w:pPr>
            <w:r w:rsidRPr="00653B94">
              <w:rPr>
                <w:rFonts w:cs="Times New Roman"/>
                <w:b/>
              </w:rPr>
              <w:t>Etap 1. Definiowanie potrzeb i problemów (tzw. Partycypacyjna diagnoza)</w:t>
            </w:r>
          </w:p>
        </w:tc>
      </w:tr>
      <w:tr w:rsidR="00653B94" w:rsidRPr="00653B94" w:rsidTr="00D84F5F">
        <w:tc>
          <w:tcPr>
            <w:tcW w:w="1984" w:type="pct"/>
            <w:vAlign w:val="center"/>
          </w:tcPr>
          <w:p w:rsidR="005D4457" w:rsidRPr="00653B94" w:rsidRDefault="005D4457" w:rsidP="00E24278">
            <w:pPr>
              <w:jc w:val="left"/>
              <w:rPr>
                <w:rFonts w:cs="Times New Roman"/>
              </w:rPr>
            </w:pPr>
            <w:r w:rsidRPr="00653B94">
              <w:rPr>
                <w:rFonts w:cs="Times New Roman"/>
              </w:rPr>
              <w:t>1.</w:t>
            </w:r>
            <w:r w:rsidR="00C433CE" w:rsidRPr="00653B94">
              <w:rPr>
                <w:rFonts w:cs="Times New Roman"/>
              </w:rPr>
              <w:t xml:space="preserve"> </w:t>
            </w:r>
            <w:r w:rsidR="00C471F8" w:rsidRPr="00653B94">
              <w:rPr>
                <w:rFonts w:cs="Times New Roman"/>
              </w:rPr>
              <w:t xml:space="preserve">Spotkanie </w:t>
            </w:r>
            <w:proofErr w:type="spellStart"/>
            <w:r w:rsidRPr="00653B94">
              <w:rPr>
                <w:rFonts w:cs="Times New Roman"/>
              </w:rPr>
              <w:t>przedkonsultacyjne</w:t>
            </w:r>
            <w:proofErr w:type="spellEnd"/>
            <w:r w:rsidR="0076272F" w:rsidRPr="00653B94">
              <w:rPr>
                <w:rFonts w:cs="Times New Roman"/>
              </w:rPr>
              <w:t xml:space="preserve"> </w:t>
            </w:r>
            <w:r w:rsidR="008649AA" w:rsidRPr="00653B94">
              <w:rPr>
                <w:rFonts w:cs="Times New Roman"/>
              </w:rPr>
              <w:br/>
            </w:r>
            <w:r w:rsidRPr="00653B94">
              <w:rPr>
                <w:rFonts w:cs="Times New Roman"/>
              </w:rPr>
              <w:t xml:space="preserve">w siedzibie LGD (kwiecień 2015) </w:t>
            </w:r>
          </w:p>
        </w:tc>
        <w:tc>
          <w:tcPr>
            <w:tcW w:w="1177" w:type="pct"/>
            <w:vAlign w:val="center"/>
          </w:tcPr>
          <w:p w:rsidR="00C471F8" w:rsidRPr="00653B94" w:rsidRDefault="0076272F" w:rsidP="00E24278">
            <w:pPr>
              <w:jc w:val="left"/>
              <w:rPr>
                <w:rFonts w:cs="Times New Roman"/>
              </w:rPr>
            </w:pPr>
            <w:r w:rsidRPr="00653B94">
              <w:rPr>
                <w:rFonts w:cs="Times New Roman"/>
              </w:rPr>
              <w:t xml:space="preserve">Grupa ekspercka </w:t>
            </w:r>
            <w:r w:rsidR="00621605" w:rsidRPr="00653B94">
              <w:rPr>
                <w:rFonts w:cs="Times New Roman"/>
              </w:rPr>
              <w:t>1</w:t>
            </w:r>
          </w:p>
        </w:tc>
        <w:tc>
          <w:tcPr>
            <w:tcW w:w="1839" w:type="pct"/>
            <w:vAlign w:val="center"/>
          </w:tcPr>
          <w:p w:rsidR="00545800" w:rsidRPr="00653B94" w:rsidRDefault="006470A0" w:rsidP="00545800">
            <w:pPr>
              <w:rPr>
                <w:rFonts w:cs="Times New Roman"/>
              </w:rPr>
            </w:pPr>
            <w:r w:rsidRPr="00653B94">
              <w:rPr>
                <w:rFonts w:cs="Times New Roman"/>
              </w:rPr>
              <w:t xml:space="preserve">Potrzeby i problemy występujące </w:t>
            </w:r>
          </w:p>
          <w:p w:rsidR="00C471F8" w:rsidRPr="00653B94" w:rsidRDefault="006470A0" w:rsidP="00545800">
            <w:pPr>
              <w:jc w:val="left"/>
              <w:rPr>
                <w:rFonts w:cs="Times New Roman"/>
              </w:rPr>
            </w:pPr>
            <w:r w:rsidRPr="00653B94">
              <w:rPr>
                <w:rFonts w:cs="Times New Roman"/>
              </w:rPr>
              <w:t>w gminach są w dużej mierze zbieżne. Główne problemy zostały pogrupowane w trzy o</w:t>
            </w:r>
            <w:r w:rsidR="00954337" w:rsidRPr="00653B94">
              <w:rPr>
                <w:rFonts w:cs="Times New Roman"/>
              </w:rPr>
              <w:t>bszary: społeczny, gospodarczy o</w:t>
            </w:r>
            <w:r w:rsidR="00545800" w:rsidRPr="00653B94">
              <w:rPr>
                <w:rFonts w:cs="Times New Roman"/>
              </w:rPr>
              <w:t xml:space="preserve">raz infrastruktury i środowiska </w:t>
            </w:r>
            <w:r w:rsidR="00954337" w:rsidRPr="00653B94">
              <w:rPr>
                <w:rFonts w:cs="Times New Roman"/>
              </w:rPr>
              <w:t>naturalnego</w:t>
            </w:r>
            <w:r w:rsidRPr="00653B94">
              <w:rPr>
                <w:rFonts w:cs="Times New Roman"/>
              </w:rPr>
              <w:t xml:space="preserve">. </w:t>
            </w:r>
            <w:r w:rsidR="005A4D7A" w:rsidRPr="00653B94">
              <w:rPr>
                <w:rFonts w:cs="Times New Roman"/>
              </w:rPr>
              <w:t xml:space="preserve">Przygotowano wstępną wersję kwestionariusza. </w:t>
            </w:r>
            <w:r w:rsidRPr="00653B94">
              <w:rPr>
                <w:rFonts w:cs="Times New Roman"/>
              </w:rPr>
              <w:t xml:space="preserve"> </w:t>
            </w:r>
          </w:p>
        </w:tc>
      </w:tr>
      <w:tr w:rsidR="00653B94" w:rsidRPr="00653B94" w:rsidTr="00D84F5F">
        <w:tc>
          <w:tcPr>
            <w:tcW w:w="1984" w:type="pct"/>
            <w:vAlign w:val="center"/>
          </w:tcPr>
          <w:p w:rsidR="005A4D7A" w:rsidRPr="00653B94" w:rsidRDefault="005A4D7A" w:rsidP="00E24278">
            <w:pPr>
              <w:jc w:val="left"/>
              <w:rPr>
                <w:rFonts w:cs="Times New Roman"/>
              </w:rPr>
            </w:pPr>
            <w:r w:rsidRPr="00653B94">
              <w:rPr>
                <w:rFonts w:cs="Times New Roman"/>
              </w:rPr>
              <w:t>2.</w:t>
            </w:r>
            <w:r w:rsidR="00C433CE" w:rsidRPr="00653B94">
              <w:rPr>
                <w:rFonts w:cs="Times New Roman"/>
              </w:rPr>
              <w:t xml:space="preserve"> </w:t>
            </w:r>
            <w:r w:rsidRPr="00653B94">
              <w:rPr>
                <w:rFonts w:cs="Times New Roman"/>
              </w:rPr>
              <w:t xml:space="preserve">Opiniowanie kwestionariusza ankiety </w:t>
            </w:r>
          </w:p>
          <w:p w:rsidR="005A4D7A" w:rsidRPr="00653B94" w:rsidRDefault="00954337" w:rsidP="00E24278">
            <w:pPr>
              <w:jc w:val="left"/>
              <w:rPr>
                <w:rFonts w:cs="Times New Roman"/>
              </w:rPr>
            </w:pPr>
            <w:r w:rsidRPr="00653B94">
              <w:rPr>
                <w:rFonts w:cs="Times New Roman"/>
              </w:rPr>
              <w:t xml:space="preserve">- droga elektroniczna </w:t>
            </w:r>
          </w:p>
        </w:tc>
        <w:tc>
          <w:tcPr>
            <w:tcW w:w="1177" w:type="pct"/>
            <w:vAlign w:val="center"/>
          </w:tcPr>
          <w:p w:rsidR="005A4D7A" w:rsidRPr="00653B94" w:rsidRDefault="005A4D7A" w:rsidP="00E24278">
            <w:pPr>
              <w:jc w:val="left"/>
              <w:rPr>
                <w:rFonts w:cs="Times New Roman"/>
              </w:rPr>
            </w:pPr>
            <w:r w:rsidRPr="00653B94">
              <w:rPr>
                <w:rFonts w:cs="Times New Roman"/>
              </w:rPr>
              <w:t xml:space="preserve">Grupa ekspercka </w:t>
            </w:r>
            <w:r w:rsidR="00621605" w:rsidRPr="00653B94">
              <w:rPr>
                <w:rFonts w:cs="Times New Roman"/>
              </w:rPr>
              <w:t>1</w:t>
            </w:r>
          </w:p>
        </w:tc>
        <w:tc>
          <w:tcPr>
            <w:tcW w:w="1839" w:type="pct"/>
            <w:vAlign w:val="center"/>
          </w:tcPr>
          <w:p w:rsidR="005A4D7A" w:rsidRPr="00653B94" w:rsidRDefault="005A4D7A" w:rsidP="00545800">
            <w:pPr>
              <w:jc w:val="left"/>
              <w:rPr>
                <w:rFonts w:cs="Times New Roman"/>
              </w:rPr>
            </w:pPr>
            <w:r w:rsidRPr="00653B94">
              <w:rPr>
                <w:rFonts w:cs="Times New Roman"/>
              </w:rPr>
              <w:t xml:space="preserve">Wprowadzenie korekt do kwestionariusza ankiety. Przygotowano 2 wersje: jedna dla gmin wiejskich i miejsko-wiejskich oraz zmodyfikowany kwestionariusz dla miasta Grajewa. </w:t>
            </w:r>
          </w:p>
        </w:tc>
      </w:tr>
      <w:tr w:rsidR="00653B94" w:rsidRPr="00653B94" w:rsidTr="00D84F5F">
        <w:tc>
          <w:tcPr>
            <w:tcW w:w="1984" w:type="pct"/>
            <w:vAlign w:val="center"/>
          </w:tcPr>
          <w:p w:rsidR="006470A0" w:rsidRPr="00653B94" w:rsidRDefault="005A4D7A" w:rsidP="00E24278">
            <w:pPr>
              <w:jc w:val="left"/>
              <w:rPr>
                <w:rFonts w:cs="Times New Roman"/>
              </w:rPr>
            </w:pPr>
            <w:r w:rsidRPr="00653B94">
              <w:rPr>
                <w:rFonts w:cs="Times New Roman"/>
              </w:rPr>
              <w:t>3</w:t>
            </w:r>
            <w:r w:rsidR="006470A0" w:rsidRPr="00653B94">
              <w:rPr>
                <w:rFonts w:cs="Times New Roman"/>
              </w:rPr>
              <w:t>.</w:t>
            </w:r>
            <w:r w:rsidR="00C433CE" w:rsidRPr="00653B94">
              <w:rPr>
                <w:rFonts w:cs="Times New Roman"/>
              </w:rPr>
              <w:t xml:space="preserve"> </w:t>
            </w:r>
            <w:r w:rsidR="006470A0" w:rsidRPr="00653B94">
              <w:rPr>
                <w:rFonts w:cs="Times New Roman"/>
              </w:rPr>
              <w:t xml:space="preserve">Spotkania </w:t>
            </w:r>
            <w:proofErr w:type="spellStart"/>
            <w:r w:rsidR="006470A0" w:rsidRPr="00653B94">
              <w:rPr>
                <w:rFonts w:cs="Times New Roman"/>
              </w:rPr>
              <w:t>przedkonsultacyjne</w:t>
            </w:r>
            <w:proofErr w:type="spellEnd"/>
            <w:r w:rsidR="006470A0" w:rsidRPr="00653B94">
              <w:rPr>
                <w:rFonts w:cs="Times New Roman"/>
              </w:rPr>
              <w:t xml:space="preserve"> </w:t>
            </w:r>
            <w:r w:rsidR="008649AA" w:rsidRPr="00653B94">
              <w:rPr>
                <w:rFonts w:cs="Times New Roman"/>
              </w:rPr>
              <w:br/>
            </w:r>
            <w:r w:rsidR="006470A0" w:rsidRPr="00653B94">
              <w:rPr>
                <w:rFonts w:cs="Times New Roman"/>
              </w:rPr>
              <w:t xml:space="preserve">z mieszkańcami 8 gmin (maj 2015) </w:t>
            </w:r>
          </w:p>
          <w:p w:rsidR="006470A0" w:rsidRPr="00653B94" w:rsidRDefault="006470A0" w:rsidP="00E24278">
            <w:pPr>
              <w:jc w:val="left"/>
              <w:rPr>
                <w:rFonts w:cs="Times New Roman"/>
              </w:rPr>
            </w:pPr>
            <w:r w:rsidRPr="00653B94">
              <w:rPr>
                <w:rFonts w:cs="Times New Roman"/>
              </w:rPr>
              <w:t>Wśród społeczności lokalne</w:t>
            </w:r>
            <w:r w:rsidR="00950F3B" w:rsidRPr="00653B94">
              <w:rPr>
                <w:rFonts w:cs="Times New Roman"/>
              </w:rPr>
              <w:t>j</w:t>
            </w:r>
            <w:r w:rsidRPr="00653B94">
              <w:rPr>
                <w:rFonts w:cs="Times New Roman"/>
              </w:rPr>
              <w:t xml:space="preserve"> zorganizowano 8 spotkań, podczas których na podstawie kwestionariusza ankiety określono hierarchię problemów w gminach i możliwości ich </w:t>
            </w:r>
            <w:r w:rsidR="005A4D7A" w:rsidRPr="00653B94">
              <w:rPr>
                <w:rFonts w:cs="Times New Roman"/>
              </w:rPr>
              <w:t>rozwiązania.</w:t>
            </w:r>
          </w:p>
        </w:tc>
        <w:tc>
          <w:tcPr>
            <w:tcW w:w="1177" w:type="pct"/>
            <w:vAlign w:val="center"/>
          </w:tcPr>
          <w:p w:rsidR="006470A0" w:rsidRPr="00653B94" w:rsidRDefault="006470A0" w:rsidP="00E24278">
            <w:pPr>
              <w:jc w:val="left"/>
              <w:rPr>
                <w:rFonts w:cs="Times New Roman"/>
              </w:rPr>
            </w:pPr>
            <w:r w:rsidRPr="00653B94">
              <w:rPr>
                <w:rFonts w:cs="Times New Roman"/>
              </w:rPr>
              <w:t xml:space="preserve">Społeczność lokalna </w:t>
            </w:r>
            <w:r w:rsidR="005A4D7A" w:rsidRPr="00653B94">
              <w:rPr>
                <w:rFonts w:cs="Times New Roman"/>
              </w:rPr>
              <w:t xml:space="preserve">– 199 osób </w:t>
            </w:r>
          </w:p>
        </w:tc>
        <w:tc>
          <w:tcPr>
            <w:tcW w:w="1839" w:type="pct"/>
            <w:vAlign w:val="center"/>
          </w:tcPr>
          <w:p w:rsidR="006470A0" w:rsidRPr="00653B94" w:rsidRDefault="00821157" w:rsidP="00E24278">
            <w:pPr>
              <w:jc w:val="left"/>
              <w:rPr>
                <w:rFonts w:cs="Times New Roman"/>
              </w:rPr>
            </w:pPr>
            <w:r w:rsidRPr="00653B94">
              <w:rPr>
                <w:rFonts w:cs="Times New Roman"/>
              </w:rPr>
              <w:t>Dyskusja nad problemami gminy</w:t>
            </w:r>
            <w:r w:rsidR="00C433CE" w:rsidRPr="00653B94">
              <w:rPr>
                <w:rFonts w:cs="Times New Roman"/>
              </w:rPr>
              <w:t xml:space="preserve"> </w:t>
            </w:r>
            <w:r w:rsidR="00CF5673" w:rsidRPr="00653B94">
              <w:rPr>
                <w:rFonts w:cs="Times New Roman"/>
              </w:rPr>
              <w:br/>
            </w:r>
            <w:r w:rsidRPr="00653B94">
              <w:rPr>
                <w:rFonts w:cs="Times New Roman"/>
              </w:rPr>
              <w:t xml:space="preserve">w świetle wstępnej diagnozy gmin wchodzących w skład LGD. </w:t>
            </w:r>
          </w:p>
        </w:tc>
      </w:tr>
      <w:tr w:rsidR="00653B94" w:rsidRPr="00653B94" w:rsidTr="00D84F5F">
        <w:tc>
          <w:tcPr>
            <w:tcW w:w="1984" w:type="pct"/>
            <w:vAlign w:val="center"/>
          </w:tcPr>
          <w:p w:rsidR="006470A0" w:rsidRPr="00653B94" w:rsidRDefault="00AE327D" w:rsidP="00E24278">
            <w:pPr>
              <w:jc w:val="left"/>
              <w:rPr>
                <w:rFonts w:cs="Times New Roman"/>
              </w:rPr>
            </w:pPr>
            <w:r w:rsidRPr="00653B94">
              <w:rPr>
                <w:rFonts w:cs="Times New Roman"/>
              </w:rPr>
              <w:t>4.</w:t>
            </w:r>
            <w:r w:rsidR="00C433CE" w:rsidRPr="00653B94">
              <w:rPr>
                <w:rFonts w:cs="Times New Roman"/>
              </w:rPr>
              <w:t xml:space="preserve"> </w:t>
            </w:r>
            <w:r w:rsidRPr="00653B94">
              <w:rPr>
                <w:rFonts w:cs="Times New Roman"/>
              </w:rPr>
              <w:t xml:space="preserve">Pisemne zgłaszanie potrzeb przez dyrekcje szkół do poszczególnych członków grupy eksperckiej z 9 gmin  </w:t>
            </w:r>
          </w:p>
        </w:tc>
        <w:tc>
          <w:tcPr>
            <w:tcW w:w="1177" w:type="pct"/>
            <w:vAlign w:val="center"/>
          </w:tcPr>
          <w:p w:rsidR="006470A0" w:rsidRPr="00653B94" w:rsidRDefault="00AE327D" w:rsidP="00E24278">
            <w:pPr>
              <w:jc w:val="left"/>
              <w:rPr>
                <w:rFonts w:cs="Times New Roman"/>
              </w:rPr>
            </w:pPr>
            <w:r w:rsidRPr="00653B94">
              <w:rPr>
                <w:rFonts w:cs="Times New Roman"/>
              </w:rPr>
              <w:t>Nauczyciele i dzieci</w:t>
            </w:r>
            <w:r w:rsidR="00485DCC" w:rsidRPr="00653B94">
              <w:rPr>
                <w:rFonts w:cs="Times New Roman"/>
              </w:rPr>
              <w:t xml:space="preserve">    </w:t>
            </w:r>
            <w:r w:rsidRPr="00653B94">
              <w:rPr>
                <w:rFonts w:cs="Times New Roman"/>
              </w:rPr>
              <w:t xml:space="preserve"> z terenu 9 gmin </w:t>
            </w:r>
          </w:p>
        </w:tc>
        <w:tc>
          <w:tcPr>
            <w:tcW w:w="1839" w:type="pct"/>
            <w:vAlign w:val="center"/>
          </w:tcPr>
          <w:p w:rsidR="00545800" w:rsidRPr="00653B94" w:rsidRDefault="00621605" w:rsidP="00E24278">
            <w:pPr>
              <w:jc w:val="left"/>
              <w:rPr>
                <w:rFonts w:cs="Times New Roman"/>
              </w:rPr>
            </w:pPr>
            <w:r w:rsidRPr="00653B94">
              <w:rPr>
                <w:rFonts w:cs="Times New Roman"/>
              </w:rPr>
              <w:t>Otrzymano</w:t>
            </w:r>
            <w:r w:rsidR="00AE327D" w:rsidRPr="00653B94">
              <w:rPr>
                <w:rFonts w:cs="Times New Roman"/>
              </w:rPr>
              <w:t xml:space="preserve"> zestawienie potrzeb dla nauczycieli (kadry pedagogicznej) szkół i plac</w:t>
            </w:r>
            <w:r w:rsidR="00821157" w:rsidRPr="00653B94">
              <w:rPr>
                <w:rFonts w:cs="Times New Roman"/>
              </w:rPr>
              <w:t xml:space="preserve">ówek przedszkolnych oraz dzieci. Potrzeby objęły nauczycieli </w:t>
            </w:r>
          </w:p>
          <w:p w:rsidR="006470A0" w:rsidRPr="00653B94" w:rsidRDefault="00621605" w:rsidP="00E24278">
            <w:pPr>
              <w:jc w:val="left"/>
              <w:rPr>
                <w:rFonts w:cs="Times New Roman"/>
              </w:rPr>
            </w:pPr>
            <w:r w:rsidRPr="00653B94">
              <w:rPr>
                <w:rFonts w:cs="Times New Roman"/>
              </w:rPr>
              <w:t xml:space="preserve">w zakresie </w:t>
            </w:r>
            <w:r w:rsidR="00821157" w:rsidRPr="00653B94">
              <w:rPr>
                <w:rFonts w:cs="Times New Roman"/>
              </w:rPr>
              <w:t>form</w:t>
            </w:r>
            <w:r w:rsidR="00C433CE" w:rsidRPr="00653B94">
              <w:rPr>
                <w:rFonts w:cs="Times New Roman"/>
              </w:rPr>
              <w:t xml:space="preserve"> </w:t>
            </w:r>
            <w:r w:rsidR="00821157" w:rsidRPr="00653B94">
              <w:rPr>
                <w:rFonts w:cs="Times New Roman"/>
              </w:rPr>
              <w:t xml:space="preserve">i </w:t>
            </w:r>
            <w:r w:rsidRPr="00653B94">
              <w:rPr>
                <w:rFonts w:cs="Times New Roman"/>
              </w:rPr>
              <w:t>przedmiotu</w:t>
            </w:r>
            <w:r w:rsidR="00821157" w:rsidRPr="00653B94">
              <w:rPr>
                <w:rFonts w:cs="Times New Roman"/>
              </w:rPr>
              <w:t xml:space="preserve"> podnoszenia</w:t>
            </w:r>
            <w:r w:rsidR="00E95AF0" w:rsidRPr="00653B94">
              <w:rPr>
                <w:rFonts w:cs="Times New Roman"/>
              </w:rPr>
              <w:t xml:space="preserve"> kompetencji. Dyrekcja </w:t>
            </w:r>
            <w:r w:rsidR="00E95AF0" w:rsidRPr="00653B94">
              <w:rPr>
                <w:rFonts w:cs="Times New Roman"/>
              </w:rPr>
              <w:lastRenderedPageBreak/>
              <w:t xml:space="preserve">szkół po konsultacja zgłosiła </w:t>
            </w:r>
            <w:r w:rsidRPr="00653B94">
              <w:rPr>
                <w:rFonts w:cs="Times New Roman"/>
              </w:rPr>
              <w:t xml:space="preserve">także </w:t>
            </w:r>
            <w:r w:rsidR="00E95AF0" w:rsidRPr="00653B94">
              <w:rPr>
                <w:rFonts w:cs="Times New Roman"/>
              </w:rPr>
              <w:t xml:space="preserve">zakres dodatkowych zajęć dla </w:t>
            </w:r>
            <w:r w:rsidR="00545800" w:rsidRPr="00653B94">
              <w:rPr>
                <w:rFonts w:cs="Times New Roman"/>
              </w:rPr>
              <w:t xml:space="preserve">dzieci oraz potrzeby w zakresie </w:t>
            </w:r>
            <w:r w:rsidR="00E95AF0" w:rsidRPr="00653B94">
              <w:rPr>
                <w:rFonts w:cs="Times New Roman"/>
              </w:rPr>
              <w:t xml:space="preserve">infrastruktury. </w:t>
            </w:r>
          </w:p>
        </w:tc>
      </w:tr>
      <w:tr w:rsidR="00653B94" w:rsidRPr="00653B94" w:rsidTr="00D84F5F">
        <w:tc>
          <w:tcPr>
            <w:tcW w:w="1984" w:type="pct"/>
            <w:vAlign w:val="center"/>
          </w:tcPr>
          <w:p w:rsidR="00485DCC" w:rsidRPr="00653B94" w:rsidRDefault="00E95AF0" w:rsidP="00E24278">
            <w:pPr>
              <w:jc w:val="left"/>
              <w:rPr>
                <w:rFonts w:cs="Times New Roman"/>
              </w:rPr>
            </w:pPr>
            <w:r w:rsidRPr="00653B94">
              <w:rPr>
                <w:rFonts w:cs="Times New Roman"/>
              </w:rPr>
              <w:lastRenderedPageBreak/>
              <w:t>5</w:t>
            </w:r>
            <w:r w:rsidR="00AE327D" w:rsidRPr="00653B94">
              <w:rPr>
                <w:rFonts w:cs="Times New Roman"/>
              </w:rPr>
              <w:t>.</w:t>
            </w:r>
            <w:r w:rsidR="00485DCC" w:rsidRPr="00653B94">
              <w:rPr>
                <w:rFonts w:cs="Times New Roman"/>
              </w:rPr>
              <w:t xml:space="preserve"> </w:t>
            </w:r>
            <w:r w:rsidRPr="00653B94">
              <w:rPr>
                <w:rFonts w:cs="Times New Roman"/>
              </w:rPr>
              <w:t>Ankieta elektroniczna CAWI</w:t>
            </w:r>
          </w:p>
          <w:p w:rsidR="00AE327D" w:rsidRPr="00653B94" w:rsidRDefault="00AE327D" w:rsidP="00E24278">
            <w:pPr>
              <w:jc w:val="left"/>
              <w:rPr>
                <w:rFonts w:cs="Times New Roman"/>
              </w:rPr>
            </w:pPr>
            <w:r w:rsidRPr="00653B94">
              <w:rPr>
                <w:rFonts w:cs="Times New Roman"/>
              </w:rPr>
              <w:t xml:space="preserve"> </w:t>
            </w:r>
            <w:r w:rsidR="00621605" w:rsidRPr="00653B94">
              <w:rPr>
                <w:rFonts w:cs="Times New Roman"/>
              </w:rPr>
              <w:t>i papierowa PAPO</w:t>
            </w:r>
          </w:p>
        </w:tc>
        <w:tc>
          <w:tcPr>
            <w:tcW w:w="1177" w:type="pct"/>
            <w:vAlign w:val="center"/>
          </w:tcPr>
          <w:p w:rsidR="00AE327D" w:rsidRPr="00653B94" w:rsidRDefault="00E95AF0" w:rsidP="00E24278">
            <w:pPr>
              <w:jc w:val="left"/>
              <w:rPr>
                <w:rFonts w:cs="Times New Roman"/>
              </w:rPr>
            </w:pPr>
            <w:r w:rsidRPr="00653B94">
              <w:rPr>
                <w:rFonts w:cs="Times New Roman"/>
              </w:rPr>
              <w:t xml:space="preserve">Mieszkańcy </w:t>
            </w:r>
            <w:r w:rsidR="00621605" w:rsidRPr="00653B94">
              <w:rPr>
                <w:rFonts w:cs="Times New Roman"/>
              </w:rPr>
              <w:t>LGD – 925 ankiet</w:t>
            </w:r>
          </w:p>
        </w:tc>
        <w:tc>
          <w:tcPr>
            <w:tcW w:w="1839" w:type="pct"/>
            <w:vAlign w:val="center"/>
          </w:tcPr>
          <w:p w:rsidR="00AE327D" w:rsidRPr="00653B94" w:rsidRDefault="00621605" w:rsidP="00E24278">
            <w:pPr>
              <w:jc w:val="left"/>
              <w:rPr>
                <w:rFonts w:cs="Times New Roman"/>
              </w:rPr>
            </w:pPr>
            <w:r w:rsidRPr="00653B94">
              <w:rPr>
                <w:rFonts w:cs="Times New Roman"/>
              </w:rPr>
              <w:t xml:space="preserve">Otrzymano dane do diagnozy, listę ważnych projektów. </w:t>
            </w:r>
          </w:p>
        </w:tc>
      </w:tr>
      <w:tr w:rsidR="00653B94" w:rsidRPr="00653B94" w:rsidTr="00D84F5F">
        <w:tc>
          <w:tcPr>
            <w:tcW w:w="1984" w:type="pct"/>
            <w:vAlign w:val="center"/>
          </w:tcPr>
          <w:p w:rsidR="00AE327D" w:rsidRPr="00653B94" w:rsidRDefault="00621605" w:rsidP="00E24278">
            <w:pPr>
              <w:jc w:val="left"/>
              <w:rPr>
                <w:rFonts w:cs="Times New Roman"/>
              </w:rPr>
            </w:pPr>
            <w:r w:rsidRPr="00653B94">
              <w:rPr>
                <w:rFonts w:cs="Times New Roman"/>
              </w:rPr>
              <w:t>6</w:t>
            </w:r>
            <w:r w:rsidR="00AE327D" w:rsidRPr="00653B94">
              <w:rPr>
                <w:rFonts w:cs="Times New Roman"/>
              </w:rPr>
              <w:t>.</w:t>
            </w:r>
            <w:r w:rsidR="00485DCC" w:rsidRPr="00653B94">
              <w:rPr>
                <w:rFonts w:cs="Times New Roman"/>
              </w:rPr>
              <w:t xml:space="preserve"> </w:t>
            </w:r>
            <w:r w:rsidR="00AE327D" w:rsidRPr="00653B94">
              <w:rPr>
                <w:rFonts w:cs="Times New Roman"/>
              </w:rPr>
              <w:t xml:space="preserve">Pisemne opiniowanie diagnozy </w:t>
            </w:r>
          </w:p>
        </w:tc>
        <w:tc>
          <w:tcPr>
            <w:tcW w:w="1177" w:type="pct"/>
            <w:vAlign w:val="center"/>
          </w:tcPr>
          <w:p w:rsidR="00AE327D" w:rsidRPr="00653B94" w:rsidRDefault="00621605" w:rsidP="00E24278">
            <w:pPr>
              <w:jc w:val="left"/>
              <w:rPr>
                <w:rFonts w:cs="Times New Roman"/>
              </w:rPr>
            </w:pPr>
            <w:r w:rsidRPr="00653B94">
              <w:rPr>
                <w:rFonts w:cs="Times New Roman"/>
              </w:rPr>
              <w:t>Grupa ekspercka 2</w:t>
            </w:r>
          </w:p>
        </w:tc>
        <w:tc>
          <w:tcPr>
            <w:tcW w:w="1839" w:type="pct"/>
            <w:vAlign w:val="center"/>
          </w:tcPr>
          <w:p w:rsidR="00AE327D" w:rsidRPr="00653B94" w:rsidRDefault="00E41743" w:rsidP="00E24278">
            <w:pPr>
              <w:jc w:val="left"/>
              <w:rPr>
                <w:rFonts w:cs="Times New Roman"/>
              </w:rPr>
            </w:pPr>
            <w:r w:rsidRPr="00653B94">
              <w:rPr>
                <w:rFonts w:cs="Times New Roman"/>
              </w:rPr>
              <w:t>Uzyskano uwagi</w:t>
            </w:r>
            <w:r w:rsidR="00621605" w:rsidRPr="00653B94">
              <w:rPr>
                <w:rFonts w:cs="Times New Roman"/>
              </w:rPr>
              <w:t xml:space="preserve"> w zakres</w:t>
            </w:r>
            <w:r w:rsidRPr="00653B94">
              <w:rPr>
                <w:rFonts w:cs="Times New Roman"/>
              </w:rPr>
              <w:t xml:space="preserve">ie diagnozy. </w:t>
            </w:r>
          </w:p>
        </w:tc>
      </w:tr>
      <w:tr w:rsidR="00653B94" w:rsidRPr="00653B94" w:rsidTr="00D84F5F">
        <w:tc>
          <w:tcPr>
            <w:tcW w:w="5000" w:type="pct"/>
            <w:gridSpan w:val="3"/>
            <w:shd w:val="clear" w:color="auto" w:fill="A9D7B6" w:themeFill="accent5" w:themeFillTint="66"/>
            <w:vAlign w:val="center"/>
          </w:tcPr>
          <w:p w:rsidR="00AE327D" w:rsidRPr="00653B94" w:rsidRDefault="00AE327D" w:rsidP="00E24278">
            <w:pPr>
              <w:jc w:val="center"/>
              <w:rPr>
                <w:rFonts w:cs="Times New Roman"/>
                <w:b/>
              </w:rPr>
            </w:pPr>
            <w:r w:rsidRPr="00653B94">
              <w:rPr>
                <w:rFonts w:cs="Times New Roman"/>
                <w:b/>
              </w:rPr>
              <w:t xml:space="preserve">Etap 2. Określanie celów i ich hierarchii </w:t>
            </w:r>
          </w:p>
        </w:tc>
      </w:tr>
      <w:tr w:rsidR="00653B94" w:rsidRPr="00653B94" w:rsidTr="00D84F5F">
        <w:tc>
          <w:tcPr>
            <w:tcW w:w="1984" w:type="pct"/>
            <w:vAlign w:val="center"/>
          </w:tcPr>
          <w:p w:rsidR="00485DCC" w:rsidRPr="00653B94" w:rsidRDefault="00AE327D" w:rsidP="00E24278">
            <w:pPr>
              <w:jc w:val="left"/>
              <w:rPr>
                <w:rFonts w:cs="Times New Roman"/>
              </w:rPr>
            </w:pPr>
            <w:r w:rsidRPr="00653B94">
              <w:rPr>
                <w:rFonts w:cs="Times New Roman"/>
              </w:rPr>
              <w:t>1.</w:t>
            </w:r>
            <w:r w:rsidR="00485DCC" w:rsidRPr="00653B94">
              <w:rPr>
                <w:rFonts w:cs="Times New Roman"/>
              </w:rPr>
              <w:t xml:space="preserve"> </w:t>
            </w:r>
            <w:r w:rsidR="0007759A" w:rsidRPr="00653B94">
              <w:rPr>
                <w:rFonts w:cs="Times New Roman"/>
              </w:rPr>
              <w:t>Otwarte s</w:t>
            </w:r>
            <w:r w:rsidRPr="00653B94">
              <w:rPr>
                <w:rFonts w:cs="Times New Roman"/>
              </w:rPr>
              <w:t>potkania konsultacyjne</w:t>
            </w:r>
          </w:p>
          <w:p w:rsidR="00AE327D" w:rsidRPr="00653B94" w:rsidRDefault="00AE327D" w:rsidP="00E24278">
            <w:pPr>
              <w:jc w:val="left"/>
              <w:rPr>
                <w:rFonts w:cs="Times New Roman"/>
              </w:rPr>
            </w:pPr>
            <w:r w:rsidRPr="00653B94">
              <w:rPr>
                <w:rFonts w:cs="Times New Roman"/>
              </w:rPr>
              <w:t xml:space="preserve"> z mieszkańcami 9 gmin</w:t>
            </w:r>
          </w:p>
        </w:tc>
        <w:tc>
          <w:tcPr>
            <w:tcW w:w="1177" w:type="pct"/>
            <w:vAlign w:val="center"/>
          </w:tcPr>
          <w:p w:rsidR="00AE327D" w:rsidRPr="00653B94" w:rsidRDefault="00AE327D" w:rsidP="00E24278">
            <w:pPr>
              <w:jc w:val="left"/>
              <w:rPr>
                <w:rFonts w:cs="Times New Roman"/>
              </w:rPr>
            </w:pPr>
            <w:r w:rsidRPr="00653B94">
              <w:rPr>
                <w:rFonts w:cs="Times New Roman"/>
              </w:rPr>
              <w:t xml:space="preserve">Społeczność lokalna </w:t>
            </w:r>
            <w:r w:rsidR="009A433A" w:rsidRPr="00653B94">
              <w:rPr>
                <w:rFonts w:cs="Times New Roman"/>
              </w:rPr>
              <w:t xml:space="preserve">reprezentująca sektor publiczny, non-profit oraz </w:t>
            </w:r>
            <w:r w:rsidR="008649AA" w:rsidRPr="00653B94">
              <w:rPr>
                <w:rFonts w:cs="Times New Roman"/>
              </w:rPr>
              <w:t>gospodarczy</w:t>
            </w:r>
            <w:r w:rsidR="009A433A" w:rsidRPr="00653B94">
              <w:rPr>
                <w:rFonts w:cs="Times New Roman"/>
              </w:rPr>
              <w:t xml:space="preserve"> </w:t>
            </w:r>
            <w:r w:rsidR="008649AA" w:rsidRPr="00653B94">
              <w:rPr>
                <w:rFonts w:cs="Times New Roman"/>
              </w:rPr>
              <w:br/>
            </w:r>
            <w:r w:rsidRPr="00653B94">
              <w:rPr>
                <w:rFonts w:cs="Times New Roman"/>
              </w:rPr>
              <w:t xml:space="preserve">– 191 osób </w:t>
            </w:r>
          </w:p>
        </w:tc>
        <w:tc>
          <w:tcPr>
            <w:tcW w:w="1839" w:type="pct"/>
            <w:vAlign w:val="center"/>
          </w:tcPr>
          <w:p w:rsidR="00AE327D" w:rsidRPr="00653B94" w:rsidRDefault="0097413A" w:rsidP="00E24278">
            <w:pPr>
              <w:jc w:val="left"/>
              <w:rPr>
                <w:rFonts w:cs="Times New Roman"/>
              </w:rPr>
            </w:pPr>
            <w:r w:rsidRPr="00653B94">
              <w:rPr>
                <w:rFonts w:cs="Times New Roman"/>
              </w:rPr>
              <w:t xml:space="preserve">Sporządzono listę </w:t>
            </w:r>
            <w:r w:rsidR="002D224E" w:rsidRPr="00653B94">
              <w:rPr>
                <w:rFonts w:cs="Times New Roman"/>
              </w:rPr>
              <w:t>projekt</w:t>
            </w:r>
            <w:r w:rsidR="009A433A" w:rsidRPr="00653B94">
              <w:rPr>
                <w:rFonts w:cs="Times New Roman"/>
              </w:rPr>
              <w:t xml:space="preserve">ów do realizacji na terenie LGD. </w:t>
            </w:r>
          </w:p>
          <w:p w:rsidR="0097413A" w:rsidRPr="00653B94" w:rsidRDefault="0097413A" w:rsidP="00E24278">
            <w:pPr>
              <w:jc w:val="left"/>
              <w:rPr>
                <w:rFonts w:cs="Times New Roman"/>
              </w:rPr>
            </w:pPr>
            <w:r w:rsidRPr="00653B94">
              <w:rPr>
                <w:rFonts w:cs="Times New Roman"/>
              </w:rPr>
              <w:t xml:space="preserve">Określono grupy </w:t>
            </w:r>
            <w:r w:rsidR="002D224E" w:rsidRPr="00653B94">
              <w:rPr>
                <w:rFonts w:cs="Times New Roman"/>
              </w:rPr>
              <w:t>odbiorców strategii</w:t>
            </w:r>
            <w:r w:rsidR="009A433A" w:rsidRPr="00653B94">
              <w:rPr>
                <w:rFonts w:cs="Times New Roman"/>
              </w:rPr>
              <w:t xml:space="preserve">, w tym grupy </w:t>
            </w:r>
            <w:proofErr w:type="spellStart"/>
            <w:r w:rsidR="009A433A" w:rsidRPr="00653B94">
              <w:rPr>
                <w:rFonts w:cs="Times New Roman"/>
              </w:rPr>
              <w:t>defaworyzowane</w:t>
            </w:r>
            <w:proofErr w:type="spellEnd"/>
            <w:r w:rsidR="009A433A" w:rsidRPr="00653B94">
              <w:rPr>
                <w:rFonts w:cs="Times New Roman"/>
              </w:rPr>
              <w:t xml:space="preserve">. </w:t>
            </w:r>
          </w:p>
        </w:tc>
      </w:tr>
      <w:tr w:rsidR="00653B94" w:rsidRPr="00653B94" w:rsidTr="00D84F5F">
        <w:tc>
          <w:tcPr>
            <w:tcW w:w="1984" w:type="pct"/>
            <w:vAlign w:val="center"/>
          </w:tcPr>
          <w:p w:rsidR="00AE327D" w:rsidRPr="00653B94" w:rsidRDefault="00AE327D" w:rsidP="00E24278">
            <w:pPr>
              <w:jc w:val="left"/>
              <w:rPr>
                <w:rFonts w:cs="Times New Roman"/>
              </w:rPr>
            </w:pPr>
            <w:r w:rsidRPr="00653B94">
              <w:rPr>
                <w:rFonts w:cs="Times New Roman"/>
              </w:rPr>
              <w:t>2.</w:t>
            </w:r>
            <w:r w:rsidR="00485DCC" w:rsidRPr="00653B94">
              <w:rPr>
                <w:rFonts w:cs="Times New Roman"/>
              </w:rPr>
              <w:t xml:space="preserve"> </w:t>
            </w:r>
            <w:r w:rsidRPr="00653B94">
              <w:rPr>
                <w:rFonts w:cs="Times New Roman"/>
              </w:rPr>
              <w:t xml:space="preserve">Pisemne opiniowanie i hierarchizacja SWOT  </w:t>
            </w:r>
          </w:p>
        </w:tc>
        <w:tc>
          <w:tcPr>
            <w:tcW w:w="1177" w:type="pct"/>
            <w:vAlign w:val="center"/>
          </w:tcPr>
          <w:p w:rsidR="00AE327D" w:rsidRPr="00653B94" w:rsidRDefault="0007759A" w:rsidP="00E24278">
            <w:pPr>
              <w:jc w:val="left"/>
              <w:rPr>
                <w:rFonts w:cs="Times New Roman"/>
              </w:rPr>
            </w:pPr>
            <w:r w:rsidRPr="00653B94">
              <w:rPr>
                <w:rFonts w:cs="Times New Roman"/>
              </w:rPr>
              <w:t xml:space="preserve">Przedstawiciele urzędów, szkół, stowarzyszeń oraz gminnych ośrodków pomocy społecznej </w:t>
            </w:r>
            <w:r w:rsidR="00AE327D" w:rsidRPr="00653B94">
              <w:rPr>
                <w:rFonts w:cs="Times New Roman"/>
              </w:rPr>
              <w:t xml:space="preserve">26 osób </w:t>
            </w:r>
          </w:p>
        </w:tc>
        <w:tc>
          <w:tcPr>
            <w:tcW w:w="1839" w:type="pct"/>
            <w:vAlign w:val="center"/>
          </w:tcPr>
          <w:p w:rsidR="00AE327D" w:rsidRPr="00653B94" w:rsidRDefault="0097413A" w:rsidP="00E24278">
            <w:pPr>
              <w:jc w:val="left"/>
              <w:rPr>
                <w:rFonts w:cs="Times New Roman"/>
              </w:rPr>
            </w:pPr>
            <w:r w:rsidRPr="00653B94">
              <w:rPr>
                <w:rFonts w:cs="Times New Roman"/>
              </w:rPr>
              <w:t>Dokonano hierarchizacji poszczególnych czynników analizy SWOT</w:t>
            </w:r>
            <w:r w:rsidR="00E95AF0" w:rsidRPr="00653B94">
              <w:rPr>
                <w:rFonts w:cs="Times New Roman"/>
              </w:rPr>
              <w:t xml:space="preserve"> oraz powiązano z diagnozą</w:t>
            </w:r>
            <w:r w:rsidR="00485DCC" w:rsidRPr="00653B94">
              <w:rPr>
                <w:rFonts w:cs="Times New Roman"/>
              </w:rPr>
              <w:t xml:space="preserve"> </w:t>
            </w:r>
            <w:r w:rsidR="008649AA" w:rsidRPr="00653B94">
              <w:rPr>
                <w:rFonts w:cs="Times New Roman"/>
              </w:rPr>
              <w:br/>
            </w:r>
            <w:r w:rsidR="00E95AF0" w:rsidRPr="00653B94">
              <w:rPr>
                <w:rFonts w:cs="Times New Roman"/>
              </w:rPr>
              <w:t xml:space="preserve">i badaniami ankietowymi. </w:t>
            </w:r>
          </w:p>
        </w:tc>
      </w:tr>
      <w:tr w:rsidR="00653B94" w:rsidRPr="00653B94" w:rsidTr="00D84F5F">
        <w:tc>
          <w:tcPr>
            <w:tcW w:w="1984" w:type="pct"/>
            <w:vAlign w:val="center"/>
          </w:tcPr>
          <w:p w:rsidR="007F006B" w:rsidRPr="00653B94" w:rsidRDefault="00E41743" w:rsidP="00E24278">
            <w:pPr>
              <w:jc w:val="left"/>
              <w:rPr>
                <w:rFonts w:cs="Times New Roman"/>
              </w:rPr>
            </w:pPr>
            <w:r w:rsidRPr="00653B94">
              <w:rPr>
                <w:rFonts w:cs="Times New Roman"/>
              </w:rPr>
              <w:t>3</w:t>
            </w:r>
            <w:r w:rsidR="007F006B" w:rsidRPr="00653B94">
              <w:rPr>
                <w:rFonts w:cs="Times New Roman"/>
              </w:rPr>
              <w:t>.</w:t>
            </w:r>
            <w:r w:rsidR="00485DCC" w:rsidRPr="00653B94">
              <w:rPr>
                <w:rFonts w:cs="Times New Roman"/>
              </w:rPr>
              <w:t xml:space="preserve"> </w:t>
            </w:r>
            <w:r w:rsidR="007F006B" w:rsidRPr="00653B94">
              <w:rPr>
                <w:rFonts w:cs="Times New Roman"/>
              </w:rPr>
              <w:t xml:space="preserve">Warsztat ekspercki </w:t>
            </w:r>
          </w:p>
        </w:tc>
        <w:tc>
          <w:tcPr>
            <w:tcW w:w="1177" w:type="pct"/>
            <w:vAlign w:val="center"/>
          </w:tcPr>
          <w:p w:rsidR="00545800" w:rsidRPr="00653B94" w:rsidRDefault="007F006B" w:rsidP="00E24278">
            <w:pPr>
              <w:jc w:val="left"/>
              <w:rPr>
                <w:rFonts w:cs="Times New Roman"/>
              </w:rPr>
            </w:pPr>
            <w:r w:rsidRPr="00653B94">
              <w:rPr>
                <w:rFonts w:cs="Times New Roman"/>
              </w:rPr>
              <w:t xml:space="preserve">Komisja Rewizyjna </w:t>
            </w:r>
            <w:r w:rsidR="00485DCC" w:rsidRPr="00653B94">
              <w:rPr>
                <w:rFonts w:cs="Times New Roman"/>
              </w:rPr>
              <w:t xml:space="preserve">    </w:t>
            </w:r>
          </w:p>
          <w:p w:rsidR="007F006B" w:rsidRPr="00653B94" w:rsidRDefault="00C56EA2" w:rsidP="00E24278">
            <w:pPr>
              <w:jc w:val="left"/>
              <w:rPr>
                <w:rFonts w:cs="Times New Roman"/>
              </w:rPr>
            </w:pPr>
            <w:r w:rsidRPr="00653B94">
              <w:rPr>
                <w:rFonts w:cs="Times New Roman"/>
              </w:rPr>
              <w:t>i Rada LGD</w:t>
            </w:r>
          </w:p>
        </w:tc>
        <w:tc>
          <w:tcPr>
            <w:tcW w:w="1839" w:type="pct"/>
            <w:vAlign w:val="center"/>
          </w:tcPr>
          <w:p w:rsidR="007F006B" w:rsidRPr="00653B94" w:rsidRDefault="007F006B" w:rsidP="00E24278">
            <w:pPr>
              <w:jc w:val="left"/>
              <w:rPr>
                <w:rFonts w:cs="Times New Roman"/>
              </w:rPr>
            </w:pPr>
            <w:r w:rsidRPr="00653B94">
              <w:rPr>
                <w:rFonts w:cs="Times New Roman"/>
              </w:rPr>
              <w:t xml:space="preserve">Przygotowano strukturę celów </w:t>
            </w:r>
            <w:r w:rsidR="008649AA" w:rsidRPr="00653B94">
              <w:rPr>
                <w:rFonts w:cs="Times New Roman"/>
              </w:rPr>
              <w:br/>
            </w:r>
            <w:r w:rsidRPr="00653B94">
              <w:rPr>
                <w:rFonts w:cs="Times New Roman"/>
              </w:rPr>
              <w:t xml:space="preserve">z podziałem na 3 cele główne, a do nich 8 celów szczegółowych </w:t>
            </w:r>
            <w:r w:rsidR="00E41743" w:rsidRPr="00653B94">
              <w:rPr>
                <w:rFonts w:cs="Times New Roman"/>
              </w:rPr>
              <w:t xml:space="preserve">wraz </w:t>
            </w:r>
            <w:r w:rsidR="008649AA" w:rsidRPr="00653B94">
              <w:rPr>
                <w:rFonts w:cs="Times New Roman"/>
              </w:rPr>
              <w:br/>
            </w:r>
            <w:r w:rsidR="00E41743" w:rsidRPr="00653B94">
              <w:rPr>
                <w:rFonts w:cs="Times New Roman"/>
              </w:rPr>
              <w:t xml:space="preserve">z przykładowymi przedsięwzięciami </w:t>
            </w:r>
          </w:p>
        </w:tc>
      </w:tr>
      <w:tr w:rsidR="00653B94" w:rsidRPr="00653B94" w:rsidTr="00D84F5F">
        <w:tc>
          <w:tcPr>
            <w:tcW w:w="1984" w:type="pct"/>
            <w:vAlign w:val="center"/>
          </w:tcPr>
          <w:p w:rsidR="00BE6ECB" w:rsidRPr="00653B94" w:rsidRDefault="00BE6ECB" w:rsidP="00E24278">
            <w:pPr>
              <w:jc w:val="left"/>
              <w:rPr>
                <w:rFonts w:cs="Times New Roman"/>
              </w:rPr>
            </w:pPr>
            <w:r w:rsidRPr="00653B94">
              <w:rPr>
                <w:rFonts w:cs="Times New Roman"/>
              </w:rPr>
              <w:t>4.</w:t>
            </w:r>
            <w:r w:rsidR="00485DCC" w:rsidRPr="00653B94">
              <w:rPr>
                <w:rFonts w:cs="Times New Roman"/>
              </w:rPr>
              <w:t xml:space="preserve"> </w:t>
            </w:r>
            <w:r w:rsidRPr="00653B94">
              <w:rPr>
                <w:rFonts w:cs="Times New Roman"/>
              </w:rPr>
              <w:t>Warsztaty dla najmłodszych – grudzień 2015</w:t>
            </w:r>
          </w:p>
        </w:tc>
        <w:tc>
          <w:tcPr>
            <w:tcW w:w="1177" w:type="pct"/>
            <w:vAlign w:val="center"/>
          </w:tcPr>
          <w:p w:rsidR="00545800" w:rsidRPr="00653B94" w:rsidRDefault="00BE6ECB" w:rsidP="00E24278">
            <w:pPr>
              <w:jc w:val="left"/>
              <w:rPr>
                <w:rFonts w:cs="Times New Roman"/>
              </w:rPr>
            </w:pPr>
            <w:r w:rsidRPr="00653B94">
              <w:rPr>
                <w:rFonts w:cs="Times New Roman"/>
              </w:rPr>
              <w:t>8 gmin członkowskich LGD</w:t>
            </w:r>
            <w:r w:rsidR="0007759A" w:rsidRPr="00653B94">
              <w:rPr>
                <w:rFonts w:cs="Times New Roman"/>
              </w:rPr>
              <w:t xml:space="preserve"> – wzięło udział </w:t>
            </w:r>
            <w:r w:rsidR="00485DCC" w:rsidRPr="00653B94">
              <w:rPr>
                <w:rFonts w:cs="Times New Roman"/>
              </w:rPr>
              <w:t xml:space="preserve"> </w:t>
            </w:r>
          </w:p>
          <w:p w:rsidR="00BE6ECB" w:rsidRPr="00653B94" w:rsidRDefault="00545800" w:rsidP="00E24278">
            <w:pPr>
              <w:jc w:val="left"/>
              <w:rPr>
                <w:rFonts w:cs="Times New Roman"/>
              </w:rPr>
            </w:pPr>
            <w:r w:rsidRPr="00653B94">
              <w:rPr>
                <w:rFonts w:cs="Times New Roman"/>
              </w:rPr>
              <w:t xml:space="preserve">z grup </w:t>
            </w:r>
            <w:proofErr w:type="spellStart"/>
            <w:r w:rsidR="0007759A" w:rsidRPr="00653B94">
              <w:rPr>
                <w:rFonts w:cs="Times New Roman"/>
              </w:rPr>
              <w:t>defaworyzowanych</w:t>
            </w:r>
            <w:proofErr w:type="spellEnd"/>
            <w:r w:rsidR="0007759A" w:rsidRPr="00653B94">
              <w:rPr>
                <w:rFonts w:cs="Times New Roman"/>
              </w:rPr>
              <w:t xml:space="preserve"> </w:t>
            </w:r>
          </w:p>
        </w:tc>
        <w:tc>
          <w:tcPr>
            <w:tcW w:w="1839" w:type="pct"/>
            <w:vAlign w:val="center"/>
          </w:tcPr>
          <w:p w:rsidR="00BE6ECB" w:rsidRPr="00653B94" w:rsidRDefault="00E41743" w:rsidP="00E24278">
            <w:pPr>
              <w:jc w:val="left"/>
              <w:rPr>
                <w:rFonts w:cs="Times New Roman"/>
              </w:rPr>
            </w:pPr>
            <w:r w:rsidRPr="00653B94">
              <w:rPr>
                <w:rFonts w:cs="Times New Roman"/>
              </w:rPr>
              <w:t xml:space="preserve">Konsultowano cele i zadania, których beneficjentem jest kadra, lokalni animatorzy oraz dzieci i młodzież. </w:t>
            </w:r>
          </w:p>
        </w:tc>
      </w:tr>
      <w:tr w:rsidR="00653B94" w:rsidRPr="00653B94" w:rsidTr="00D84F5F">
        <w:tc>
          <w:tcPr>
            <w:tcW w:w="1984" w:type="pct"/>
            <w:vAlign w:val="center"/>
          </w:tcPr>
          <w:p w:rsidR="00BE6ECB" w:rsidRPr="00653B94" w:rsidRDefault="00BE6ECB" w:rsidP="00E24278">
            <w:pPr>
              <w:jc w:val="left"/>
              <w:rPr>
                <w:rFonts w:cs="Times New Roman"/>
              </w:rPr>
            </w:pPr>
            <w:r w:rsidRPr="00653B94">
              <w:rPr>
                <w:rFonts w:cs="Times New Roman"/>
              </w:rPr>
              <w:t>5.</w:t>
            </w:r>
            <w:r w:rsidR="00485DCC" w:rsidRPr="00653B94">
              <w:rPr>
                <w:rFonts w:cs="Times New Roman"/>
              </w:rPr>
              <w:t xml:space="preserve"> </w:t>
            </w:r>
            <w:r w:rsidRPr="00653B94">
              <w:rPr>
                <w:rFonts w:cs="Times New Roman"/>
              </w:rPr>
              <w:t>Przedstawiciele OPS</w:t>
            </w:r>
            <w:r w:rsidR="00E41743" w:rsidRPr="00653B94">
              <w:rPr>
                <w:rFonts w:cs="Times New Roman"/>
              </w:rPr>
              <w:t xml:space="preserve"> z 9 gmin członkowskich </w:t>
            </w:r>
            <w:r w:rsidR="0007759A" w:rsidRPr="00653B94">
              <w:rPr>
                <w:rFonts w:cs="Times New Roman"/>
              </w:rPr>
              <w:t xml:space="preserve">– użycie komunikacji elektronicznej </w:t>
            </w:r>
          </w:p>
        </w:tc>
        <w:tc>
          <w:tcPr>
            <w:tcW w:w="1177" w:type="pct"/>
            <w:vAlign w:val="center"/>
          </w:tcPr>
          <w:p w:rsidR="00BE6ECB" w:rsidRPr="00653B94" w:rsidRDefault="0007759A" w:rsidP="00E24278">
            <w:pPr>
              <w:jc w:val="left"/>
              <w:rPr>
                <w:rFonts w:cs="Times New Roman"/>
              </w:rPr>
            </w:pPr>
            <w:r w:rsidRPr="00653B94">
              <w:rPr>
                <w:rFonts w:cs="Times New Roman"/>
              </w:rPr>
              <w:t xml:space="preserve">Reprezentanci grup </w:t>
            </w:r>
            <w:proofErr w:type="spellStart"/>
            <w:r w:rsidRPr="00653B94">
              <w:rPr>
                <w:rFonts w:cs="Times New Roman"/>
              </w:rPr>
              <w:t>defaworyzowanych</w:t>
            </w:r>
            <w:proofErr w:type="spellEnd"/>
            <w:r w:rsidRPr="00653B94">
              <w:rPr>
                <w:rFonts w:cs="Times New Roman"/>
              </w:rPr>
              <w:t xml:space="preserve"> </w:t>
            </w:r>
            <w:r w:rsidR="00485DCC" w:rsidRPr="00653B94">
              <w:rPr>
                <w:rFonts w:cs="Times New Roman"/>
              </w:rPr>
              <w:t xml:space="preserve">     </w:t>
            </w:r>
            <w:r w:rsidRPr="00653B94">
              <w:rPr>
                <w:rFonts w:cs="Times New Roman"/>
              </w:rPr>
              <w:t>z terenu LGD</w:t>
            </w:r>
            <w:r w:rsidR="00BE6ECB" w:rsidRPr="00653B94">
              <w:rPr>
                <w:rFonts w:cs="Times New Roman"/>
              </w:rPr>
              <w:t xml:space="preserve"> </w:t>
            </w:r>
          </w:p>
        </w:tc>
        <w:tc>
          <w:tcPr>
            <w:tcW w:w="1839" w:type="pct"/>
            <w:vAlign w:val="center"/>
          </w:tcPr>
          <w:p w:rsidR="00BE6ECB" w:rsidRPr="00653B94" w:rsidRDefault="00E41743" w:rsidP="00E24278">
            <w:pPr>
              <w:jc w:val="left"/>
              <w:rPr>
                <w:rFonts w:cs="Times New Roman"/>
              </w:rPr>
            </w:pPr>
            <w:r w:rsidRPr="00653B94">
              <w:rPr>
                <w:rFonts w:cs="Times New Roman"/>
              </w:rPr>
              <w:t>Doprecyzowano wymiar społeczny</w:t>
            </w:r>
            <w:r w:rsidR="00485DCC" w:rsidRPr="00653B94">
              <w:rPr>
                <w:rFonts w:cs="Times New Roman"/>
              </w:rPr>
              <w:t xml:space="preserve"> </w:t>
            </w:r>
            <w:r w:rsidR="008649AA" w:rsidRPr="00653B94">
              <w:rPr>
                <w:rFonts w:cs="Times New Roman"/>
              </w:rPr>
              <w:br/>
            </w:r>
            <w:r w:rsidRPr="00653B94">
              <w:rPr>
                <w:rFonts w:cs="Times New Roman"/>
              </w:rPr>
              <w:t xml:space="preserve">i grupy </w:t>
            </w:r>
            <w:proofErr w:type="spellStart"/>
            <w:r w:rsidRPr="00653B94">
              <w:rPr>
                <w:rFonts w:cs="Times New Roman"/>
              </w:rPr>
              <w:t>defaworyzowane</w:t>
            </w:r>
            <w:proofErr w:type="spellEnd"/>
            <w:r w:rsidRPr="00653B94">
              <w:rPr>
                <w:rFonts w:cs="Times New Roman"/>
              </w:rPr>
              <w:t xml:space="preserve"> z terenu LGD. </w:t>
            </w:r>
          </w:p>
        </w:tc>
      </w:tr>
      <w:tr w:rsidR="00653B94" w:rsidRPr="00653B94" w:rsidTr="00D84F5F">
        <w:tc>
          <w:tcPr>
            <w:tcW w:w="1984" w:type="pct"/>
            <w:vAlign w:val="center"/>
          </w:tcPr>
          <w:p w:rsidR="00E95AF0" w:rsidRPr="00653B94" w:rsidRDefault="00E95AF0" w:rsidP="00E24278">
            <w:pPr>
              <w:rPr>
                <w:rFonts w:cs="Times New Roman"/>
              </w:rPr>
            </w:pPr>
          </w:p>
        </w:tc>
        <w:tc>
          <w:tcPr>
            <w:tcW w:w="1177" w:type="pct"/>
            <w:vAlign w:val="center"/>
          </w:tcPr>
          <w:p w:rsidR="00E95AF0" w:rsidRPr="00653B94" w:rsidRDefault="00E95AF0" w:rsidP="00E24278">
            <w:pPr>
              <w:rPr>
                <w:rFonts w:cs="Times New Roman"/>
              </w:rPr>
            </w:pPr>
          </w:p>
        </w:tc>
        <w:tc>
          <w:tcPr>
            <w:tcW w:w="1839" w:type="pct"/>
            <w:vAlign w:val="center"/>
          </w:tcPr>
          <w:p w:rsidR="00E95AF0" w:rsidRPr="00653B94" w:rsidRDefault="00E95AF0" w:rsidP="00E24278">
            <w:pPr>
              <w:rPr>
                <w:rFonts w:cs="Times New Roman"/>
              </w:rPr>
            </w:pPr>
          </w:p>
        </w:tc>
      </w:tr>
      <w:tr w:rsidR="00653B94" w:rsidRPr="00653B94" w:rsidTr="00D84F5F">
        <w:tc>
          <w:tcPr>
            <w:tcW w:w="5000" w:type="pct"/>
            <w:gridSpan w:val="3"/>
            <w:shd w:val="clear" w:color="auto" w:fill="A9D7B6" w:themeFill="accent5" w:themeFillTint="66"/>
            <w:vAlign w:val="center"/>
          </w:tcPr>
          <w:p w:rsidR="00E95AF0" w:rsidRPr="00653B94" w:rsidRDefault="00E95AF0" w:rsidP="00E24278">
            <w:pPr>
              <w:jc w:val="center"/>
              <w:rPr>
                <w:rFonts w:cs="Times New Roman"/>
                <w:b/>
              </w:rPr>
            </w:pPr>
            <w:r w:rsidRPr="00653B94">
              <w:rPr>
                <w:rFonts w:cs="Times New Roman"/>
                <w:b/>
              </w:rPr>
              <w:t xml:space="preserve">Etap 3. Opracowanie zasad wyboru operacji i kryteriów </w:t>
            </w:r>
          </w:p>
        </w:tc>
      </w:tr>
      <w:tr w:rsidR="00653B94" w:rsidRPr="00653B94" w:rsidTr="00D84F5F">
        <w:tc>
          <w:tcPr>
            <w:tcW w:w="1984" w:type="pct"/>
            <w:vAlign w:val="center"/>
          </w:tcPr>
          <w:p w:rsidR="0007759A" w:rsidRPr="00653B94" w:rsidRDefault="0007759A" w:rsidP="00E24278">
            <w:pPr>
              <w:jc w:val="left"/>
              <w:rPr>
                <w:rFonts w:cs="Times New Roman"/>
              </w:rPr>
            </w:pPr>
            <w:r w:rsidRPr="00653B94">
              <w:rPr>
                <w:rFonts w:cs="Times New Roman"/>
              </w:rPr>
              <w:t>1.</w:t>
            </w:r>
            <w:r w:rsidR="00485DCC" w:rsidRPr="00653B94">
              <w:rPr>
                <w:rFonts w:cs="Times New Roman"/>
              </w:rPr>
              <w:t xml:space="preserve"> </w:t>
            </w:r>
            <w:r w:rsidRPr="00653B94">
              <w:rPr>
                <w:rFonts w:cs="Times New Roman"/>
              </w:rPr>
              <w:t xml:space="preserve">Otwarte spotkania informacyjno-konsultacyjne </w:t>
            </w:r>
            <w:r w:rsidR="009A433A" w:rsidRPr="00653B94">
              <w:rPr>
                <w:rFonts w:cs="Times New Roman"/>
              </w:rPr>
              <w:t xml:space="preserve">na terenie 9 gmin </w:t>
            </w:r>
          </w:p>
        </w:tc>
        <w:tc>
          <w:tcPr>
            <w:tcW w:w="1177" w:type="pct"/>
            <w:vAlign w:val="center"/>
          </w:tcPr>
          <w:p w:rsidR="0007759A" w:rsidRPr="00653B94" w:rsidRDefault="009A433A" w:rsidP="00E24278">
            <w:pPr>
              <w:jc w:val="left"/>
              <w:rPr>
                <w:rFonts w:cs="Times New Roman"/>
              </w:rPr>
            </w:pPr>
            <w:r w:rsidRPr="00653B94">
              <w:rPr>
                <w:rFonts w:cs="Times New Roman"/>
              </w:rPr>
              <w:t>Społeczność lokalna reprezentująca sektor publiczny, non-profit oraz prywatny – 191 osób</w:t>
            </w:r>
          </w:p>
        </w:tc>
        <w:tc>
          <w:tcPr>
            <w:tcW w:w="1839" w:type="pct"/>
            <w:vAlign w:val="center"/>
          </w:tcPr>
          <w:p w:rsidR="00545800" w:rsidRPr="00653B94" w:rsidRDefault="009A433A" w:rsidP="00E24278">
            <w:pPr>
              <w:jc w:val="left"/>
              <w:rPr>
                <w:rFonts w:cs="Times New Roman"/>
              </w:rPr>
            </w:pPr>
            <w:r w:rsidRPr="00653B94">
              <w:rPr>
                <w:rFonts w:cs="Times New Roman"/>
              </w:rPr>
              <w:t xml:space="preserve">Uzyskanie wniosków związanych </w:t>
            </w:r>
            <w:r w:rsidR="00485DCC" w:rsidRPr="00653B94">
              <w:rPr>
                <w:rFonts w:cs="Times New Roman"/>
              </w:rPr>
              <w:t xml:space="preserve">    </w:t>
            </w:r>
          </w:p>
          <w:p w:rsidR="00545800" w:rsidRPr="00653B94" w:rsidRDefault="009A433A" w:rsidP="00E24278">
            <w:pPr>
              <w:jc w:val="left"/>
              <w:rPr>
                <w:rFonts w:cs="Times New Roman"/>
              </w:rPr>
            </w:pPr>
            <w:r w:rsidRPr="00653B94">
              <w:rPr>
                <w:rFonts w:cs="Times New Roman"/>
              </w:rPr>
              <w:t xml:space="preserve">z głównymi kierunkami rozwoju partnerstwa i ujęcie ich </w:t>
            </w:r>
            <w:r w:rsidR="00485DCC" w:rsidRPr="00653B94">
              <w:rPr>
                <w:rFonts w:cs="Times New Roman"/>
              </w:rPr>
              <w:t xml:space="preserve">                    </w:t>
            </w:r>
          </w:p>
          <w:p w:rsidR="0007759A" w:rsidRPr="00653B94" w:rsidRDefault="009A433A" w:rsidP="00E24278">
            <w:pPr>
              <w:jc w:val="left"/>
              <w:rPr>
                <w:rFonts w:cs="Times New Roman"/>
              </w:rPr>
            </w:pPr>
            <w:r w:rsidRPr="00653B94">
              <w:rPr>
                <w:rFonts w:cs="Times New Roman"/>
              </w:rPr>
              <w:t xml:space="preserve">w Procedurach. </w:t>
            </w:r>
          </w:p>
        </w:tc>
      </w:tr>
      <w:tr w:rsidR="00653B94" w:rsidRPr="00653B94" w:rsidTr="00D84F5F">
        <w:tc>
          <w:tcPr>
            <w:tcW w:w="1984" w:type="pct"/>
            <w:vAlign w:val="center"/>
          </w:tcPr>
          <w:p w:rsidR="00E95AF0" w:rsidRPr="00653B94" w:rsidRDefault="0007759A" w:rsidP="00E24278">
            <w:pPr>
              <w:jc w:val="left"/>
              <w:rPr>
                <w:rFonts w:cs="Times New Roman"/>
              </w:rPr>
            </w:pPr>
            <w:r w:rsidRPr="00653B94">
              <w:rPr>
                <w:rFonts w:cs="Times New Roman"/>
              </w:rPr>
              <w:t>2</w:t>
            </w:r>
            <w:r w:rsidR="00E95AF0" w:rsidRPr="00653B94">
              <w:rPr>
                <w:rFonts w:cs="Times New Roman"/>
              </w:rPr>
              <w:t>.</w:t>
            </w:r>
            <w:r w:rsidR="00485DCC" w:rsidRPr="00653B94">
              <w:rPr>
                <w:rFonts w:cs="Times New Roman"/>
              </w:rPr>
              <w:t xml:space="preserve"> </w:t>
            </w:r>
            <w:r w:rsidR="00E95AF0" w:rsidRPr="00653B94">
              <w:rPr>
                <w:rFonts w:cs="Times New Roman"/>
              </w:rPr>
              <w:t xml:space="preserve">Warsztat ekspercki  </w:t>
            </w:r>
          </w:p>
        </w:tc>
        <w:tc>
          <w:tcPr>
            <w:tcW w:w="1177" w:type="pct"/>
            <w:vAlign w:val="center"/>
          </w:tcPr>
          <w:p w:rsidR="00E95AF0" w:rsidRPr="00653B94" w:rsidRDefault="00E95AF0" w:rsidP="00E24278">
            <w:pPr>
              <w:jc w:val="left"/>
              <w:rPr>
                <w:rFonts w:cs="Times New Roman"/>
              </w:rPr>
            </w:pPr>
            <w:r w:rsidRPr="00653B94">
              <w:rPr>
                <w:rFonts w:cs="Times New Roman"/>
              </w:rPr>
              <w:t xml:space="preserve">Komisja Rewizyjna </w:t>
            </w:r>
            <w:r w:rsidR="00485DCC" w:rsidRPr="00653B94">
              <w:rPr>
                <w:rFonts w:cs="Times New Roman"/>
              </w:rPr>
              <w:t xml:space="preserve">     </w:t>
            </w:r>
            <w:r w:rsidR="00C56EA2" w:rsidRPr="00653B94">
              <w:rPr>
                <w:rFonts w:cs="Times New Roman"/>
              </w:rPr>
              <w:t>i Rada LGD</w:t>
            </w:r>
          </w:p>
        </w:tc>
        <w:tc>
          <w:tcPr>
            <w:tcW w:w="1839" w:type="pct"/>
            <w:vAlign w:val="center"/>
          </w:tcPr>
          <w:p w:rsidR="00E95AF0" w:rsidRPr="00653B94" w:rsidRDefault="009A433A" w:rsidP="00E24278">
            <w:pPr>
              <w:jc w:val="left"/>
              <w:rPr>
                <w:rFonts w:cs="Times New Roman"/>
              </w:rPr>
            </w:pPr>
            <w:r w:rsidRPr="00653B94">
              <w:rPr>
                <w:rFonts w:cs="Times New Roman"/>
              </w:rPr>
              <w:t xml:space="preserve">Zestawienie propozycji do wstępnej wersji kryteriów wyboru operacji </w:t>
            </w:r>
            <w:r w:rsidR="00485DCC" w:rsidRPr="00653B94">
              <w:rPr>
                <w:rFonts w:cs="Times New Roman"/>
              </w:rPr>
              <w:t xml:space="preserve"> </w:t>
            </w:r>
            <w:r w:rsidRPr="00653B94">
              <w:rPr>
                <w:rFonts w:cs="Times New Roman"/>
              </w:rPr>
              <w:t xml:space="preserve">bazując na dokonanych ewaluacjach </w:t>
            </w:r>
            <w:r w:rsidR="00485DCC" w:rsidRPr="00653B94">
              <w:rPr>
                <w:rFonts w:cs="Times New Roman"/>
              </w:rPr>
              <w:t xml:space="preserve">  </w:t>
            </w:r>
            <w:r w:rsidRPr="00653B94">
              <w:rPr>
                <w:rFonts w:cs="Times New Roman"/>
              </w:rPr>
              <w:t xml:space="preserve">i doświadczeniu z minionego okresu działania LGD. </w:t>
            </w:r>
          </w:p>
        </w:tc>
      </w:tr>
      <w:tr w:rsidR="00653B94" w:rsidRPr="00653B94" w:rsidTr="00D84F5F">
        <w:tc>
          <w:tcPr>
            <w:tcW w:w="1984" w:type="pct"/>
            <w:vAlign w:val="center"/>
          </w:tcPr>
          <w:p w:rsidR="00E95AF0" w:rsidRPr="00653B94" w:rsidRDefault="009A433A" w:rsidP="00E24278">
            <w:pPr>
              <w:jc w:val="left"/>
              <w:rPr>
                <w:rFonts w:cs="Times New Roman"/>
              </w:rPr>
            </w:pPr>
            <w:r w:rsidRPr="00653B94">
              <w:rPr>
                <w:rFonts w:cs="Times New Roman"/>
              </w:rPr>
              <w:t>3.</w:t>
            </w:r>
            <w:r w:rsidR="00485DCC" w:rsidRPr="00653B94">
              <w:rPr>
                <w:rFonts w:cs="Times New Roman"/>
              </w:rPr>
              <w:t xml:space="preserve"> </w:t>
            </w:r>
            <w:r w:rsidRPr="00653B94">
              <w:rPr>
                <w:rFonts w:cs="Times New Roman"/>
              </w:rPr>
              <w:t xml:space="preserve">Punkt konsultacyjny w biurze LGD </w:t>
            </w:r>
          </w:p>
        </w:tc>
        <w:tc>
          <w:tcPr>
            <w:tcW w:w="1177" w:type="pct"/>
            <w:vAlign w:val="center"/>
          </w:tcPr>
          <w:p w:rsidR="00E95AF0" w:rsidRPr="00653B94" w:rsidRDefault="009A433A" w:rsidP="00E24278">
            <w:pPr>
              <w:jc w:val="left"/>
              <w:rPr>
                <w:rFonts w:cs="Times New Roman"/>
              </w:rPr>
            </w:pPr>
            <w:r w:rsidRPr="00653B94">
              <w:rPr>
                <w:rFonts w:cs="Times New Roman"/>
              </w:rPr>
              <w:t xml:space="preserve">Lokalne stowarzyszenia </w:t>
            </w:r>
          </w:p>
        </w:tc>
        <w:tc>
          <w:tcPr>
            <w:tcW w:w="1839" w:type="pct"/>
            <w:vAlign w:val="center"/>
          </w:tcPr>
          <w:p w:rsidR="00545800" w:rsidRPr="00653B94" w:rsidRDefault="009A433A" w:rsidP="00E24278">
            <w:pPr>
              <w:jc w:val="left"/>
              <w:rPr>
                <w:rFonts w:cs="Times New Roman"/>
              </w:rPr>
            </w:pPr>
            <w:r w:rsidRPr="00653B94">
              <w:rPr>
                <w:rFonts w:cs="Times New Roman"/>
              </w:rPr>
              <w:t xml:space="preserve">Uwzględnienie potencjału lokalnych stowarzyszeń, ich zasobów ludzkich </w:t>
            </w:r>
          </w:p>
          <w:p w:rsidR="00E95AF0" w:rsidRPr="00653B94" w:rsidRDefault="009A433A" w:rsidP="00E24278">
            <w:pPr>
              <w:jc w:val="left"/>
              <w:rPr>
                <w:rFonts w:cs="Times New Roman"/>
              </w:rPr>
            </w:pPr>
            <w:r w:rsidRPr="00653B94">
              <w:rPr>
                <w:rFonts w:cs="Times New Roman"/>
              </w:rPr>
              <w:t xml:space="preserve">a także możliwość aktywnego włączenia w działania LGD przy realizacji projektów </w:t>
            </w:r>
          </w:p>
        </w:tc>
      </w:tr>
      <w:tr w:rsidR="00653B94" w:rsidRPr="00653B94" w:rsidTr="008C140D">
        <w:trPr>
          <w:trHeight w:val="742"/>
        </w:trPr>
        <w:tc>
          <w:tcPr>
            <w:tcW w:w="1984" w:type="pct"/>
            <w:vAlign w:val="center"/>
          </w:tcPr>
          <w:p w:rsidR="00E95AF0" w:rsidRPr="00653B94" w:rsidRDefault="009A433A" w:rsidP="00E24278">
            <w:pPr>
              <w:jc w:val="left"/>
              <w:rPr>
                <w:rFonts w:cs="Times New Roman"/>
              </w:rPr>
            </w:pPr>
            <w:r w:rsidRPr="00653B94">
              <w:rPr>
                <w:rFonts w:cs="Times New Roman"/>
              </w:rPr>
              <w:t>4.</w:t>
            </w:r>
            <w:r w:rsidR="00485DCC" w:rsidRPr="00653B94">
              <w:rPr>
                <w:rFonts w:cs="Times New Roman"/>
              </w:rPr>
              <w:t xml:space="preserve"> </w:t>
            </w:r>
            <w:r w:rsidRPr="00653B94">
              <w:rPr>
                <w:rFonts w:cs="Times New Roman"/>
              </w:rPr>
              <w:t>Pisemne opiniowanie</w:t>
            </w:r>
          </w:p>
        </w:tc>
        <w:tc>
          <w:tcPr>
            <w:tcW w:w="1177" w:type="pct"/>
            <w:vAlign w:val="center"/>
          </w:tcPr>
          <w:p w:rsidR="00E95AF0" w:rsidRPr="00653B94" w:rsidRDefault="009A433A" w:rsidP="00E24278">
            <w:pPr>
              <w:jc w:val="left"/>
              <w:rPr>
                <w:rFonts w:cs="Times New Roman"/>
              </w:rPr>
            </w:pPr>
            <w:r w:rsidRPr="00653B94">
              <w:rPr>
                <w:rFonts w:cs="Times New Roman"/>
              </w:rPr>
              <w:t>Grupa ekspercka 2</w:t>
            </w:r>
          </w:p>
        </w:tc>
        <w:tc>
          <w:tcPr>
            <w:tcW w:w="1839" w:type="pct"/>
            <w:vAlign w:val="center"/>
          </w:tcPr>
          <w:p w:rsidR="00E95AF0" w:rsidRPr="00653B94" w:rsidRDefault="009A433A" w:rsidP="00E24278">
            <w:pPr>
              <w:jc w:val="left"/>
              <w:rPr>
                <w:rFonts w:cs="Times New Roman"/>
              </w:rPr>
            </w:pPr>
            <w:r w:rsidRPr="00653B94">
              <w:rPr>
                <w:rFonts w:cs="Times New Roman"/>
              </w:rPr>
              <w:t xml:space="preserve">Analiza </w:t>
            </w:r>
            <w:r w:rsidR="00F60D36" w:rsidRPr="00653B94">
              <w:rPr>
                <w:rFonts w:cs="Times New Roman"/>
              </w:rPr>
              <w:t xml:space="preserve">procesu konsultacji wyboru operacji i kryteriów. </w:t>
            </w:r>
          </w:p>
        </w:tc>
      </w:tr>
      <w:tr w:rsidR="00653B94" w:rsidRPr="00653B94" w:rsidTr="00D84F5F">
        <w:tc>
          <w:tcPr>
            <w:tcW w:w="5000" w:type="pct"/>
            <w:gridSpan w:val="3"/>
            <w:shd w:val="clear" w:color="auto" w:fill="A9D7B6" w:themeFill="accent5" w:themeFillTint="66"/>
            <w:vAlign w:val="center"/>
          </w:tcPr>
          <w:p w:rsidR="00E95AF0" w:rsidRPr="00653B94" w:rsidRDefault="00BE6ECB" w:rsidP="00E24278">
            <w:pPr>
              <w:jc w:val="center"/>
              <w:rPr>
                <w:rFonts w:cs="Times New Roman"/>
                <w:b/>
              </w:rPr>
            </w:pPr>
            <w:r w:rsidRPr="00653B94">
              <w:rPr>
                <w:rFonts w:cs="Times New Roman"/>
                <w:b/>
              </w:rPr>
              <w:lastRenderedPageBreak/>
              <w:t>Etap 4. Konstrukcja</w:t>
            </w:r>
            <w:r w:rsidR="00E95AF0" w:rsidRPr="00653B94">
              <w:rPr>
                <w:rFonts w:cs="Times New Roman"/>
                <w:b/>
              </w:rPr>
              <w:t xml:space="preserve"> zasad monitoringu i ewaluacji</w:t>
            </w:r>
          </w:p>
        </w:tc>
      </w:tr>
      <w:tr w:rsidR="00653B94" w:rsidRPr="00653B94" w:rsidTr="00D84F5F">
        <w:tc>
          <w:tcPr>
            <w:tcW w:w="1984" w:type="pct"/>
            <w:vAlign w:val="center"/>
          </w:tcPr>
          <w:p w:rsidR="00E95AF0" w:rsidRPr="00653B94" w:rsidRDefault="00E95AF0" w:rsidP="00E24278">
            <w:pPr>
              <w:jc w:val="left"/>
              <w:rPr>
                <w:rFonts w:cs="Times New Roman"/>
              </w:rPr>
            </w:pPr>
            <w:r w:rsidRPr="00653B94">
              <w:rPr>
                <w:rFonts w:cs="Times New Roman"/>
              </w:rPr>
              <w:t>1.</w:t>
            </w:r>
            <w:r w:rsidR="00485DCC" w:rsidRPr="00653B94">
              <w:rPr>
                <w:rFonts w:cs="Times New Roman"/>
              </w:rPr>
              <w:t xml:space="preserve"> </w:t>
            </w:r>
            <w:r w:rsidRPr="00653B94">
              <w:rPr>
                <w:rFonts w:cs="Times New Roman"/>
              </w:rPr>
              <w:t xml:space="preserve">Pisemne opiniowanie </w:t>
            </w:r>
          </w:p>
        </w:tc>
        <w:tc>
          <w:tcPr>
            <w:tcW w:w="1177" w:type="pct"/>
            <w:vAlign w:val="center"/>
          </w:tcPr>
          <w:p w:rsidR="00E95AF0" w:rsidRPr="00653B94" w:rsidRDefault="007F006B" w:rsidP="00E24278">
            <w:pPr>
              <w:jc w:val="left"/>
              <w:rPr>
                <w:rFonts w:cs="Times New Roman"/>
              </w:rPr>
            </w:pPr>
            <w:r w:rsidRPr="00653B94">
              <w:rPr>
                <w:rFonts w:cs="Times New Roman"/>
              </w:rPr>
              <w:t>8 osób zaangażowanych</w:t>
            </w:r>
            <w:r w:rsidR="00485DCC" w:rsidRPr="00653B94">
              <w:rPr>
                <w:rFonts w:cs="Times New Roman"/>
              </w:rPr>
              <w:t xml:space="preserve">          </w:t>
            </w:r>
            <w:r w:rsidRPr="00653B94">
              <w:rPr>
                <w:rFonts w:cs="Times New Roman"/>
              </w:rPr>
              <w:t xml:space="preserve"> w proces tworzenia strategii  </w:t>
            </w:r>
          </w:p>
        </w:tc>
        <w:tc>
          <w:tcPr>
            <w:tcW w:w="1839" w:type="pct"/>
            <w:vAlign w:val="center"/>
          </w:tcPr>
          <w:p w:rsidR="00E95AF0" w:rsidRPr="00653B94" w:rsidRDefault="00BE6ECB" w:rsidP="00E24278">
            <w:pPr>
              <w:jc w:val="left"/>
              <w:rPr>
                <w:rFonts w:cs="Times New Roman"/>
              </w:rPr>
            </w:pPr>
            <w:r w:rsidRPr="00653B94">
              <w:rPr>
                <w:rFonts w:cs="Times New Roman"/>
              </w:rPr>
              <w:t>Przygotowano pods</w:t>
            </w:r>
            <w:r w:rsidR="00485DCC" w:rsidRPr="00653B94">
              <w:rPr>
                <w:rFonts w:cs="Times New Roman"/>
              </w:rPr>
              <w:t>tawowe wskaźniki do monitoringu.</w:t>
            </w:r>
          </w:p>
        </w:tc>
      </w:tr>
      <w:tr w:rsidR="00653B94" w:rsidRPr="00653B94" w:rsidTr="00D84F5F">
        <w:tc>
          <w:tcPr>
            <w:tcW w:w="1984" w:type="pct"/>
            <w:vAlign w:val="center"/>
          </w:tcPr>
          <w:p w:rsidR="00E95AF0" w:rsidRPr="00653B94" w:rsidRDefault="00E95AF0" w:rsidP="00E24278">
            <w:pPr>
              <w:jc w:val="left"/>
              <w:rPr>
                <w:rFonts w:cs="Times New Roman"/>
              </w:rPr>
            </w:pPr>
            <w:r w:rsidRPr="00653B94">
              <w:rPr>
                <w:rFonts w:cs="Times New Roman"/>
              </w:rPr>
              <w:t xml:space="preserve">2.Warsztat ekspercki </w:t>
            </w:r>
          </w:p>
        </w:tc>
        <w:tc>
          <w:tcPr>
            <w:tcW w:w="1177" w:type="pct"/>
            <w:vAlign w:val="center"/>
          </w:tcPr>
          <w:p w:rsidR="00E95AF0" w:rsidRPr="00653B94" w:rsidRDefault="00B61F60" w:rsidP="00E24278">
            <w:pPr>
              <w:jc w:val="left"/>
              <w:rPr>
                <w:rFonts w:cs="Times New Roman"/>
              </w:rPr>
            </w:pPr>
            <w:r w:rsidRPr="00653B94">
              <w:rPr>
                <w:rFonts w:cs="Times New Roman"/>
              </w:rPr>
              <w:t>Grupa ekspercka 2</w:t>
            </w:r>
          </w:p>
        </w:tc>
        <w:tc>
          <w:tcPr>
            <w:tcW w:w="1839" w:type="pct"/>
            <w:vAlign w:val="center"/>
          </w:tcPr>
          <w:p w:rsidR="00E95AF0" w:rsidRPr="00653B94" w:rsidRDefault="00B25FC3" w:rsidP="008C140D">
            <w:pPr>
              <w:jc w:val="left"/>
              <w:rPr>
                <w:rFonts w:cs="Times New Roman"/>
              </w:rPr>
            </w:pPr>
            <w:r w:rsidRPr="00653B94">
              <w:rPr>
                <w:rFonts w:cs="Times New Roman"/>
              </w:rPr>
              <w:t xml:space="preserve">Analiza zgłoszonych potrzeb </w:t>
            </w:r>
            <w:r w:rsidR="008C140D" w:rsidRPr="00653B94">
              <w:rPr>
                <w:rFonts w:cs="Times New Roman"/>
              </w:rPr>
              <w:br/>
            </w:r>
            <w:r w:rsidRPr="00653B94">
              <w:rPr>
                <w:rFonts w:cs="Times New Roman"/>
              </w:rPr>
              <w:t>z uwzględnieniem posiadanych zasobów</w:t>
            </w:r>
            <w:r w:rsidR="00485DCC" w:rsidRPr="00653B94">
              <w:rPr>
                <w:rFonts w:cs="Times New Roman"/>
              </w:rPr>
              <w:t>.</w:t>
            </w:r>
            <w:r w:rsidRPr="00653B94">
              <w:rPr>
                <w:rFonts w:cs="Times New Roman"/>
              </w:rPr>
              <w:t xml:space="preserve"> </w:t>
            </w:r>
          </w:p>
        </w:tc>
      </w:tr>
      <w:tr w:rsidR="00653B94" w:rsidRPr="00653B94" w:rsidTr="00D84F5F">
        <w:tc>
          <w:tcPr>
            <w:tcW w:w="1984" w:type="pct"/>
            <w:vAlign w:val="center"/>
          </w:tcPr>
          <w:p w:rsidR="00E95AF0" w:rsidRPr="00653B94" w:rsidRDefault="00E95AF0" w:rsidP="00E24278">
            <w:pPr>
              <w:jc w:val="left"/>
              <w:rPr>
                <w:rFonts w:cs="Times New Roman"/>
              </w:rPr>
            </w:pPr>
            <w:r w:rsidRPr="00653B94">
              <w:rPr>
                <w:rFonts w:cs="Times New Roman"/>
              </w:rPr>
              <w:t>3.</w:t>
            </w:r>
            <w:r w:rsidR="00485DCC" w:rsidRPr="00653B94">
              <w:rPr>
                <w:rFonts w:cs="Times New Roman"/>
              </w:rPr>
              <w:t xml:space="preserve"> </w:t>
            </w:r>
            <w:r w:rsidRPr="00653B94">
              <w:rPr>
                <w:rFonts w:cs="Times New Roman"/>
              </w:rPr>
              <w:t xml:space="preserve">Punkt konsultacyjny </w:t>
            </w:r>
            <w:r w:rsidR="00183915" w:rsidRPr="00653B94">
              <w:rPr>
                <w:rFonts w:cs="Times New Roman"/>
              </w:rPr>
              <w:t>w biurze LGD</w:t>
            </w:r>
            <w:r w:rsidR="00AC3F8D" w:rsidRPr="00653B94">
              <w:rPr>
                <w:rFonts w:cs="Times New Roman"/>
              </w:rPr>
              <w:t xml:space="preserve"> Sierpień - grudzień</w:t>
            </w:r>
          </w:p>
        </w:tc>
        <w:tc>
          <w:tcPr>
            <w:tcW w:w="1177" w:type="pct"/>
            <w:vAlign w:val="center"/>
          </w:tcPr>
          <w:p w:rsidR="00E95AF0" w:rsidRPr="00653B94" w:rsidRDefault="00AC3F8D" w:rsidP="00E24278">
            <w:pPr>
              <w:jc w:val="left"/>
              <w:rPr>
                <w:rFonts w:cs="Times New Roman"/>
              </w:rPr>
            </w:pPr>
            <w:r w:rsidRPr="00653B94">
              <w:rPr>
                <w:rFonts w:cs="Times New Roman"/>
              </w:rPr>
              <w:t xml:space="preserve">Mieszkańcy, członkowie stowarzyszeń </w:t>
            </w:r>
            <w:r w:rsidR="00485DCC" w:rsidRPr="00653B94">
              <w:rPr>
                <w:rFonts w:cs="Times New Roman"/>
              </w:rPr>
              <w:t xml:space="preserve">               </w:t>
            </w:r>
            <w:r w:rsidRPr="00653B94">
              <w:rPr>
                <w:rFonts w:cs="Times New Roman"/>
              </w:rPr>
              <w:t>i przedsiębiorcy</w:t>
            </w:r>
          </w:p>
        </w:tc>
        <w:tc>
          <w:tcPr>
            <w:tcW w:w="1839" w:type="pct"/>
            <w:vAlign w:val="center"/>
          </w:tcPr>
          <w:p w:rsidR="00E95AF0" w:rsidRPr="00653B94" w:rsidRDefault="005E1468" w:rsidP="00E24278">
            <w:pPr>
              <w:jc w:val="left"/>
              <w:rPr>
                <w:rFonts w:cs="Times New Roman"/>
              </w:rPr>
            </w:pPr>
            <w:r w:rsidRPr="00653B94">
              <w:rPr>
                <w:rFonts w:cs="Times New Roman"/>
              </w:rPr>
              <w:t xml:space="preserve">Uwzględnienie opinii mieszkańców </w:t>
            </w:r>
            <w:r w:rsidR="008C140D" w:rsidRPr="00653B94">
              <w:rPr>
                <w:rFonts w:cs="Times New Roman"/>
              </w:rPr>
              <w:br/>
            </w:r>
            <w:r w:rsidRPr="00653B94">
              <w:rPr>
                <w:rFonts w:cs="Times New Roman"/>
              </w:rPr>
              <w:t xml:space="preserve">w zakresie ewaluacji przyznanych środków na projekty. </w:t>
            </w:r>
          </w:p>
        </w:tc>
      </w:tr>
      <w:tr w:rsidR="00653B94" w:rsidRPr="00653B94" w:rsidTr="00D84F5F">
        <w:tc>
          <w:tcPr>
            <w:tcW w:w="1984" w:type="pct"/>
            <w:vAlign w:val="center"/>
          </w:tcPr>
          <w:p w:rsidR="00E95AF0" w:rsidRPr="00653B94" w:rsidRDefault="00E95AF0" w:rsidP="00E24278">
            <w:pPr>
              <w:jc w:val="left"/>
              <w:rPr>
                <w:rFonts w:cs="Times New Roman"/>
              </w:rPr>
            </w:pPr>
            <w:r w:rsidRPr="00653B94">
              <w:rPr>
                <w:rFonts w:cs="Times New Roman"/>
              </w:rPr>
              <w:t>4.</w:t>
            </w:r>
            <w:r w:rsidR="00485DCC" w:rsidRPr="00653B94">
              <w:rPr>
                <w:rFonts w:cs="Times New Roman"/>
              </w:rPr>
              <w:t xml:space="preserve"> </w:t>
            </w:r>
            <w:r w:rsidRPr="00653B94">
              <w:rPr>
                <w:rFonts w:cs="Times New Roman"/>
              </w:rPr>
              <w:t xml:space="preserve">Warsztat ekspercki </w:t>
            </w:r>
          </w:p>
        </w:tc>
        <w:tc>
          <w:tcPr>
            <w:tcW w:w="1177" w:type="pct"/>
            <w:vAlign w:val="center"/>
          </w:tcPr>
          <w:p w:rsidR="00E95AF0" w:rsidRPr="00653B94" w:rsidRDefault="00E95AF0" w:rsidP="00E24278">
            <w:pPr>
              <w:jc w:val="left"/>
              <w:rPr>
                <w:rFonts w:cs="Times New Roman"/>
              </w:rPr>
            </w:pPr>
            <w:r w:rsidRPr="00653B94">
              <w:rPr>
                <w:rFonts w:cs="Times New Roman"/>
              </w:rPr>
              <w:t xml:space="preserve">Komisja Rewizyjna </w:t>
            </w:r>
            <w:r w:rsidR="008649AA" w:rsidRPr="00653B94">
              <w:rPr>
                <w:rFonts w:cs="Times New Roman"/>
              </w:rPr>
              <w:br/>
            </w:r>
            <w:r w:rsidR="00C56EA2" w:rsidRPr="00653B94">
              <w:rPr>
                <w:rFonts w:cs="Times New Roman"/>
              </w:rPr>
              <w:t>i Rada LGD</w:t>
            </w:r>
          </w:p>
        </w:tc>
        <w:tc>
          <w:tcPr>
            <w:tcW w:w="1839" w:type="pct"/>
            <w:vAlign w:val="center"/>
          </w:tcPr>
          <w:p w:rsidR="00E95AF0" w:rsidRPr="00653B94" w:rsidRDefault="00AC3F8D" w:rsidP="00E24278">
            <w:pPr>
              <w:jc w:val="left"/>
              <w:rPr>
                <w:rFonts w:cs="Times New Roman"/>
              </w:rPr>
            </w:pPr>
            <w:r w:rsidRPr="00653B94">
              <w:rPr>
                <w:rFonts w:cs="Times New Roman"/>
              </w:rPr>
              <w:t xml:space="preserve">Przedstawienie głównych wskaźników rezultatu i produktów dla przyszłych projektów LGD. </w:t>
            </w:r>
          </w:p>
        </w:tc>
      </w:tr>
      <w:tr w:rsidR="00653B94" w:rsidRPr="00653B94" w:rsidTr="00D84F5F">
        <w:tc>
          <w:tcPr>
            <w:tcW w:w="1984" w:type="pct"/>
            <w:vAlign w:val="center"/>
          </w:tcPr>
          <w:p w:rsidR="00E95AF0" w:rsidRPr="00653B94" w:rsidRDefault="00BE6ECB" w:rsidP="00E24278">
            <w:pPr>
              <w:jc w:val="left"/>
              <w:rPr>
                <w:rFonts w:cs="Times New Roman"/>
              </w:rPr>
            </w:pPr>
            <w:r w:rsidRPr="00653B94">
              <w:rPr>
                <w:rFonts w:cs="Times New Roman"/>
              </w:rPr>
              <w:t>5.</w:t>
            </w:r>
            <w:r w:rsidR="00485DCC" w:rsidRPr="00653B94">
              <w:rPr>
                <w:rFonts w:cs="Times New Roman"/>
              </w:rPr>
              <w:t xml:space="preserve"> </w:t>
            </w:r>
            <w:r w:rsidRPr="00653B94">
              <w:rPr>
                <w:rFonts w:cs="Times New Roman"/>
              </w:rPr>
              <w:t xml:space="preserve">Przedstawiciele OPS </w:t>
            </w:r>
          </w:p>
        </w:tc>
        <w:tc>
          <w:tcPr>
            <w:tcW w:w="1177" w:type="pct"/>
            <w:vAlign w:val="center"/>
          </w:tcPr>
          <w:p w:rsidR="00E95AF0" w:rsidRPr="00653B94" w:rsidRDefault="009A433A" w:rsidP="00E24278">
            <w:pPr>
              <w:jc w:val="left"/>
              <w:rPr>
                <w:rFonts w:cs="Times New Roman"/>
              </w:rPr>
            </w:pPr>
            <w:r w:rsidRPr="00653B94">
              <w:rPr>
                <w:rFonts w:cs="Times New Roman"/>
              </w:rPr>
              <w:t xml:space="preserve">Reprezentanci grup </w:t>
            </w:r>
            <w:proofErr w:type="spellStart"/>
            <w:r w:rsidRPr="00653B94">
              <w:rPr>
                <w:rFonts w:cs="Times New Roman"/>
              </w:rPr>
              <w:t>defaworyzowanych</w:t>
            </w:r>
            <w:proofErr w:type="spellEnd"/>
            <w:r w:rsidRPr="00653B94">
              <w:rPr>
                <w:rFonts w:cs="Times New Roman"/>
              </w:rPr>
              <w:t xml:space="preserve"> </w:t>
            </w:r>
            <w:r w:rsidR="008649AA" w:rsidRPr="00653B94">
              <w:rPr>
                <w:rFonts w:cs="Times New Roman"/>
              </w:rPr>
              <w:br/>
            </w:r>
            <w:r w:rsidRPr="00653B94">
              <w:rPr>
                <w:rFonts w:cs="Times New Roman"/>
              </w:rPr>
              <w:t>z terenu LGD</w:t>
            </w:r>
          </w:p>
        </w:tc>
        <w:tc>
          <w:tcPr>
            <w:tcW w:w="1839" w:type="pct"/>
            <w:vAlign w:val="center"/>
          </w:tcPr>
          <w:p w:rsidR="00E95AF0" w:rsidRPr="00653B94" w:rsidRDefault="009A433A" w:rsidP="008C140D">
            <w:pPr>
              <w:jc w:val="left"/>
              <w:rPr>
                <w:rFonts w:cs="Times New Roman"/>
              </w:rPr>
            </w:pPr>
            <w:r w:rsidRPr="00653B94">
              <w:rPr>
                <w:rFonts w:cs="Times New Roman"/>
              </w:rPr>
              <w:t>Uwzględniono</w:t>
            </w:r>
            <w:r w:rsidR="0007759A" w:rsidRPr="00653B94">
              <w:rPr>
                <w:rFonts w:cs="Times New Roman"/>
              </w:rPr>
              <w:t xml:space="preserve"> skalę potrz</w:t>
            </w:r>
            <w:r w:rsidR="00485DCC" w:rsidRPr="00653B94">
              <w:rPr>
                <w:rFonts w:cs="Times New Roman"/>
              </w:rPr>
              <w:t xml:space="preserve">eb osób </w:t>
            </w:r>
            <w:r w:rsidR="008C140D" w:rsidRPr="00653B94">
              <w:rPr>
                <w:rFonts w:cs="Times New Roman"/>
              </w:rPr>
              <w:br/>
            </w:r>
            <w:r w:rsidR="00485DCC" w:rsidRPr="00653B94">
              <w:rPr>
                <w:rFonts w:cs="Times New Roman"/>
              </w:rPr>
              <w:t xml:space="preserve">z grup </w:t>
            </w:r>
            <w:proofErr w:type="spellStart"/>
            <w:r w:rsidR="00485DCC" w:rsidRPr="00653B94">
              <w:rPr>
                <w:rFonts w:cs="Times New Roman"/>
              </w:rPr>
              <w:t>defaworyzowanych</w:t>
            </w:r>
            <w:proofErr w:type="spellEnd"/>
            <w:r w:rsidR="005D649F" w:rsidRPr="00653B94">
              <w:rPr>
                <w:rFonts w:cs="Times New Roman"/>
              </w:rPr>
              <w:t>.</w:t>
            </w:r>
          </w:p>
        </w:tc>
      </w:tr>
      <w:tr w:rsidR="00653B94" w:rsidRPr="00653B94" w:rsidTr="00D84F5F">
        <w:tc>
          <w:tcPr>
            <w:tcW w:w="5000" w:type="pct"/>
            <w:gridSpan w:val="3"/>
            <w:shd w:val="clear" w:color="auto" w:fill="A9D7B6" w:themeFill="accent5" w:themeFillTint="66"/>
            <w:vAlign w:val="center"/>
          </w:tcPr>
          <w:p w:rsidR="00E95AF0" w:rsidRPr="00653B94" w:rsidRDefault="00E95AF0" w:rsidP="00E24278">
            <w:pPr>
              <w:jc w:val="center"/>
              <w:rPr>
                <w:rFonts w:cs="Times New Roman"/>
                <w:b/>
              </w:rPr>
            </w:pPr>
            <w:r w:rsidRPr="00653B94">
              <w:rPr>
                <w:rFonts w:cs="Times New Roman"/>
                <w:b/>
              </w:rPr>
              <w:t xml:space="preserve">Etap 5. Opracowanie planu komunikacji </w:t>
            </w:r>
          </w:p>
        </w:tc>
      </w:tr>
      <w:tr w:rsidR="00653B94" w:rsidRPr="00653B94" w:rsidTr="00D84F5F">
        <w:tc>
          <w:tcPr>
            <w:tcW w:w="1984" w:type="pct"/>
            <w:vAlign w:val="center"/>
          </w:tcPr>
          <w:p w:rsidR="00E95AF0" w:rsidRPr="00653B94" w:rsidRDefault="00B25FC3" w:rsidP="00E24278">
            <w:pPr>
              <w:jc w:val="left"/>
              <w:rPr>
                <w:rFonts w:cs="Times New Roman"/>
              </w:rPr>
            </w:pPr>
            <w:r w:rsidRPr="00653B94">
              <w:rPr>
                <w:rFonts w:cs="Times New Roman"/>
              </w:rPr>
              <w:t>1.</w:t>
            </w:r>
            <w:r w:rsidR="00485DCC" w:rsidRPr="00653B94">
              <w:rPr>
                <w:rFonts w:cs="Times New Roman"/>
              </w:rPr>
              <w:t xml:space="preserve"> </w:t>
            </w:r>
            <w:r w:rsidR="00E95AF0" w:rsidRPr="00653B94">
              <w:rPr>
                <w:rFonts w:cs="Times New Roman"/>
              </w:rPr>
              <w:t xml:space="preserve">Spotkania </w:t>
            </w:r>
            <w:proofErr w:type="spellStart"/>
            <w:r w:rsidR="00E95AF0" w:rsidRPr="00653B94">
              <w:rPr>
                <w:rFonts w:cs="Times New Roman"/>
              </w:rPr>
              <w:t>informacyjno</w:t>
            </w:r>
            <w:proofErr w:type="spellEnd"/>
            <w:r w:rsidR="00E95AF0" w:rsidRPr="00653B94">
              <w:rPr>
                <w:rFonts w:cs="Times New Roman"/>
              </w:rPr>
              <w:t xml:space="preserve"> – komunikacyjne </w:t>
            </w:r>
          </w:p>
        </w:tc>
        <w:tc>
          <w:tcPr>
            <w:tcW w:w="1177" w:type="pct"/>
            <w:vAlign w:val="center"/>
          </w:tcPr>
          <w:p w:rsidR="00E95AF0" w:rsidRPr="00653B94" w:rsidRDefault="00E95AF0" w:rsidP="00E24278">
            <w:pPr>
              <w:jc w:val="left"/>
              <w:rPr>
                <w:rFonts w:cs="Times New Roman"/>
              </w:rPr>
            </w:pPr>
            <w:r w:rsidRPr="00653B94">
              <w:rPr>
                <w:rFonts w:cs="Times New Roman"/>
              </w:rPr>
              <w:t>Społeczność lokalna – 191 osób</w:t>
            </w:r>
          </w:p>
        </w:tc>
        <w:tc>
          <w:tcPr>
            <w:tcW w:w="1839" w:type="pct"/>
            <w:vAlign w:val="center"/>
          </w:tcPr>
          <w:p w:rsidR="00E95AF0" w:rsidRPr="00653B94" w:rsidRDefault="005E1468" w:rsidP="00E24278">
            <w:pPr>
              <w:jc w:val="left"/>
              <w:rPr>
                <w:rFonts w:cs="Times New Roman"/>
              </w:rPr>
            </w:pPr>
            <w:r w:rsidRPr="00653B94">
              <w:rPr>
                <w:rFonts w:cs="Times New Roman"/>
              </w:rPr>
              <w:t xml:space="preserve">Przygotowano wytyczne pod zakres </w:t>
            </w:r>
            <w:r w:rsidR="00485DCC" w:rsidRPr="00653B94">
              <w:rPr>
                <w:rFonts w:cs="Times New Roman"/>
              </w:rPr>
              <w:t xml:space="preserve"> </w:t>
            </w:r>
            <w:r w:rsidR="008C140D" w:rsidRPr="00653B94">
              <w:rPr>
                <w:rFonts w:cs="Times New Roman"/>
              </w:rPr>
              <w:br/>
            </w:r>
            <w:r w:rsidRPr="00653B94">
              <w:rPr>
                <w:rFonts w:cs="Times New Roman"/>
              </w:rPr>
              <w:t>i formę komunikowania przyszłych konkursów</w:t>
            </w:r>
            <w:r w:rsidR="00AC3F8D" w:rsidRPr="00653B94">
              <w:rPr>
                <w:rFonts w:cs="Times New Roman"/>
              </w:rPr>
              <w:t xml:space="preserve">. </w:t>
            </w:r>
          </w:p>
        </w:tc>
      </w:tr>
      <w:tr w:rsidR="00653B94" w:rsidRPr="00653B94" w:rsidTr="00D84F5F">
        <w:tc>
          <w:tcPr>
            <w:tcW w:w="1984" w:type="pct"/>
            <w:vAlign w:val="center"/>
          </w:tcPr>
          <w:p w:rsidR="00E95AF0" w:rsidRPr="00653B94" w:rsidRDefault="00B25FC3" w:rsidP="00E24278">
            <w:pPr>
              <w:jc w:val="left"/>
              <w:rPr>
                <w:rFonts w:cs="Times New Roman"/>
              </w:rPr>
            </w:pPr>
            <w:r w:rsidRPr="00653B94">
              <w:rPr>
                <w:rFonts w:cs="Times New Roman"/>
              </w:rPr>
              <w:t>2.</w:t>
            </w:r>
            <w:r w:rsidR="00485DCC" w:rsidRPr="00653B94">
              <w:rPr>
                <w:rFonts w:cs="Times New Roman"/>
              </w:rPr>
              <w:t xml:space="preserve"> </w:t>
            </w:r>
            <w:r w:rsidR="00E95AF0" w:rsidRPr="00653B94">
              <w:rPr>
                <w:rFonts w:cs="Times New Roman"/>
              </w:rPr>
              <w:t xml:space="preserve">Warsztat ekspercki z udziałem zewnętrznego eksperta </w:t>
            </w:r>
          </w:p>
        </w:tc>
        <w:tc>
          <w:tcPr>
            <w:tcW w:w="1177" w:type="pct"/>
            <w:vAlign w:val="center"/>
          </w:tcPr>
          <w:p w:rsidR="00E95AF0" w:rsidRPr="00653B94" w:rsidRDefault="00B61F60" w:rsidP="00E24278">
            <w:pPr>
              <w:jc w:val="left"/>
              <w:rPr>
                <w:rFonts w:cs="Times New Roman"/>
              </w:rPr>
            </w:pPr>
            <w:r w:rsidRPr="00653B94">
              <w:rPr>
                <w:rFonts w:cs="Times New Roman"/>
              </w:rPr>
              <w:t>Grupa ekspercka 2</w:t>
            </w:r>
          </w:p>
        </w:tc>
        <w:tc>
          <w:tcPr>
            <w:tcW w:w="1839" w:type="pct"/>
            <w:vAlign w:val="center"/>
          </w:tcPr>
          <w:p w:rsidR="00E95AF0" w:rsidRPr="00653B94" w:rsidRDefault="00E95AF0" w:rsidP="00E24278">
            <w:pPr>
              <w:jc w:val="left"/>
              <w:rPr>
                <w:rFonts w:cs="Times New Roman"/>
              </w:rPr>
            </w:pPr>
            <w:r w:rsidRPr="00653B94">
              <w:rPr>
                <w:rFonts w:cs="Times New Roman"/>
              </w:rPr>
              <w:t>Przygotowano rekomendacje pod plan komunikacji z uwzględnieniem raportu ewaluacyjnego</w:t>
            </w:r>
            <w:r w:rsidR="00485DCC" w:rsidRPr="00653B94">
              <w:rPr>
                <w:rFonts w:cs="Times New Roman"/>
              </w:rPr>
              <w:t>.</w:t>
            </w:r>
            <w:r w:rsidRPr="00653B94">
              <w:rPr>
                <w:rFonts w:cs="Times New Roman"/>
              </w:rPr>
              <w:t xml:space="preserve">  </w:t>
            </w:r>
          </w:p>
        </w:tc>
      </w:tr>
      <w:tr w:rsidR="00E95AF0" w:rsidRPr="00653B94" w:rsidTr="00D84F5F">
        <w:tc>
          <w:tcPr>
            <w:tcW w:w="1984" w:type="pct"/>
            <w:vAlign w:val="center"/>
          </w:tcPr>
          <w:p w:rsidR="00E95AF0" w:rsidRPr="00653B94" w:rsidRDefault="005E1468" w:rsidP="00E24278">
            <w:pPr>
              <w:jc w:val="left"/>
              <w:rPr>
                <w:rFonts w:cs="Times New Roman"/>
              </w:rPr>
            </w:pPr>
            <w:r w:rsidRPr="00653B94">
              <w:rPr>
                <w:rFonts w:cs="Times New Roman"/>
              </w:rPr>
              <w:t>3.</w:t>
            </w:r>
            <w:r w:rsidR="00485DCC" w:rsidRPr="00653B94">
              <w:rPr>
                <w:rFonts w:cs="Times New Roman"/>
              </w:rPr>
              <w:t xml:space="preserve"> </w:t>
            </w:r>
            <w:r w:rsidRPr="00653B94">
              <w:rPr>
                <w:rFonts w:cs="Times New Roman"/>
              </w:rPr>
              <w:t>Kwestionariusz ankiety</w:t>
            </w:r>
          </w:p>
        </w:tc>
        <w:tc>
          <w:tcPr>
            <w:tcW w:w="1177" w:type="pct"/>
            <w:vAlign w:val="center"/>
          </w:tcPr>
          <w:p w:rsidR="00E95AF0" w:rsidRPr="00653B94" w:rsidRDefault="005E1468" w:rsidP="00E24278">
            <w:pPr>
              <w:jc w:val="left"/>
              <w:rPr>
                <w:rFonts w:cs="Times New Roman"/>
              </w:rPr>
            </w:pPr>
            <w:r w:rsidRPr="00653B94">
              <w:rPr>
                <w:rFonts w:cs="Times New Roman"/>
              </w:rPr>
              <w:t>Mieszkańcy terenu LGD – łącznie 925 ankiet</w:t>
            </w:r>
          </w:p>
        </w:tc>
        <w:tc>
          <w:tcPr>
            <w:tcW w:w="1839" w:type="pct"/>
            <w:vAlign w:val="center"/>
          </w:tcPr>
          <w:p w:rsidR="00E95AF0" w:rsidRPr="00653B94" w:rsidRDefault="005E1468" w:rsidP="008C140D">
            <w:pPr>
              <w:jc w:val="left"/>
              <w:rPr>
                <w:rFonts w:cs="Times New Roman"/>
              </w:rPr>
            </w:pPr>
            <w:r w:rsidRPr="00653B94">
              <w:rPr>
                <w:rFonts w:cs="Times New Roman"/>
              </w:rPr>
              <w:t xml:space="preserve">Uwzględnienie najczęstszych form zainteresowania sprawami LGD, </w:t>
            </w:r>
            <w:r w:rsidR="008C140D" w:rsidRPr="00653B94">
              <w:rPr>
                <w:rFonts w:cs="Times New Roman"/>
              </w:rPr>
              <w:br/>
            </w:r>
            <w:r w:rsidRPr="00653B94">
              <w:rPr>
                <w:rFonts w:cs="Times New Roman"/>
              </w:rPr>
              <w:t>a t</w:t>
            </w:r>
            <w:r w:rsidR="00485DCC" w:rsidRPr="00653B94">
              <w:rPr>
                <w:rFonts w:cs="Times New Roman"/>
              </w:rPr>
              <w:t>akże form aktywności mieszkańców.</w:t>
            </w:r>
            <w:r w:rsidRPr="00653B94">
              <w:rPr>
                <w:rFonts w:cs="Times New Roman"/>
              </w:rPr>
              <w:t xml:space="preserve"> </w:t>
            </w:r>
          </w:p>
        </w:tc>
      </w:tr>
    </w:tbl>
    <w:p w:rsidR="00EF6225" w:rsidRPr="00653B94" w:rsidRDefault="00EF6225" w:rsidP="00E24278">
      <w:pPr>
        <w:rPr>
          <w:rFonts w:cs="Times New Roman"/>
        </w:rPr>
      </w:pPr>
    </w:p>
    <w:p w:rsidR="00F60D36" w:rsidRPr="00653B94" w:rsidRDefault="00F60D36" w:rsidP="00E24278">
      <w:pPr>
        <w:pStyle w:val="Podrozdzia1"/>
        <w:spacing w:line="276" w:lineRule="auto"/>
        <w:rPr>
          <w:rFonts w:cs="Times New Roman"/>
          <w:sz w:val="22"/>
          <w:szCs w:val="22"/>
        </w:rPr>
      </w:pPr>
      <w:bookmarkStart w:id="26" w:name="_Toc527011742"/>
      <w:r w:rsidRPr="00653B94">
        <w:rPr>
          <w:rFonts w:cs="Times New Roman"/>
          <w:sz w:val="22"/>
          <w:szCs w:val="22"/>
        </w:rPr>
        <w:t>Charakterystyka uczestników procesu partycypacji</w:t>
      </w:r>
      <w:bookmarkEnd w:id="26"/>
      <w:r w:rsidRPr="00653B94">
        <w:rPr>
          <w:rFonts w:cs="Times New Roman"/>
          <w:sz w:val="22"/>
          <w:szCs w:val="22"/>
        </w:rPr>
        <w:t xml:space="preserve"> </w:t>
      </w:r>
    </w:p>
    <w:p w:rsidR="00F60D36" w:rsidRPr="00653B94" w:rsidRDefault="00F60D36" w:rsidP="00E24278">
      <w:pPr>
        <w:ind w:firstLine="426"/>
        <w:rPr>
          <w:rFonts w:cs="Times New Roman"/>
        </w:rPr>
      </w:pPr>
      <w:r w:rsidRPr="00653B94">
        <w:rPr>
          <w:rFonts w:cs="Times New Roman"/>
        </w:rPr>
        <w:t>W całym procesie partycypacji wzięło udział blisko 1000 osób, którzy reprezentowali cały przekrój mieszkańców zamieszkujących teren LGD Biebrzański Dar Natury, jednak kluczową rolę w procesie partycypacji odegrali przedstawiciele urzędów gminnych, stowarzyszeń, sołtysi, dyrekcja i pracownicy szkół, radni gminni, a także osoby kierujące ośrodkami pomocy społecznej i ośrodków kultury. Cenne też było uczestniczenie przedstawicieli sektora prywat</w:t>
      </w:r>
      <w:r w:rsidR="004F519C" w:rsidRPr="00653B94">
        <w:rPr>
          <w:rFonts w:cs="Times New Roman"/>
        </w:rPr>
        <w:t>nego w spotkaniach informacyjno-</w:t>
      </w:r>
      <w:r w:rsidRPr="00653B94">
        <w:rPr>
          <w:rFonts w:cs="Times New Roman"/>
        </w:rPr>
        <w:t>konsultacyjnych</w:t>
      </w:r>
      <w:r w:rsidR="002F2296" w:rsidRPr="00653B94">
        <w:rPr>
          <w:rFonts w:cs="Times New Roman"/>
        </w:rPr>
        <w:t xml:space="preserve">, podkreślanie wsparcia dla lokalnej przedsiębiorczości i uczestnictwo w badaniach ankietowych. </w:t>
      </w:r>
    </w:p>
    <w:p w:rsidR="00F60D36" w:rsidRPr="00653B94" w:rsidRDefault="00F60D36" w:rsidP="00E24278">
      <w:pPr>
        <w:ind w:firstLine="426"/>
        <w:rPr>
          <w:rFonts w:cs="Times New Roman"/>
        </w:rPr>
      </w:pPr>
      <w:r w:rsidRPr="00653B94">
        <w:rPr>
          <w:rFonts w:cs="Times New Roman"/>
        </w:rPr>
        <w:t>W ramach tworzenia dokumentu Strategii Rozwoju Lokalnej Grupy Działania Bieb</w:t>
      </w:r>
      <w:r w:rsidR="00A423C1" w:rsidRPr="00653B94">
        <w:rPr>
          <w:rFonts w:cs="Times New Roman"/>
        </w:rPr>
        <w:t xml:space="preserve">rzański Dar Natury na lata 2015 – </w:t>
      </w:r>
      <w:r w:rsidRPr="00653B94">
        <w:rPr>
          <w:rFonts w:cs="Times New Roman"/>
        </w:rPr>
        <w:t>2022 zostały przeprowadzone badania ankietowe wśród 330 mieszkańców gmin w okresie czerwiec - lipiec oraz 625 mieszkańców miasta Grajewo  w okresie wrzesień - październik 2015, które przys</w:t>
      </w:r>
      <w:r w:rsidR="005D649F" w:rsidRPr="00653B94">
        <w:rPr>
          <w:rFonts w:cs="Times New Roman"/>
        </w:rPr>
        <w:t>tąpiło do LGD w sierpniu 2015r.</w:t>
      </w:r>
      <w:r w:rsidRPr="00653B94">
        <w:rPr>
          <w:rFonts w:cs="Times New Roman"/>
        </w:rPr>
        <w:t xml:space="preserve"> Badana populacja stanowiła zatem około 1,5% ogółu mieszkańców, należących do LGD Biebrzański Dar Natury</w:t>
      </w:r>
      <w:r w:rsidR="00D84F5F" w:rsidRPr="00653B94">
        <w:rPr>
          <w:rFonts w:cs="Times New Roman"/>
        </w:rPr>
        <w:t xml:space="preserve">. </w:t>
      </w:r>
      <w:r w:rsidRPr="00653B94">
        <w:rPr>
          <w:rFonts w:cs="Times New Roman"/>
        </w:rPr>
        <w:t>Z uwagi na różną strukturę mieszkańców gminy jak i badanych respondentów nie można w pełni potwierdzić reprezentatywności przeprowadzonych badań z perspektywy badań statystycznych. Charakter jednak badań wskazuje, że ich adekwatność i fakt iż uczestniczyli w badaniu liderzy lokalni z trzech sektorów: publiczn</w:t>
      </w:r>
      <w:r w:rsidR="008649AA" w:rsidRPr="00653B94">
        <w:rPr>
          <w:rFonts w:cs="Times New Roman"/>
        </w:rPr>
        <w:t>ego</w:t>
      </w:r>
      <w:r w:rsidRPr="00653B94">
        <w:rPr>
          <w:rFonts w:cs="Times New Roman"/>
        </w:rPr>
        <w:t xml:space="preserve">, </w:t>
      </w:r>
      <w:r w:rsidR="008649AA" w:rsidRPr="00653B94">
        <w:rPr>
          <w:rFonts w:cs="Times New Roman"/>
        </w:rPr>
        <w:t>gospodarczego i społecznego</w:t>
      </w:r>
      <w:r w:rsidRPr="00653B94">
        <w:rPr>
          <w:rFonts w:cs="Times New Roman"/>
        </w:rPr>
        <w:t xml:space="preserve">, znacznie podnosi rangę i jakość otrzymany wyników. </w:t>
      </w:r>
    </w:p>
    <w:p w:rsidR="00D84F5F" w:rsidRPr="00653B94" w:rsidRDefault="00F60D36" w:rsidP="00E24278">
      <w:pPr>
        <w:spacing w:after="140"/>
        <w:ind w:firstLine="425"/>
        <w:rPr>
          <w:rFonts w:cs="Times New Roman"/>
        </w:rPr>
      </w:pPr>
      <w:r w:rsidRPr="00653B94">
        <w:rPr>
          <w:rFonts w:cs="Times New Roman"/>
        </w:rPr>
        <w:t xml:space="preserve">W strukturze badanych osób zdecydowanie przeważały kobiety, gdyż ich udział w gminach wyniósł 54,9%, natomiast w mieście Grajewo aż 69,1%. W obu grupach mieszkańcy w wieku 35 – 49 lat stanowili największy procent ogółu badanych (36,6% dla gmin i 47,8% dla miasta Grajewo). Najmniej licznie reprezentowane były </w:t>
      </w:r>
      <w:r w:rsidRPr="00653B94">
        <w:rPr>
          <w:rFonts w:cs="Times New Roman"/>
        </w:rPr>
        <w:lastRenderedPageBreak/>
        <w:t>osoby w wieku 65 lat i powyżej: 4,1% dla gmin oraz 1,0% dla miasta Grajewo. Pod względem wykształcenia najliczniejszą grupę stanowiły osoby z wykształceniem wyższym (50,0% dla gmin</w:t>
      </w:r>
      <w:r w:rsidR="005D649F" w:rsidRPr="00653B94">
        <w:rPr>
          <w:rFonts w:cs="Times New Roman"/>
        </w:rPr>
        <w:t xml:space="preserve"> </w:t>
      </w:r>
      <w:r w:rsidR="008649AA" w:rsidRPr="00653B94">
        <w:rPr>
          <w:rFonts w:cs="Times New Roman"/>
        </w:rPr>
        <w:t>i</w:t>
      </w:r>
      <w:r w:rsidRPr="00653B94">
        <w:rPr>
          <w:rFonts w:cs="Times New Roman"/>
        </w:rPr>
        <w:t xml:space="preserve"> 55,6% dla miasta Grajewo) oraz średnim (23,3% dla gmin i 23,4% dla miasta Grajewo). Podział respondentów ze względu na wielkość gospodarstwa domowego był bardzo zróżnicowany. Wśród respondentów największą grupę stanowili ci, których wielkość gospodarstwa domowego składała się z czterech osób (29,3% dla gmin i 37,5% dla miasta Grajewo). W następnej kolejności były rodziny trzyosobowe (22,1% dla gmin i 25,0% dla miasta Grajewo). W obu przypadkach najmniej liczne były rodziny jednoosobowe. Biorąc pod uwagę strukturę respondentów pod względem kategorii społeczno-zawodowych największą grupę badanych w gminach stanowili pracownicy handlu i usług (26,8%) i rolnicy (21,7%). Najmniejszy odsetek to robotnicy niewykwalifikowani (0,3%), wojsko, straż i policja (1,3%), uczniowie</w:t>
      </w:r>
      <w:r w:rsidR="005D649F" w:rsidRPr="00653B94">
        <w:rPr>
          <w:rFonts w:cs="Times New Roman"/>
        </w:rPr>
        <w:t xml:space="preserve"> </w:t>
      </w:r>
      <w:r w:rsidRPr="00653B94">
        <w:rPr>
          <w:rFonts w:cs="Times New Roman"/>
        </w:rPr>
        <w:t>i studenci (1,9%) oraz bezrobotni (1,9%). W przypadku miasta Grajewo najliczniejszą grupę badanych stanowili specjaliści z wykształceniem wyższym (28,4%), natomiast najmniejszą wojsko, straż, policja (0,9%), robotnicy niewykwalifi</w:t>
      </w:r>
      <w:r w:rsidR="00D84F5F" w:rsidRPr="00653B94">
        <w:rPr>
          <w:rFonts w:cs="Times New Roman"/>
        </w:rPr>
        <w:t>kowani (1,2%) i rolnicy (1,4%).</w:t>
      </w:r>
    </w:p>
    <w:p w:rsidR="00A964DD" w:rsidRPr="00653B94" w:rsidRDefault="008C140D" w:rsidP="00E24278">
      <w:pPr>
        <w:spacing w:after="140"/>
        <w:ind w:firstLine="425"/>
        <w:rPr>
          <w:rFonts w:cs="Times New Roman"/>
        </w:rPr>
      </w:pPr>
      <w:r w:rsidRPr="00653B94">
        <w:rPr>
          <w:rFonts w:cs="Times New Roman"/>
        </w:rPr>
        <w:t>Poniżej</w:t>
      </w:r>
      <w:r w:rsidR="00E24278" w:rsidRPr="00653B94">
        <w:rPr>
          <w:rFonts w:cs="Times New Roman"/>
        </w:rPr>
        <w:t xml:space="preserve"> </w:t>
      </w:r>
      <w:r w:rsidR="00A964DD" w:rsidRPr="00653B94">
        <w:rPr>
          <w:rFonts w:cs="Times New Roman"/>
        </w:rPr>
        <w:t>zamieszczono fotografie z konsultacji procesu partycypacji społecznej.</w:t>
      </w:r>
    </w:p>
    <w:tbl>
      <w:tblPr>
        <w:tblStyle w:val="Tabela-Siatka"/>
        <w:tblW w:w="457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6"/>
        <w:gridCol w:w="5075"/>
      </w:tblGrid>
      <w:tr w:rsidR="00653B94" w:rsidRPr="00653B94" w:rsidTr="008C140D">
        <w:trPr>
          <w:trHeight w:val="6126"/>
        </w:trPr>
        <w:tc>
          <w:tcPr>
            <w:tcW w:w="2442" w:type="pct"/>
          </w:tcPr>
          <w:p w:rsidR="00241B6B" w:rsidRPr="00653B94" w:rsidRDefault="004F519C" w:rsidP="00E24278">
            <w:pPr>
              <w:jc w:val="left"/>
              <w:rPr>
                <w:rFonts w:cs="Times New Roman"/>
                <w:noProof/>
              </w:rPr>
            </w:pPr>
            <w:r w:rsidRPr="00653B94">
              <w:rPr>
                <w:rFonts w:cs="Times New Roman"/>
                <w:noProof/>
              </w:rPr>
              <w:drawing>
                <wp:anchor distT="0" distB="0" distL="114300" distR="114300" simplePos="0" relativeHeight="251674624" behindDoc="1" locked="0" layoutInCell="1" allowOverlap="1">
                  <wp:simplePos x="0" y="0"/>
                  <wp:positionH relativeFrom="column">
                    <wp:posOffset>-41910</wp:posOffset>
                  </wp:positionH>
                  <wp:positionV relativeFrom="paragraph">
                    <wp:posOffset>4322445</wp:posOffset>
                  </wp:positionV>
                  <wp:extent cx="2957830" cy="1945640"/>
                  <wp:effectExtent l="19050" t="0" r="0" b="0"/>
                  <wp:wrapTight wrapText="bothSides">
                    <wp:wrapPolygon edited="0">
                      <wp:start x="-139" y="0"/>
                      <wp:lineTo x="-139" y="21360"/>
                      <wp:lineTo x="21563" y="21360"/>
                      <wp:lineTo x="21563" y="0"/>
                      <wp:lineTo x="-139" y="0"/>
                    </wp:wrapPolygon>
                  </wp:wrapTight>
                  <wp:docPr id="74301" name="Obraz 7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1" name="IMG_9955.JPG"/>
                          <pic:cNvPicPr/>
                        </pic:nvPicPr>
                        <pic:blipFill>
                          <a:blip r:embed="rId11">
                            <a:extLst>
                              <a:ext uri="{28A0092B-C50C-407E-A947-70E740481C1C}">
                                <a14:useLocalDpi xmlns:a14="http://schemas.microsoft.com/office/drawing/2010/main" val="0"/>
                              </a:ext>
                            </a:extLst>
                          </a:blip>
                          <a:stretch>
                            <a:fillRect/>
                          </a:stretch>
                        </pic:blipFill>
                        <pic:spPr>
                          <a:xfrm>
                            <a:off x="0" y="0"/>
                            <a:ext cx="2957830" cy="1945640"/>
                          </a:xfrm>
                          <a:prstGeom prst="rect">
                            <a:avLst/>
                          </a:prstGeom>
                        </pic:spPr>
                      </pic:pic>
                    </a:graphicData>
                  </a:graphic>
                </wp:anchor>
              </w:drawing>
            </w:r>
            <w:r w:rsidRPr="00653B94">
              <w:rPr>
                <w:rFonts w:cs="Times New Roman"/>
                <w:noProof/>
              </w:rPr>
              <w:drawing>
                <wp:anchor distT="0" distB="0" distL="114300" distR="114300" simplePos="0" relativeHeight="251671552" behindDoc="1" locked="0" layoutInCell="1" allowOverlap="1">
                  <wp:simplePos x="0" y="0"/>
                  <wp:positionH relativeFrom="column">
                    <wp:posOffset>-39370</wp:posOffset>
                  </wp:positionH>
                  <wp:positionV relativeFrom="paragraph">
                    <wp:posOffset>2169160</wp:posOffset>
                  </wp:positionV>
                  <wp:extent cx="2957830" cy="1950720"/>
                  <wp:effectExtent l="0" t="0" r="0" b="0"/>
                  <wp:wrapTight wrapText="bothSides">
                    <wp:wrapPolygon edited="0">
                      <wp:start x="0" y="0"/>
                      <wp:lineTo x="0" y="21305"/>
                      <wp:lineTo x="21424" y="21305"/>
                      <wp:lineTo x="21424" y="0"/>
                      <wp:lineTo x="0" y="0"/>
                    </wp:wrapPolygon>
                  </wp:wrapTight>
                  <wp:docPr id="74297" name="Obraz 74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7" name="DSCN8974.JPG"/>
                          <pic:cNvPicPr/>
                        </pic:nvPicPr>
                        <pic:blipFill>
                          <a:blip r:embed="rId12">
                            <a:extLst>
                              <a:ext uri="{28A0092B-C50C-407E-A947-70E740481C1C}">
                                <a14:useLocalDpi xmlns:a14="http://schemas.microsoft.com/office/drawing/2010/main" val="0"/>
                              </a:ext>
                            </a:extLst>
                          </a:blip>
                          <a:stretch>
                            <a:fillRect/>
                          </a:stretch>
                        </pic:blipFill>
                        <pic:spPr>
                          <a:xfrm>
                            <a:off x="0" y="0"/>
                            <a:ext cx="2957830" cy="1950720"/>
                          </a:xfrm>
                          <a:prstGeom prst="rect">
                            <a:avLst/>
                          </a:prstGeom>
                        </pic:spPr>
                      </pic:pic>
                    </a:graphicData>
                  </a:graphic>
                </wp:anchor>
              </w:drawing>
            </w:r>
            <w:r w:rsidRPr="00653B94">
              <w:rPr>
                <w:rFonts w:cs="Times New Roman"/>
                <w:noProof/>
              </w:rPr>
              <w:drawing>
                <wp:anchor distT="0" distB="0" distL="114300" distR="114300" simplePos="0" relativeHeight="251677696" behindDoc="1" locked="0" layoutInCell="1" allowOverlap="1">
                  <wp:simplePos x="0" y="0"/>
                  <wp:positionH relativeFrom="column">
                    <wp:posOffset>-39370</wp:posOffset>
                  </wp:positionH>
                  <wp:positionV relativeFrom="paragraph">
                    <wp:posOffset>5080</wp:posOffset>
                  </wp:positionV>
                  <wp:extent cx="2956560" cy="1988185"/>
                  <wp:effectExtent l="0" t="0" r="0" b="0"/>
                  <wp:wrapTight wrapText="bothSides">
                    <wp:wrapPolygon edited="0">
                      <wp:start x="0" y="0"/>
                      <wp:lineTo x="0" y="21317"/>
                      <wp:lineTo x="21433" y="21317"/>
                      <wp:lineTo x="21433" y="0"/>
                      <wp:lineTo x="0" y="0"/>
                    </wp:wrapPolygon>
                  </wp:wrapTight>
                  <wp:docPr id="2" name="Obraz 7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4" name="DSCN8973.JPG"/>
                          <pic:cNvPicPr/>
                        </pic:nvPicPr>
                        <pic:blipFill rotWithShape="1">
                          <a:blip r:embed="rId13">
                            <a:extLst>
                              <a:ext uri="{28A0092B-C50C-407E-A947-70E740481C1C}">
                                <a14:useLocalDpi xmlns:a14="http://schemas.microsoft.com/office/drawing/2010/main" val="0"/>
                              </a:ext>
                            </a:extLst>
                          </a:blip>
                          <a:srcRect r="23318"/>
                          <a:stretch/>
                        </pic:blipFill>
                        <pic:spPr bwMode="auto">
                          <a:xfrm>
                            <a:off x="0" y="0"/>
                            <a:ext cx="2956560" cy="1988185"/>
                          </a:xfrm>
                          <a:prstGeom prst="rect">
                            <a:avLst/>
                          </a:prstGeom>
                          <a:ln>
                            <a:noFill/>
                          </a:ln>
                          <a:extLst>
                            <a:ext uri="{53640926-AAD7-44D8-BBD7-CCE9431645EC}">
                              <a14:shadowObscured xmlns:a14="http://schemas.microsoft.com/office/drawing/2010/main"/>
                            </a:ext>
                          </a:extLst>
                        </pic:spPr>
                      </pic:pic>
                    </a:graphicData>
                  </a:graphic>
                </wp:anchor>
              </w:drawing>
            </w:r>
          </w:p>
        </w:tc>
        <w:tc>
          <w:tcPr>
            <w:tcW w:w="2558" w:type="pct"/>
          </w:tcPr>
          <w:p w:rsidR="00241B6B" w:rsidRPr="00653B94" w:rsidRDefault="004F519C" w:rsidP="00E24278">
            <w:pPr>
              <w:jc w:val="left"/>
              <w:rPr>
                <w:rFonts w:cs="Times New Roman"/>
              </w:rPr>
            </w:pPr>
            <w:r w:rsidRPr="00653B94">
              <w:rPr>
                <w:rFonts w:cs="Times New Roman"/>
                <w:noProof/>
              </w:rPr>
              <w:drawing>
                <wp:anchor distT="0" distB="0" distL="114300" distR="114300" simplePos="0" relativeHeight="251675648" behindDoc="1" locked="0" layoutInCell="1" allowOverlap="1">
                  <wp:simplePos x="0" y="0"/>
                  <wp:positionH relativeFrom="column">
                    <wp:posOffset>-44450</wp:posOffset>
                  </wp:positionH>
                  <wp:positionV relativeFrom="paragraph">
                    <wp:posOffset>4313555</wp:posOffset>
                  </wp:positionV>
                  <wp:extent cx="3106420" cy="1951355"/>
                  <wp:effectExtent l="0" t="0" r="0" b="0"/>
                  <wp:wrapTight wrapText="bothSides">
                    <wp:wrapPolygon edited="0">
                      <wp:start x="0" y="0"/>
                      <wp:lineTo x="0" y="21298"/>
                      <wp:lineTo x="21459" y="21298"/>
                      <wp:lineTo x="21459" y="0"/>
                      <wp:lineTo x="0" y="0"/>
                    </wp:wrapPolygon>
                  </wp:wrapTight>
                  <wp:docPr id="74302" name="Obraz 7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2" name="IMG_9956.JPG"/>
                          <pic:cNvPicPr/>
                        </pic:nvPicPr>
                        <pic:blipFill>
                          <a:blip r:embed="rId14">
                            <a:extLst>
                              <a:ext uri="{28A0092B-C50C-407E-A947-70E740481C1C}">
                                <a14:useLocalDpi xmlns:a14="http://schemas.microsoft.com/office/drawing/2010/main" val="0"/>
                              </a:ext>
                            </a:extLst>
                          </a:blip>
                          <a:stretch>
                            <a:fillRect/>
                          </a:stretch>
                        </pic:blipFill>
                        <pic:spPr>
                          <a:xfrm>
                            <a:off x="0" y="0"/>
                            <a:ext cx="3106420" cy="1951355"/>
                          </a:xfrm>
                          <a:prstGeom prst="rect">
                            <a:avLst/>
                          </a:prstGeom>
                        </pic:spPr>
                      </pic:pic>
                    </a:graphicData>
                  </a:graphic>
                </wp:anchor>
              </w:drawing>
            </w:r>
            <w:r w:rsidRPr="00653B94">
              <w:rPr>
                <w:rFonts w:cs="Times New Roman"/>
                <w:noProof/>
              </w:rPr>
              <w:drawing>
                <wp:anchor distT="0" distB="0" distL="114300" distR="114300" simplePos="0" relativeHeight="251673600" behindDoc="1" locked="0" layoutInCell="1" allowOverlap="1">
                  <wp:simplePos x="0" y="0"/>
                  <wp:positionH relativeFrom="column">
                    <wp:posOffset>-44450</wp:posOffset>
                  </wp:positionH>
                  <wp:positionV relativeFrom="paragraph">
                    <wp:posOffset>2169160</wp:posOffset>
                  </wp:positionV>
                  <wp:extent cx="3106420" cy="1958340"/>
                  <wp:effectExtent l="0" t="0" r="0" b="3810"/>
                  <wp:wrapTight wrapText="bothSides">
                    <wp:wrapPolygon edited="0">
                      <wp:start x="0" y="0"/>
                      <wp:lineTo x="0" y="21432"/>
                      <wp:lineTo x="21459" y="21432"/>
                      <wp:lineTo x="21459" y="0"/>
                      <wp:lineTo x="0" y="0"/>
                    </wp:wrapPolygon>
                  </wp:wrapTight>
                  <wp:docPr id="74300" name="Obraz 7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0" name="IMG_9953.JPG"/>
                          <pic:cNvPicPr/>
                        </pic:nvPicPr>
                        <pic:blipFill>
                          <a:blip r:embed="rId15">
                            <a:extLst>
                              <a:ext uri="{28A0092B-C50C-407E-A947-70E740481C1C}">
                                <a14:useLocalDpi xmlns:a14="http://schemas.microsoft.com/office/drawing/2010/main" val="0"/>
                              </a:ext>
                            </a:extLst>
                          </a:blip>
                          <a:stretch>
                            <a:fillRect/>
                          </a:stretch>
                        </pic:blipFill>
                        <pic:spPr>
                          <a:xfrm>
                            <a:off x="0" y="0"/>
                            <a:ext cx="3106420" cy="1958340"/>
                          </a:xfrm>
                          <a:prstGeom prst="rect">
                            <a:avLst/>
                          </a:prstGeom>
                        </pic:spPr>
                      </pic:pic>
                    </a:graphicData>
                  </a:graphic>
                </wp:anchor>
              </w:drawing>
            </w:r>
            <w:r w:rsidR="009D20DB" w:rsidRPr="00653B94">
              <w:rPr>
                <w:rFonts w:cs="Times New Roman"/>
                <w:noProof/>
              </w:rPr>
              <w:drawing>
                <wp:anchor distT="0" distB="0" distL="114300" distR="114300" simplePos="0" relativeHeight="251672576" behindDoc="1" locked="0" layoutInCell="1" allowOverlap="1">
                  <wp:simplePos x="0" y="0"/>
                  <wp:positionH relativeFrom="column">
                    <wp:posOffset>17780</wp:posOffset>
                  </wp:positionH>
                  <wp:positionV relativeFrom="paragraph">
                    <wp:posOffset>3810</wp:posOffset>
                  </wp:positionV>
                  <wp:extent cx="3104515" cy="1988185"/>
                  <wp:effectExtent l="19050" t="0" r="635" b="0"/>
                  <wp:wrapTight wrapText="bothSides">
                    <wp:wrapPolygon edited="0">
                      <wp:start x="-133" y="0"/>
                      <wp:lineTo x="-133" y="21317"/>
                      <wp:lineTo x="21604" y="21317"/>
                      <wp:lineTo x="21604" y="0"/>
                      <wp:lineTo x="-133" y="0"/>
                    </wp:wrapPolygon>
                  </wp:wrapTight>
                  <wp:docPr id="74298" name="Obraz 7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8" name="IMG_0317.JPG"/>
                          <pic:cNvPicPr/>
                        </pic:nvPicPr>
                        <pic:blipFill>
                          <a:blip r:embed="rId16">
                            <a:extLst>
                              <a:ext uri="{28A0092B-C50C-407E-A947-70E740481C1C}">
                                <a14:useLocalDpi xmlns:a14="http://schemas.microsoft.com/office/drawing/2010/main" val="0"/>
                              </a:ext>
                            </a:extLst>
                          </a:blip>
                          <a:stretch>
                            <a:fillRect/>
                          </a:stretch>
                        </pic:blipFill>
                        <pic:spPr>
                          <a:xfrm>
                            <a:off x="0" y="0"/>
                            <a:ext cx="3104515" cy="1988185"/>
                          </a:xfrm>
                          <a:prstGeom prst="rect">
                            <a:avLst/>
                          </a:prstGeom>
                        </pic:spPr>
                      </pic:pic>
                    </a:graphicData>
                  </a:graphic>
                </wp:anchor>
              </w:drawing>
            </w:r>
          </w:p>
        </w:tc>
      </w:tr>
    </w:tbl>
    <w:p w:rsidR="007855DD" w:rsidRPr="00653B94" w:rsidRDefault="002F2296" w:rsidP="00E24278">
      <w:pPr>
        <w:pStyle w:val="Podrozdzia1"/>
        <w:spacing w:line="276" w:lineRule="auto"/>
        <w:rPr>
          <w:rFonts w:cs="Times New Roman"/>
          <w:sz w:val="22"/>
          <w:szCs w:val="22"/>
        </w:rPr>
      </w:pPr>
      <w:bookmarkStart w:id="27" w:name="_Toc527011743"/>
      <w:r w:rsidRPr="00653B94">
        <w:rPr>
          <w:rFonts w:cs="Times New Roman"/>
          <w:sz w:val="22"/>
          <w:szCs w:val="22"/>
        </w:rPr>
        <w:lastRenderedPageBreak/>
        <w:t>Zaspokojenie potrzeb i oczekiwane inwestycje – wyniki badań ankietowych</w:t>
      </w:r>
      <w:bookmarkEnd w:id="27"/>
    </w:p>
    <w:p w:rsidR="003819BC" w:rsidRPr="00653B94" w:rsidRDefault="002F2296" w:rsidP="00E24278">
      <w:pPr>
        <w:spacing w:after="140"/>
        <w:ind w:firstLine="425"/>
        <w:rPr>
          <w:rFonts w:cs="Times New Roman"/>
        </w:rPr>
      </w:pPr>
      <w:r w:rsidRPr="00653B94">
        <w:rPr>
          <w:rFonts w:cs="Times New Roman"/>
        </w:rPr>
        <w:t xml:space="preserve">Jedno z pytań kwestionariusza </w:t>
      </w:r>
      <w:r w:rsidR="00DD6F43" w:rsidRPr="00653B94">
        <w:rPr>
          <w:rFonts w:cs="Times New Roman"/>
        </w:rPr>
        <w:t>ankiety dotyczyło</w:t>
      </w:r>
      <w:r w:rsidR="003819BC" w:rsidRPr="00653B94">
        <w:rPr>
          <w:rFonts w:cs="Times New Roman"/>
        </w:rPr>
        <w:t xml:space="preserve"> oceny poziomu zaspokojenia ich własnych potrzeb. Respondenci wypowiadali się na temat, czy gmina/obszar LGD stwarza im szansę realizacji planów</w:t>
      </w:r>
      <w:r w:rsidR="008649AA" w:rsidRPr="00653B94">
        <w:rPr>
          <w:rFonts w:cs="Times New Roman"/>
        </w:rPr>
        <w:t xml:space="preserve"> </w:t>
      </w:r>
      <w:r w:rsidR="00745306" w:rsidRPr="00653B94">
        <w:rPr>
          <w:rFonts w:cs="Times New Roman"/>
        </w:rPr>
        <w:br/>
      </w:r>
      <w:r w:rsidR="003819BC" w:rsidRPr="00653B94">
        <w:rPr>
          <w:rFonts w:cs="Times New Roman"/>
        </w:rPr>
        <w:t>i osiągnięcia satysfakcji w takich dziedzinach jak: kultura, rekreacja i wypoczynek, sport, ochrona zdrowia, oświata, pomoc społeczna, rozwój zainteresowań (hobby), rozwój zawodowy, bezpieczeństwo publiczne, komunikacja publiczna (PKS, prywatni p</w:t>
      </w:r>
      <w:r w:rsidR="00865114" w:rsidRPr="00653B94">
        <w:rPr>
          <w:rFonts w:cs="Times New Roman"/>
        </w:rPr>
        <w:t xml:space="preserve">rzewoźnicy), znalezienie pracy </w:t>
      </w:r>
      <w:r w:rsidR="00C80BEE" w:rsidRPr="00653B94">
        <w:rPr>
          <w:rFonts w:cs="Times New Roman"/>
        </w:rPr>
        <w:t xml:space="preserve">oraz elektroniczna komunikacja. </w:t>
      </w:r>
      <w:r w:rsidR="003819BC" w:rsidRPr="00653B94">
        <w:rPr>
          <w:rFonts w:cs="Times New Roman"/>
        </w:rPr>
        <w:t>Wyni</w:t>
      </w:r>
      <w:r w:rsidR="007E5EA3" w:rsidRPr="00653B94">
        <w:rPr>
          <w:rFonts w:cs="Times New Roman"/>
        </w:rPr>
        <w:t xml:space="preserve">ki </w:t>
      </w:r>
      <w:r w:rsidR="003819BC" w:rsidRPr="00653B94">
        <w:rPr>
          <w:rFonts w:cs="Times New Roman"/>
        </w:rPr>
        <w:t>wykazały, że ogólny poziom zaspokojenia potrzeb mieszkańców wahał się między średnią oceną 2,2</w:t>
      </w:r>
      <w:r w:rsidR="007E5EA3" w:rsidRPr="00653B94">
        <w:rPr>
          <w:rFonts w:cs="Times New Roman"/>
        </w:rPr>
        <w:t xml:space="preserve"> </w:t>
      </w:r>
      <w:r w:rsidR="00745306" w:rsidRPr="00653B94">
        <w:rPr>
          <w:rFonts w:cs="Times New Roman"/>
        </w:rPr>
        <w:br/>
      </w:r>
      <w:r w:rsidR="007E5EA3" w:rsidRPr="00653B94">
        <w:rPr>
          <w:rFonts w:cs="Times New Roman"/>
        </w:rPr>
        <w:t>a 4,3</w:t>
      </w:r>
      <w:r w:rsidR="003819BC" w:rsidRPr="00653B94">
        <w:rPr>
          <w:rFonts w:cs="Times New Roman"/>
        </w:rPr>
        <w:t>. Zarówno stopień dostęp</w:t>
      </w:r>
      <w:r w:rsidR="00865114" w:rsidRPr="00653B94">
        <w:rPr>
          <w:rFonts w:cs="Times New Roman"/>
        </w:rPr>
        <w:t>u</w:t>
      </w:r>
      <w:r w:rsidR="003819BC" w:rsidRPr="00653B94">
        <w:rPr>
          <w:rFonts w:cs="Times New Roman"/>
        </w:rPr>
        <w:t xml:space="preserve"> do oświaty, </w:t>
      </w:r>
      <w:r w:rsidR="007E5EA3" w:rsidRPr="00653B94">
        <w:rPr>
          <w:rFonts w:cs="Times New Roman"/>
        </w:rPr>
        <w:t xml:space="preserve">elektronicznej komunikacji i pomocy społecznej </w:t>
      </w:r>
      <w:r w:rsidR="003819BC" w:rsidRPr="00653B94">
        <w:rPr>
          <w:rFonts w:cs="Times New Roman"/>
        </w:rPr>
        <w:t>był wysoki. Pozytywnie oceniono także działania prowadz</w:t>
      </w:r>
      <w:r w:rsidR="007E5EA3" w:rsidRPr="00653B94">
        <w:rPr>
          <w:rFonts w:cs="Times New Roman"/>
        </w:rPr>
        <w:t>one w zakresie sportu, kultury</w:t>
      </w:r>
      <w:r w:rsidR="003819BC" w:rsidRPr="00653B94">
        <w:rPr>
          <w:rFonts w:cs="Times New Roman"/>
        </w:rPr>
        <w:t xml:space="preserve">, ochrony zdrowia, rekreacji </w:t>
      </w:r>
      <w:r w:rsidR="00745306" w:rsidRPr="00653B94">
        <w:rPr>
          <w:rFonts w:cs="Times New Roman"/>
        </w:rPr>
        <w:br/>
      </w:r>
      <w:r w:rsidR="003819BC" w:rsidRPr="00653B94">
        <w:rPr>
          <w:rFonts w:cs="Times New Roman"/>
        </w:rPr>
        <w:t xml:space="preserve">i wypoczynku. Respondenci największe trudności upatrywali w znalezieniu pracy, bezpieczeństwie publicznym, komunikacji publicznej oraz w uczestnictwie we wszelkiego rodzaju poczynaniach mających pomóc im </w:t>
      </w:r>
      <w:r w:rsidR="00745306" w:rsidRPr="00653B94">
        <w:rPr>
          <w:rFonts w:cs="Times New Roman"/>
        </w:rPr>
        <w:br/>
      </w:r>
      <w:r w:rsidR="003819BC" w:rsidRPr="00653B94">
        <w:rPr>
          <w:rFonts w:cs="Times New Roman"/>
        </w:rPr>
        <w:t>w rozwoju zawodowym.</w:t>
      </w:r>
    </w:p>
    <w:p w:rsidR="00FA6ED5" w:rsidRPr="00653B94" w:rsidRDefault="00FA6ED5" w:rsidP="00E24278">
      <w:pPr>
        <w:pStyle w:val="Legenda"/>
        <w:keepNext/>
        <w:spacing w:before="120" w:after="80" w:line="276" w:lineRule="auto"/>
        <w:rPr>
          <w:sz w:val="22"/>
          <w:szCs w:val="22"/>
        </w:rPr>
      </w:pPr>
      <w:bookmarkStart w:id="28" w:name="_Toc4614097"/>
      <w:r w:rsidRPr="00653B94">
        <w:rPr>
          <w:sz w:val="22"/>
          <w:szCs w:val="22"/>
        </w:rPr>
        <w:t xml:space="preserve">Wykres </w:t>
      </w:r>
      <w:r w:rsidR="00C760BB" w:rsidRPr="00653B94">
        <w:rPr>
          <w:sz w:val="22"/>
          <w:szCs w:val="22"/>
        </w:rPr>
        <w:fldChar w:fldCharType="begin"/>
      </w:r>
      <w:r w:rsidR="00DF30AB" w:rsidRPr="00653B94">
        <w:rPr>
          <w:sz w:val="22"/>
          <w:szCs w:val="22"/>
        </w:rPr>
        <w:instrText xml:space="preserve"> SEQ Wykres \* ARABIC </w:instrText>
      </w:r>
      <w:r w:rsidR="00C760BB" w:rsidRPr="00653B94">
        <w:rPr>
          <w:sz w:val="22"/>
          <w:szCs w:val="22"/>
        </w:rPr>
        <w:fldChar w:fldCharType="separate"/>
      </w:r>
      <w:r w:rsidR="00E01B02" w:rsidRPr="00653B94">
        <w:rPr>
          <w:noProof/>
          <w:sz w:val="22"/>
          <w:szCs w:val="22"/>
        </w:rPr>
        <w:t>2</w:t>
      </w:r>
      <w:r w:rsidR="00C760BB" w:rsidRPr="00653B94">
        <w:rPr>
          <w:sz w:val="22"/>
          <w:szCs w:val="22"/>
        </w:rPr>
        <w:fldChar w:fldCharType="end"/>
      </w:r>
      <w:r w:rsidRPr="00653B94">
        <w:rPr>
          <w:sz w:val="22"/>
          <w:szCs w:val="22"/>
        </w:rPr>
        <w:t>. Ocena zaspokojenia potrzeb na terenie LGD Biebrzański Dar Natury</w:t>
      </w:r>
      <w:bookmarkEnd w:id="28"/>
    </w:p>
    <w:p w:rsidR="00FA6ED5" w:rsidRPr="00653B94" w:rsidRDefault="00822063" w:rsidP="00E24278">
      <w:pPr>
        <w:keepNext/>
        <w:jc w:val="center"/>
        <w:rPr>
          <w:rFonts w:cs="Times New Roman"/>
        </w:rPr>
      </w:pPr>
      <w:r w:rsidRPr="00653B94">
        <w:rPr>
          <w:rFonts w:cs="Times New Roman"/>
          <w:noProof/>
        </w:rPr>
        <w:drawing>
          <wp:inline distT="0" distB="0" distL="0" distR="0">
            <wp:extent cx="6049645" cy="4709160"/>
            <wp:effectExtent l="0" t="0" r="8255" b="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94065" w:rsidRPr="00653B94" w:rsidRDefault="00763656" w:rsidP="00E24278">
      <w:pPr>
        <w:spacing w:after="120"/>
        <w:rPr>
          <w:rFonts w:cs="Times New Roman"/>
          <w:spacing w:val="-10"/>
        </w:rPr>
      </w:pPr>
      <w:r w:rsidRPr="00653B94">
        <w:rPr>
          <w:rFonts w:cs="Times New Roman"/>
          <w:spacing w:val="-10"/>
        </w:rPr>
        <w:t>Źródło: O</w:t>
      </w:r>
      <w:r w:rsidR="00894065" w:rsidRPr="00653B94">
        <w:rPr>
          <w:rFonts w:cs="Times New Roman"/>
          <w:spacing w:val="-10"/>
        </w:rPr>
        <w:t>pracowanie własne na po</w:t>
      </w:r>
      <w:r w:rsidR="00822063" w:rsidRPr="00653B94">
        <w:rPr>
          <w:rFonts w:cs="Times New Roman"/>
          <w:spacing w:val="-10"/>
        </w:rPr>
        <w:t>dstawie przeprowadzonych badań.</w:t>
      </w:r>
    </w:p>
    <w:p w:rsidR="00894065" w:rsidRPr="00653B94" w:rsidRDefault="00894065" w:rsidP="00E24278">
      <w:pPr>
        <w:ind w:firstLine="426"/>
        <w:rPr>
          <w:rFonts w:cs="Times New Roman"/>
        </w:rPr>
      </w:pPr>
      <w:r w:rsidRPr="00653B94">
        <w:rPr>
          <w:rFonts w:cs="Times New Roman"/>
        </w:rPr>
        <w:t xml:space="preserve">Bardziej dogłębna analiza w trzech głównych sferach: gospodarki, infrastruktury i środowiska naturalnego oraz kwestii społecznej potwierdziła konieczność rozwiązywania problemów w zakresie tworzenia warunków do powstawania nowych miejsc pracy, poprawy stanu dróg i chodników oraz zwrócenia większej uwagi </w:t>
      </w:r>
      <w:r w:rsidR="002271BA" w:rsidRPr="00653B94">
        <w:rPr>
          <w:rFonts w:cs="Times New Roman"/>
        </w:rPr>
        <w:t xml:space="preserve">na </w:t>
      </w:r>
      <w:r w:rsidRPr="00653B94">
        <w:rPr>
          <w:rFonts w:cs="Times New Roman"/>
        </w:rPr>
        <w:t>stan opieki zdrowotnej</w:t>
      </w:r>
      <w:r w:rsidR="007A301A" w:rsidRPr="00653B94">
        <w:rPr>
          <w:rFonts w:cs="Times New Roman"/>
        </w:rPr>
        <w:t>.</w:t>
      </w:r>
    </w:p>
    <w:p w:rsidR="00FC76F5" w:rsidRPr="00653B94" w:rsidRDefault="00FC76F5" w:rsidP="00E24278">
      <w:pPr>
        <w:ind w:firstLine="426"/>
        <w:rPr>
          <w:rFonts w:cs="Times New Roman"/>
        </w:rPr>
      </w:pPr>
      <w:r w:rsidRPr="00653B94">
        <w:rPr>
          <w:rFonts w:cs="Times New Roman"/>
        </w:rPr>
        <w:t xml:space="preserve">W końcowym pytaniu respondenci zostali zapytani o to, jakie inwestycje miasto Grajewo jako członek LGD powinno zrealizować w </w:t>
      </w:r>
      <w:r w:rsidR="00E354E5" w:rsidRPr="00653B94">
        <w:rPr>
          <w:rFonts w:cs="Times New Roman"/>
        </w:rPr>
        <w:t>najbliższych latach.</w:t>
      </w:r>
      <w:r w:rsidR="006A2653" w:rsidRPr="00653B94">
        <w:rPr>
          <w:rFonts w:cs="Times New Roman"/>
        </w:rPr>
        <w:t xml:space="preserve"> Mieszkańcy miasta Grajewo za najważniejszą inwestycję uznali budowę obwodnicy miasta Grajewo (19,5%). Na drugim miejscu wymienili potrzebę rewitalizacji centrum miasta (11,6%), z którą łączą się remonty </w:t>
      </w:r>
      <w:r w:rsidR="005C4006" w:rsidRPr="00653B94">
        <w:rPr>
          <w:rFonts w:cs="Times New Roman"/>
        </w:rPr>
        <w:t xml:space="preserve">dróg i chodników (11,2%) oraz budowa ścieżek rowerowych (8,8%). Ważną </w:t>
      </w:r>
      <w:r w:rsidR="005C4006" w:rsidRPr="00653B94">
        <w:rPr>
          <w:rFonts w:cs="Times New Roman"/>
        </w:rPr>
        <w:lastRenderedPageBreak/>
        <w:t xml:space="preserve">inwestycją jest także stworzenie nowych miejsc pracy, którą </w:t>
      </w:r>
      <w:r w:rsidR="00813388" w:rsidRPr="00653B94">
        <w:rPr>
          <w:rFonts w:cs="Times New Roman"/>
        </w:rPr>
        <w:t>wytypowało</w:t>
      </w:r>
      <w:r w:rsidR="005C4006" w:rsidRPr="00653B94">
        <w:rPr>
          <w:rFonts w:cs="Times New Roman"/>
        </w:rPr>
        <w:t xml:space="preserve"> </w:t>
      </w:r>
      <w:r w:rsidR="008649AA" w:rsidRPr="00653B94">
        <w:rPr>
          <w:rFonts w:cs="Times New Roman"/>
        </w:rPr>
        <w:t>(</w:t>
      </w:r>
      <w:r w:rsidR="005C4006" w:rsidRPr="00653B94">
        <w:rPr>
          <w:rFonts w:cs="Times New Roman"/>
        </w:rPr>
        <w:t>7,7%</w:t>
      </w:r>
      <w:r w:rsidR="008649AA" w:rsidRPr="00653B94">
        <w:rPr>
          <w:rFonts w:cs="Times New Roman"/>
        </w:rPr>
        <w:t>)</w:t>
      </w:r>
      <w:r w:rsidR="005C4006" w:rsidRPr="00653B94">
        <w:rPr>
          <w:rFonts w:cs="Times New Roman"/>
        </w:rPr>
        <w:t xml:space="preserve"> badanych respondentów. Najmniej ważną inwestycją jest rozbudowa sieci ciepłowniczej, którą </w:t>
      </w:r>
      <w:r w:rsidR="00813388" w:rsidRPr="00653B94">
        <w:rPr>
          <w:rFonts w:cs="Times New Roman"/>
        </w:rPr>
        <w:t>wskazało</w:t>
      </w:r>
      <w:r w:rsidR="005C4006" w:rsidRPr="00653B94">
        <w:rPr>
          <w:rFonts w:cs="Times New Roman"/>
        </w:rPr>
        <w:t xml:space="preserve"> tylko </w:t>
      </w:r>
      <w:r w:rsidR="008649AA" w:rsidRPr="00653B94">
        <w:rPr>
          <w:rFonts w:cs="Times New Roman"/>
        </w:rPr>
        <w:t>(</w:t>
      </w:r>
      <w:r w:rsidR="005C4006" w:rsidRPr="00653B94">
        <w:rPr>
          <w:rFonts w:cs="Times New Roman"/>
        </w:rPr>
        <w:t>1,6%</w:t>
      </w:r>
      <w:r w:rsidR="008649AA" w:rsidRPr="00653B94">
        <w:rPr>
          <w:rFonts w:cs="Times New Roman"/>
        </w:rPr>
        <w:t>)</w:t>
      </w:r>
      <w:r w:rsidR="005C4006" w:rsidRPr="00653B94">
        <w:rPr>
          <w:rFonts w:cs="Times New Roman"/>
        </w:rPr>
        <w:t xml:space="preserve"> ankietowanych.</w:t>
      </w:r>
      <w:r w:rsidR="00B61F60" w:rsidRPr="00653B94">
        <w:rPr>
          <w:rFonts w:cs="Times New Roman"/>
        </w:rPr>
        <w:t xml:space="preserve"> </w:t>
      </w:r>
    </w:p>
    <w:p w:rsidR="00E354E5" w:rsidRPr="00653B94" w:rsidRDefault="00E354E5" w:rsidP="00E24278">
      <w:pPr>
        <w:pStyle w:val="Legenda"/>
        <w:keepNext/>
        <w:spacing w:after="80" w:line="276" w:lineRule="auto"/>
        <w:rPr>
          <w:sz w:val="22"/>
          <w:szCs w:val="22"/>
        </w:rPr>
      </w:pPr>
      <w:bookmarkStart w:id="29" w:name="_Toc4614098"/>
      <w:r w:rsidRPr="00653B94">
        <w:rPr>
          <w:sz w:val="22"/>
          <w:szCs w:val="22"/>
        </w:rPr>
        <w:t xml:space="preserve">Wykres </w:t>
      </w:r>
      <w:r w:rsidR="00C760BB" w:rsidRPr="00653B94">
        <w:rPr>
          <w:sz w:val="22"/>
          <w:szCs w:val="22"/>
        </w:rPr>
        <w:fldChar w:fldCharType="begin"/>
      </w:r>
      <w:r w:rsidRPr="00653B94">
        <w:rPr>
          <w:sz w:val="22"/>
          <w:szCs w:val="22"/>
        </w:rPr>
        <w:instrText xml:space="preserve"> SEQ Wykres \* ARABIC </w:instrText>
      </w:r>
      <w:r w:rsidR="00C760BB" w:rsidRPr="00653B94">
        <w:rPr>
          <w:sz w:val="22"/>
          <w:szCs w:val="22"/>
        </w:rPr>
        <w:fldChar w:fldCharType="separate"/>
      </w:r>
      <w:r w:rsidR="00E01B02" w:rsidRPr="00653B94">
        <w:rPr>
          <w:noProof/>
          <w:sz w:val="22"/>
          <w:szCs w:val="22"/>
        </w:rPr>
        <w:t>3</w:t>
      </w:r>
      <w:r w:rsidR="00C760BB" w:rsidRPr="00653B94">
        <w:rPr>
          <w:sz w:val="22"/>
          <w:szCs w:val="22"/>
        </w:rPr>
        <w:fldChar w:fldCharType="end"/>
      </w:r>
      <w:r w:rsidRPr="00653B94">
        <w:rPr>
          <w:sz w:val="22"/>
          <w:szCs w:val="22"/>
        </w:rPr>
        <w:t xml:space="preserve">. </w:t>
      </w:r>
      <w:r w:rsidR="002F2296" w:rsidRPr="00653B94">
        <w:rPr>
          <w:sz w:val="22"/>
          <w:szCs w:val="22"/>
        </w:rPr>
        <w:t>Potrzeby inwestycyjne w opinii</w:t>
      </w:r>
      <w:r w:rsidRPr="00653B94">
        <w:rPr>
          <w:sz w:val="22"/>
          <w:szCs w:val="22"/>
        </w:rPr>
        <w:t xml:space="preserve"> mieszkańców miasta Grajewa</w:t>
      </w:r>
      <w:bookmarkEnd w:id="29"/>
    </w:p>
    <w:p w:rsidR="00FC76F5" w:rsidRPr="00653B94" w:rsidRDefault="001066AF" w:rsidP="00E24278">
      <w:pPr>
        <w:jc w:val="center"/>
        <w:rPr>
          <w:rFonts w:cs="Times New Roman"/>
          <w:spacing w:val="-8"/>
        </w:rPr>
      </w:pPr>
      <w:r w:rsidRPr="00653B94">
        <w:rPr>
          <w:rFonts w:cs="Times New Roman"/>
          <w:noProof/>
          <w:spacing w:val="-8"/>
        </w:rPr>
        <w:drawing>
          <wp:inline distT="0" distB="0" distL="0" distR="0">
            <wp:extent cx="5391150" cy="3505200"/>
            <wp:effectExtent l="0" t="0" r="0" b="0"/>
            <wp:docPr id="6"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13060" w:rsidRPr="00653B94" w:rsidRDefault="00A13060" w:rsidP="00E24278">
      <w:pPr>
        <w:pStyle w:val="Standard"/>
        <w:spacing w:after="240" w:line="276" w:lineRule="auto"/>
        <w:rPr>
          <w:rFonts w:cs="Times New Roman"/>
          <w:spacing w:val="-8"/>
          <w:sz w:val="22"/>
          <w:szCs w:val="22"/>
          <w:lang w:val="pl-PL"/>
        </w:rPr>
      </w:pPr>
      <w:r w:rsidRPr="00653B94">
        <w:rPr>
          <w:rFonts w:cs="Times New Roman"/>
          <w:spacing w:val="-8"/>
          <w:sz w:val="22"/>
          <w:szCs w:val="22"/>
          <w:lang w:val="pl-PL"/>
        </w:rPr>
        <w:t>Źródło: Opracowanie własne na podstawie przeprowadzonych badań ankietowych.</w:t>
      </w:r>
    </w:p>
    <w:p w:rsidR="00C56EA2" w:rsidRPr="00653B94" w:rsidRDefault="00C56EA2" w:rsidP="00E24278">
      <w:pPr>
        <w:spacing w:after="140"/>
        <w:ind w:firstLine="425"/>
        <w:rPr>
          <w:rFonts w:cs="Times New Roman"/>
          <w:spacing w:val="-8"/>
        </w:rPr>
      </w:pPr>
      <w:r w:rsidRPr="00653B94">
        <w:rPr>
          <w:rFonts w:cs="Times New Roman"/>
          <w:spacing w:val="-8"/>
        </w:rPr>
        <w:t xml:space="preserve">Mieszkańcy obszaru LGD Biebrzański Dar Natury uważają, że najważniejszymi inwestycjami dla gmin są budowa świetlic wiejskich (15,6%), budowa ścieżek rowerowych (14,0%) oraz podniesienie atrakcyjności turystycznej (11,3%). Inwestycje poprawiające stan infrastruktury drogowej polecili 9,1% ankietowanych, tak samo ważna okazała się budowa siłowni „pod chmurką”. Tworzenie nowych miejsc pracy zostało wytypowane przez 8,6% mieszkańców. Tylko 1,6% badanych respondentów wskazali potrzebę lepszego informowania mieszkańców  o możliwości pozyskania funduszy UE. </w:t>
      </w:r>
    </w:p>
    <w:p w:rsidR="00254F8A" w:rsidRPr="00653B94" w:rsidRDefault="00254F8A" w:rsidP="00E24278">
      <w:pPr>
        <w:spacing w:after="140"/>
        <w:ind w:firstLine="425"/>
        <w:rPr>
          <w:rFonts w:cs="Times New Roman"/>
          <w:spacing w:val="-8"/>
        </w:rPr>
      </w:pPr>
    </w:p>
    <w:p w:rsidR="00A51B5F" w:rsidRPr="00653B94" w:rsidRDefault="00A51B5F" w:rsidP="00E24278">
      <w:pPr>
        <w:pStyle w:val="Legenda"/>
        <w:keepNext/>
        <w:spacing w:after="80" w:line="276" w:lineRule="auto"/>
        <w:rPr>
          <w:sz w:val="22"/>
          <w:szCs w:val="22"/>
        </w:rPr>
      </w:pPr>
      <w:bookmarkStart w:id="30" w:name="_Toc4614099"/>
      <w:r w:rsidRPr="00653B94">
        <w:rPr>
          <w:sz w:val="22"/>
          <w:szCs w:val="22"/>
        </w:rPr>
        <w:lastRenderedPageBreak/>
        <w:t xml:space="preserve">Wykres </w:t>
      </w:r>
      <w:r w:rsidR="00C760BB" w:rsidRPr="00653B94">
        <w:rPr>
          <w:sz w:val="22"/>
          <w:szCs w:val="22"/>
        </w:rPr>
        <w:fldChar w:fldCharType="begin"/>
      </w:r>
      <w:r w:rsidRPr="00653B94">
        <w:rPr>
          <w:sz w:val="22"/>
          <w:szCs w:val="22"/>
        </w:rPr>
        <w:instrText xml:space="preserve"> SEQ Wykres \* ARABIC </w:instrText>
      </w:r>
      <w:r w:rsidR="00C760BB" w:rsidRPr="00653B94">
        <w:rPr>
          <w:sz w:val="22"/>
          <w:szCs w:val="22"/>
        </w:rPr>
        <w:fldChar w:fldCharType="separate"/>
      </w:r>
      <w:r w:rsidR="00E01B02" w:rsidRPr="00653B94">
        <w:rPr>
          <w:noProof/>
          <w:sz w:val="22"/>
          <w:szCs w:val="22"/>
        </w:rPr>
        <w:t>4</w:t>
      </w:r>
      <w:r w:rsidR="00C760BB" w:rsidRPr="00653B94">
        <w:rPr>
          <w:sz w:val="22"/>
          <w:szCs w:val="22"/>
        </w:rPr>
        <w:fldChar w:fldCharType="end"/>
      </w:r>
      <w:r w:rsidRPr="00653B94">
        <w:rPr>
          <w:sz w:val="22"/>
          <w:szCs w:val="22"/>
        </w:rPr>
        <w:t>. Potrzeby inwestycyjne w opinii mieszkańców gmin wiejskich i miejsko –</w:t>
      </w:r>
      <w:r w:rsidR="00813388" w:rsidRPr="00653B94">
        <w:rPr>
          <w:sz w:val="22"/>
          <w:szCs w:val="22"/>
        </w:rPr>
        <w:t xml:space="preserve"> </w:t>
      </w:r>
      <w:r w:rsidRPr="00653B94">
        <w:rPr>
          <w:sz w:val="22"/>
          <w:szCs w:val="22"/>
        </w:rPr>
        <w:t>wiejsko LGD</w:t>
      </w:r>
      <w:bookmarkEnd w:id="30"/>
    </w:p>
    <w:p w:rsidR="00A51B5F" w:rsidRPr="00653B94" w:rsidRDefault="00A51B5F" w:rsidP="00E24278">
      <w:pPr>
        <w:jc w:val="center"/>
        <w:rPr>
          <w:rFonts w:cs="Times New Roman"/>
        </w:rPr>
      </w:pPr>
      <w:r w:rsidRPr="00653B94">
        <w:rPr>
          <w:rFonts w:cs="Times New Roman"/>
          <w:noProof/>
        </w:rPr>
        <w:drawing>
          <wp:inline distT="0" distB="0" distL="0" distR="0">
            <wp:extent cx="5305425" cy="3476625"/>
            <wp:effectExtent l="0" t="0" r="0" b="0"/>
            <wp:docPr id="9"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092B30" w:rsidRPr="00653B94" w:rsidRDefault="00A51B5F" w:rsidP="00254F8A">
      <w:pPr>
        <w:pStyle w:val="Standard"/>
        <w:spacing w:after="240" w:line="276" w:lineRule="auto"/>
        <w:rPr>
          <w:rFonts w:cs="Times New Roman"/>
          <w:spacing w:val="-8"/>
        </w:rPr>
      </w:pPr>
      <w:r w:rsidRPr="00653B94">
        <w:rPr>
          <w:rFonts w:cs="Times New Roman"/>
          <w:spacing w:val="-8"/>
          <w:sz w:val="22"/>
          <w:szCs w:val="22"/>
          <w:lang w:val="pl-PL"/>
        </w:rPr>
        <w:t>Źródło: Opracowanie własne na podstawie przeprowadzonych badań ankietowych.</w:t>
      </w:r>
      <w:r w:rsidR="00C504DF" w:rsidRPr="00653B94">
        <w:rPr>
          <w:rFonts w:cs="Times New Roman"/>
          <w:spacing w:val="-8"/>
        </w:rPr>
        <w:br w:type="page"/>
      </w:r>
    </w:p>
    <w:p w:rsidR="00A602C4" w:rsidRPr="00653B94" w:rsidRDefault="00B1482F" w:rsidP="00E24278">
      <w:pPr>
        <w:pStyle w:val="Rozdzia"/>
        <w:spacing w:line="276" w:lineRule="auto"/>
        <w:rPr>
          <w:rFonts w:cs="Times New Roman"/>
          <w:sz w:val="22"/>
          <w:szCs w:val="22"/>
        </w:rPr>
      </w:pPr>
      <w:bookmarkStart w:id="31" w:name="_Toc527011744"/>
      <w:r w:rsidRPr="00653B94">
        <w:rPr>
          <w:rFonts w:cs="Times New Roman"/>
          <w:sz w:val="22"/>
          <w:szCs w:val="22"/>
        </w:rPr>
        <w:lastRenderedPageBreak/>
        <w:t>Diagnoza – opis obszaru i ludności</w:t>
      </w:r>
      <w:bookmarkEnd w:id="31"/>
    </w:p>
    <w:p w:rsidR="00B1482F" w:rsidRPr="00653B94" w:rsidRDefault="00B1482F" w:rsidP="00E24278">
      <w:pPr>
        <w:pStyle w:val="Podrozdzia1"/>
        <w:spacing w:line="276" w:lineRule="auto"/>
        <w:rPr>
          <w:rFonts w:cs="Times New Roman"/>
          <w:sz w:val="22"/>
          <w:szCs w:val="22"/>
        </w:rPr>
      </w:pPr>
      <w:bookmarkStart w:id="32" w:name="_Toc527011745"/>
      <w:r w:rsidRPr="00653B94">
        <w:rPr>
          <w:rFonts w:cs="Times New Roman"/>
          <w:sz w:val="22"/>
          <w:szCs w:val="22"/>
        </w:rPr>
        <w:t>Określenie grup istotnych z punktu widzenia LSR</w:t>
      </w:r>
      <w:bookmarkEnd w:id="32"/>
    </w:p>
    <w:p w:rsidR="00AD6CC3" w:rsidRPr="00653B94" w:rsidRDefault="00092B30" w:rsidP="00E24278">
      <w:pPr>
        <w:spacing w:after="140"/>
        <w:ind w:firstLine="425"/>
        <w:rPr>
          <w:rFonts w:cs="Times New Roman"/>
        </w:rPr>
      </w:pPr>
      <w:r w:rsidRPr="00653B94">
        <w:rPr>
          <w:rFonts w:cs="Times New Roman"/>
        </w:rPr>
        <w:t>Różnorodność gmin wchodzą</w:t>
      </w:r>
      <w:r w:rsidR="00AD030F" w:rsidRPr="00653B94">
        <w:rPr>
          <w:rFonts w:cs="Times New Roman"/>
        </w:rPr>
        <w:t>cych w skład LGD Biebrzański Dar Natury</w:t>
      </w:r>
      <w:r w:rsidR="008A08FE" w:rsidRPr="00653B94">
        <w:rPr>
          <w:rFonts w:cs="Times New Roman"/>
        </w:rPr>
        <w:t>,</w:t>
      </w:r>
      <w:r w:rsidRPr="00653B94">
        <w:rPr>
          <w:rFonts w:cs="Times New Roman"/>
        </w:rPr>
        <w:t xml:space="preserve"> a tym samym finansowanie pochodzące z trzech źródeł powoduje, że </w:t>
      </w:r>
      <w:r w:rsidR="00AD030F" w:rsidRPr="00653B94">
        <w:rPr>
          <w:rFonts w:cs="Times New Roman"/>
        </w:rPr>
        <w:t>liczba grup istotnych z punktu widzenia LSR jest liczna. W trakcie</w:t>
      </w:r>
      <w:r w:rsidR="005C702F" w:rsidRPr="00653B94">
        <w:rPr>
          <w:rFonts w:cs="Times New Roman"/>
        </w:rPr>
        <w:t xml:space="preserve"> bada</w:t>
      </w:r>
      <w:r w:rsidR="008A08FE" w:rsidRPr="00653B94">
        <w:rPr>
          <w:rFonts w:cs="Times New Roman"/>
        </w:rPr>
        <w:t>ń i konsultacji wyróżniono dziewięć</w:t>
      </w:r>
      <w:r w:rsidR="005C702F" w:rsidRPr="00653B94">
        <w:rPr>
          <w:rFonts w:cs="Times New Roman"/>
        </w:rPr>
        <w:t xml:space="preserve"> grup</w:t>
      </w:r>
      <w:r w:rsidR="009A586C" w:rsidRPr="00653B94">
        <w:rPr>
          <w:rFonts w:cs="Times New Roman"/>
        </w:rPr>
        <w:t xml:space="preserve">, które uzyskają wsparcie w ramach LSR. </w:t>
      </w:r>
      <w:r w:rsidR="00565178" w:rsidRPr="00653B94">
        <w:rPr>
          <w:rFonts w:cs="Times New Roman"/>
        </w:rPr>
        <w:t>Wnioski ze spotkań konsultacyjnych pozwoliły na sformułowanie brzmienia oraz hierarchii celów, wraz z potencjalnymi typami przedsięwzięć planowanych do przyszłych konkursów. Ponadto sformułowano cele w odniesieniu do niwelowania problemów społecznych, z którymi boryka się obszar</w:t>
      </w:r>
      <w:r w:rsidR="009A586C" w:rsidRPr="00653B94">
        <w:rPr>
          <w:rFonts w:cs="Times New Roman"/>
        </w:rPr>
        <w:t xml:space="preserve"> LGD</w:t>
      </w:r>
      <w:r w:rsidR="00565178" w:rsidRPr="00653B94">
        <w:rPr>
          <w:rFonts w:cs="Times New Roman"/>
        </w:rPr>
        <w:t>, a mianowicie potrzebą</w:t>
      </w:r>
      <w:r w:rsidR="009A586C" w:rsidRPr="00653B94">
        <w:rPr>
          <w:rFonts w:cs="Times New Roman"/>
        </w:rPr>
        <w:t xml:space="preserve"> wsparcia grup </w:t>
      </w:r>
      <w:proofErr w:type="spellStart"/>
      <w:r w:rsidR="009A586C" w:rsidRPr="00653B94">
        <w:rPr>
          <w:rFonts w:cs="Times New Roman"/>
        </w:rPr>
        <w:t>defaworyzowanych</w:t>
      </w:r>
      <w:proofErr w:type="spellEnd"/>
      <w:r w:rsidR="009A586C" w:rsidRPr="00653B94">
        <w:rPr>
          <w:rFonts w:cs="Times New Roman"/>
        </w:rPr>
        <w:t>, w tym grup w kontekście r</w:t>
      </w:r>
      <w:r w:rsidR="00565178" w:rsidRPr="00653B94">
        <w:rPr>
          <w:rFonts w:cs="Times New Roman"/>
        </w:rPr>
        <w:t>ynku pracy</w:t>
      </w:r>
      <w:r w:rsidR="009A586C" w:rsidRPr="00653B94">
        <w:rPr>
          <w:rFonts w:cs="Times New Roman"/>
        </w:rPr>
        <w:t xml:space="preserve"> tj.</w:t>
      </w:r>
      <w:r w:rsidR="00565178" w:rsidRPr="00653B94">
        <w:rPr>
          <w:rFonts w:cs="Times New Roman"/>
        </w:rPr>
        <w:t xml:space="preserve">: </w:t>
      </w:r>
      <w:r w:rsidR="0087107A" w:rsidRPr="00653B94">
        <w:rPr>
          <w:rFonts w:cs="Times New Roman"/>
        </w:rPr>
        <w:t>bezrobotnych, osób wykluczonych i zagrożonych ubóstwem i wykluczeniem społecznym</w:t>
      </w:r>
      <w:r w:rsidR="00565178" w:rsidRPr="00653B94">
        <w:rPr>
          <w:rFonts w:cs="Times New Roman"/>
        </w:rPr>
        <w:t>, osób niepełnosprawnych</w:t>
      </w:r>
      <w:r w:rsidR="009A586C" w:rsidRPr="00653B94">
        <w:rPr>
          <w:rFonts w:cs="Times New Roman"/>
        </w:rPr>
        <w:t xml:space="preserve">. Grupy te </w:t>
      </w:r>
      <w:r w:rsidR="00565178" w:rsidRPr="00653B94">
        <w:rPr>
          <w:rFonts w:cs="Times New Roman"/>
        </w:rPr>
        <w:t xml:space="preserve">w sposób szczególny wpisują się </w:t>
      </w:r>
      <w:r w:rsidR="00254F8A" w:rsidRPr="00653B94">
        <w:rPr>
          <w:rFonts w:cs="Times New Roman"/>
        </w:rPr>
        <w:br/>
      </w:r>
      <w:r w:rsidR="00565178" w:rsidRPr="00653B94">
        <w:rPr>
          <w:rFonts w:cs="Times New Roman"/>
        </w:rPr>
        <w:t>w społeczność lokalną tworzącą Lokalną Grupę Działania Biebrzański Dar Natury.</w:t>
      </w:r>
    </w:p>
    <w:p w:rsidR="009A586C" w:rsidRPr="00653B94" w:rsidRDefault="005C702F" w:rsidP="00E24278">
      <w:pPr>
        <w:pStyle w:val="Legenda"/>
        <w:keepNext/>
        <w:spacing w:before="120" w:after="80" w:line="276" w:lineRule="auto"/>
        <w:rPr>
          <w:sz w:val="22"/>
          <w:szCs w:val="22"/>
        </w:rPr>
      </w:pPr>
      <w:bookmarkStart w:id="33" w:name="_Toc4614076"/>
      <w:r w:rsidRPr="00653B94">
        <w:rPr>
          <w:sz w:val="22"/>
          <w:szCs w:val="22"/>
        </w:rPr>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6</w:t>
      </w:r>
      <w:r w:rsidR="00C760BB" w:rsidRPr="00653B94">
        <w:rPr>
          <w:sz w:val="22"/>
          <w:szCs w:val="22"/>
        </w:rPr>
        <w:fldChar w:fldCharType="end"/>
      </w:r>
      <w:r w:rsidRPr="00653B94">
        <w:rPr>
          <w:sz w:val="22"/>
          <w:szCs w:val="22"/>
        </w:rPr>
        <w:t xml:space="preserve">. Grupy </w:t>
      </w:r>
      <w:proofErr w:type="spellStart"/>
      <w:r w:rsidRPr="00653B94">
        <w:rPr>
          <w:sz w:val="22"/>
          <w:szCs w:val="22"/>
        </w:rPr>
        <w:t>defaworyzowane</w:t>
      </w:r>
      <w:proofErr w:type="spellEnd"/>
      <w:r w:rsidRPr="00653B94">
        <w:rPr>
          <w:sz w:val="22"/>
          <w:szCs w:val="22"/>
        </w:rPr>
        <w:t xml:space="preserve"> wraz z planowanym wsparciem </w:t>
      </w:r>
      <w:r w:rsidR="0087107A" w:rsidRPr="00653B94">
        <w:rPr>
          <w:sz w:val="22"/>
          <w:szCs w:val="22"/>
        </w:rPr>
        <w:t>(stosowanym podejściem do każdej grupy)</w:t>
      </w:r>
      <w:bookmarkEnd w:id="33"/>
    </w:p>
    <w:tbl>
      <w:tblPr>
        <w:tblStyle w:val="Tabela-Siatka"/>
        <w:tblW w:w="0" w:type="auto"/>
        <w:tblLook w:val="04A0" w:firstRow="1" w:lastRow="0" w:firstColumn="1" w:lastColumn="0" w:noHBand="0" w:noVBand="1"/>
      </w:tblPr>
      <w:tblGrid>
        <w:gridCol w:w="562"/>
        <w:gridCol w:w="2127"/>
        <w:gridCol w:w="6938"/>
      </w:tblGrid>
      <w:tr w:rsidR="00653B94" w:rsidRPr="00653B94" w:rsidTr="00805E3C">
        <w:tc>
          <w:tcPr>
            <w:tcW w:w="562" w:type="dxa"/>
            <w:shd w:val="clear" w:color="auto" w:fill="A9D7B6" w:themeFill="accent5" w:themeFillTint="66"/>
            <w:vAlign w:val="center"/>
          </w:tcPr>
          <w:p w:rsidR="005C702F" w:rsidRPr="00653B94" w:rsidRDefault="005C702F" w:rsidP="00E24278">
            <w:pPr>
              <w:jc w:val="center"/>
              <w:rPr>
                <w:rFonts w:cs="Times New Roman"/>
                <w:b/>
              </w:rPr>
            </w:pPr>
            <w:r w:rsidRPr="00653B94">
              <w:rPr>
                <w:rFonts w:cs="Times New Roman"/>
                <w:b/>
              </w:rPr>
              <w:t>Lp.</w:t>
            </w:r>
          </w:p>
        </w:tc>
        <w:tc>
          <w:tcPr>
            <w:tcW w:w="2127" w:type="dxa"/>
            <w:shd w:val="clear" w:color="auto" w:fill="A9D7B6" w:themeFill="accent5" w:themeFillTint="66"/>
            <w:vAlign w:val="center"/>
          </w:tcPr>
          <w:p w:rsidR="005C702F" w:rsidRPr="00653B94" w:rsidRDefault="005C702F" w:rsidP="00E24278">
            <w:pPr>
              <w:jc w:val="center"/>
              <w:rPr>
                <w:rFonts w:cs="Times New Roman"/>
                <w:b/>
              </w:rPr>
            </w:pPr>
            <w:r w:rsidRPr="00653B94">
              <w:rPr>
                <w:rFonts w:cs="Times New Roman"/>
                <w:b/>
              </w:rPr>
              <w:t xml:space="preserve">Grupa </w:t>
            </w:r>
            <w:proofErr w:type="spellStart"/>
            <w:r w:rsidRPr="00653B94">
              <w:rPr>
                <w:rFonts w:cs="Times New Roman"/>
                <w:b/>
              </w:rPr>
              <w:t>defaworyzowane</w:t>
            </w:r>
            <w:proofErr w:type="spellEnd"/>
          </w:p>
        </w:tc>
        <w:tc>
          <w:tcPr>
            <w:tcW w:w="6938" w:type="dxa"/>
            <w:shd w:val="clear" w:color="auto" w:fill="A9D7B6" w:themeFill="accent5" w:themeFillTint="66"/>
            <w:vAlign w:val="center"/>
          </w:tcPr>
          <w:p w:rsidR="005C702F" w:rsidRPr="00653B94" w:rsidRDefault="005C702F" w:rsidP="00E24278">
            <w:pPr>
              <w:jc w:val="center"/>
              <w:rPr>
                <w:rFonts w:cs="Times New Roman"/>
                <w:b/>
              </w:rPr>
            </w:pPr>
            <w:r w:rsidRPr="00653B94">
              <w:rPr>
                <w:rFonts w:cs="Times New Roman"/>
                <w:b/>
              </w:rPr>
              <w:t>Opis planowanego wsparcia</w:t>
            </w:r>
            <w:r w:rsidR="009A586C" w:rsidRPr="00653B94">
              <w:rPr>
                <w:rFonts w:cs="Times New Roman"/>
                <w:b/>
              </w:rPr>
              <w:t xml:space="preserve"> (stosowanego podejścia do każdej grupy)</w:t>
            </w:r>
          </w:p>
        </w:tc>
      </w:tr>
      <w:tr w:rsidR="00653B94" w:rsidRPr="00653B94" w:rsidTr="00805E3C">
        <w:tc>
          <w:tcPr>
            <w:tcW w:w="562" w:type="dxa"/>
            <w:vAlign w:val="center"/>
          </w:tcPr>
          <w:p w:rsidR="005C702F" w:rsidRPr="00653B94" w:rsidRDefault="005C702F" w:rsidP="00E24278">
            <w:pPr>
              <w:jc w:val="center"/>
              <w:rPr>
                <w:rFonts w:cs="Times New Roman"/>
              </w:rPr>
            </w:pPr>
            <w:r w:rsidRPr="00653B94">
              <w:rPr>
                <w:rFonts w:cs="Times New Roman"/>
              </w:rPr>
              <w:t>1.</w:t>
            </w:r>
          </w:p>
        </w:tc>
        <w:tc>
          <w:tcPr>
            <w:tcW w:w="2127" w:type="dxa"/>
            <w:vAlign w:val="center"/>
          </w:tcPr>
          <w:p w:rsidR="005C702F" w:rsidRPr="00653B94" w:rsidRDefault="00F9235B" w:rsidP="00E24278">
            <w:pPr>
              <w:rPr>
                <w:rFonts w:cs="Times New Roman"/>
              </w:rPr>
            </w:pPr>
            <w:r w:rsidRPr="00653B94">
              <w:rPr>
                <w:rFonts w:cs="Times New Roman"/>
              </w:rPr>
              <w:t>M</w:t>
            </w:r>
            <w:r w:rsidR="005C702F" w:rsidRPr="00653B94">
              <w:rPr>
                <w:rFonts w:cs="Times New Roman"/>
              </w:rPr>
              <w:t>łodzież szkolna</w:t>
            </w:r>
          </w:p>
        </w:tc>
        <w:tc>
          <w:tcPr>
            <w:tcW w:w="6938" w:type="dxa"/>
            <w:vAlign w:val="center"/>
          </w:tcPr>
          <w:p w:rsidR="005C702F" w:rsidRPr="00653B94" w:rsidRDefault="00C9440A" w:rsidP="00E24278">
            <w:pPr>
              <w:rPr>
                <w:rFonts w:cs="Times New Roman"/>
              </w:rPr>
            </w:pPr>
            <w:r w:rsidRPr="00653B94">
              <w:rPr>
                <w:rFonts w:cs="Times New Roman"/>
              </w:rPr>
              <w:t xml:space="preserve">Kształtowanie i rozwijanie kompetencji cyfrowych, </w:t>
            </w:r>
          </w:p>
          <w:p w:rsidR="00C9440A" w:rsidRPr="00653B94" w:rsidRDefault="00C9440A" w:rsidP="00E24278">
            <w:pPr>
              <w:rPr>
                <w:rFonts w:cs="Times New Roman"/>
              </w:rPr>
            </w:pPr>
            <w:r w:rsidRPr="00653B94">
              <w:rPr>
                <w:rFonts w:cs="Times New Roman"/>
              </w:rPr>
              <w:t xml:space="preserve">Wsparcie i rozwijanie kompetencji kluczowych (znajomość języków obcych, umiejętności matematycznych, przedsiębiorczości, kreatywności). </w:t>
            </w:r>
          </w:p>
        </w:tc>
      </w:tr>
      <w:tr w:rsidR="00653B94" w:rsidRPr="00653B94" w:rsidTr="00805E3C">
        <w:tc>
          <w:tcPr>
            <w:tcW w:w="562" w:type="dxa"/>
            <w:vAlign w:val="center"/>
          </w:tcPr>
          <w:p w:rsidR="005C702F" w:rsidRPr="00653B94" w:rsidRDefault="005C702F" w:rsidP="00E24278">
            <w:pPr>
              <w:jc w:val="center"/>
              <w:rPr>
                <w:rFonts w:cs="Times New Roman"/>
              </w:rPr>
            </w:pPr>
            <w:r w:rsidRPr="00653B94">
              <w:rPr>
                <w:rFonts w:cs="Times New Roman"/>
              </w:rPr>
              <w:t>2.</w:t>
            </w:r>
          </w:p>
        </w:tc>
        <w:tc>
          <w:tcPr>
            <w:tcW w:w="2127" w:type="dxa"/>
            <w:vAlign w:val="center"/>
          </w:tcPr>
          <w:p w:rsidR="005C702F" w:rsidRPr="00653B94" w:rsidRDefault="005C702F" w:rsidP="00E24278">
            <w:pPr>
              <w:rPr>
                <w:rFonts w:cs="Times New Roman"/>
              </w:rPr>
            </w:pPr>
            <w:r w:rsidRPr="00653B94">
              <w:rPr>
                <w:rFonts w:cs="Times New Roman"/>
              </w:rPr>
              <w:t>Dzieci</w:t>
            </w:r>
            <w:r w:rsidR="007C6363" w:rsidRPr="00653B94">
              <w:rPr>
                <w:rFonts w:cs="Times New Roman"/>
              </w:rPr>
              <w:t xml:space="preserve"> korzystające z</w:t>
            </w:r>
            <w:r w:rsidRPr="00653B94">
              <w:rPr>
                <w:rFonts w:cs="Times New Roman"/>
              </w:rPr>
              <w:t xml:space="preserve"> wychowania przedszkolnego</w:t>
            </w:r>
          </w:p>
        </w:tc>
        <w:tc>
          <w:tcPr>
            <w:tcW w:w="6938" w:type="dxa"/>
            <w:vAlign w:val="center"/>
          </w:tcPr>
          <w:p w:rsidR="005C702F" w:rsidRPr="00653B94" w:rsidRDefault="00C9440A" w:rsidP="00E24278">
            <w:pPr>
              <w:rPr>
                <w:rFonts w:cs="Times New Roman"/>
              </w:rPr>
            </w:pPr>
            <w:r w:rsidRPr="00653B94">
              <w:rPr>
                <w:rFonts w:cs="Times New Roman"/>
              </w:rPr>
              <w:t>Organizacja zajęć stymulujących rozwój psychoruchowy, prowadzenie zajęć specjalistycznych, np. logopedyczne,</w:t>
            </w:r>
            <w:r w:rsidR="007C6363" w:rsidRPr="00653B94">
              <w:rPr>
                <w:rFonts w:cs="Times New Roman"/>
              </w:rPr>
              <w:t xml:space="preserve"> socjoterapeutyczne, korekcyjno-</w:t>
            </w:r>
            <w:r w:rsidRPr="00653B94">
              <w:rPr>
                <w:rFonts w:cs="Times New Roman"/>
              </w:rPr>
              <w:t>kompen</w:t>
            </w:r>
            <w:r w:rsidR="008A08FE" w:rsidRPr="00653B94">
              <w:rPr>
                <w:rFonts w:cs="Times New Roman"/>
              </w:rPr>
              <w:t>sacyjne.</w:t>
            </w:r>
          </w:p>
        </w:tc>
      </w:tr>
      <w:tr w:rsidR="00653B94" w:rsidRPr="00653B94" w:rsidTr="00805E3C">
        <w:tc>
          <w:tcPr>
            <w:tcW w:w="562" w:type="dxa"/>
            <w:vAlign w:val="center"/>
          </w:tcPr>
          <w:p w:rsidR="005C702F" w:rsidRPr="00653B94" w:rsidRDefault="005C702F" w:rsidP="00E24278">
            <w:pPr>
              <w:jc w:val="center"/>
              <w:rPr>
                <w:rFonts w:cs="Times New Roman"/>
              </w:rPr>
            </w:pPr>
            <w:r w:rsidRPr="00653B94">
              <w:rPr>
                <w:rFonts w:cs="Times New Roman"/>
              </w:rPr>
              <w:t>3.</w:t>
            </w:r>
          </w:p>
        </w:tc>
        <w:tc>
          <w:tcPr>
            <w:tcW w:w="2127" w:type="dxa"/>
            <w:vAlign w:val="center"/>
          </w:tcPr>
          <w:p w:rsidR="005C702F" w:rsidRPr="00653B94" w:rsidRDefault="005C702F" w:rsidP="00E24278">
            <w:pPr>
              <w:rPr>
                <w:rFonts w:cs="Times New Roman"/>
              </w:rPr>
            </w:pPr>
            <w:r w:rsidRPr="00653B94">
              <w:rPr>
                <w:rFonts w:cs="Times New Roman"/>
              </w:rPr>
              <w:t>Bezrobotni</w:t>
            </w:r>
          </w:p>
        </w:tc>
        <w:tc>
          <w:tcPr>
            <w:tcW w:w="6938" w:type="dxa"/>
            <w:vAlign w:val="center"/>
          </w:tcPr>
          <w:p w:rsidR="005C702F" w:rsidRPr="00653B94" w:rsidRDefault="00C9440A" w:rsidP="00E24278">
            <w:pPr>
              <w:rPr>
                <w:rFonts w:cs="Times New Roman"/>
              </w:rPr>
            </w:pPr>
            <w:r w:rsidRPr="00653B94">
              <w:rPr>
                <w:rFonts w:cs="Times New Roman"/>
              </w:rPr>
              <w:t>Programy podnoszące</w:t>
            </w:r>
            <w:r w:rsidR="008A08FE" w:rsidRPr="00653B94">
              <w:rPr>
                <w:rFonts w:cs="Times New Roman"/>
              </w:rPr>
              <w:t xml:space="preserve"> aktywność i mobilność zawodową.</w:t>
            </w:r>
          </w:p>
        </w:tc>
      </w:tr>
      <w:tr w:rsidR="00653B94" w:rsidRPr="00653B94" w:rsidTr="00805E3C">
        <w:tc>
          <w:tcPr>
            <w:tcW w:w="562" w:type="dxa"/>
            <w:vAlign w:val="center"/>
          </w:tcPr>
          <w:p w:rsidR="005C702F" w:rsidRPr="00653B94" w:rsidRDefault="005C702F" w:rsidP="00E24278">
            <w:pPr>
              <w:jc w:val="center"/>
              <w:rPr>
                <w:rFonts w:cs="Times New Roman"/>
              </w:rPr>
            </w:pPr>
            <w:r w:rsidRPr="00653B94">
              <w:rPr>
                <w:rFonts w:cs="Times New Roman"/>
              </w:rPr>
              <w:t>4.</w:t>
            </w:r>
          </w:p>
        </w:tc>
        <w:tc>
          <w:tcPr>
            <w:tcW w:w="2127" w:type="dxa"/>
            <w:vAlign w:val="center"/>
          </w:tcPr>
          <w:p w:rsidR="005C702F" w:rsidRPr="00653B94" w:rsidRDefault="005C702F" w:rsidP="00E24278">
            <w:pPr>
              <w:rPr>
                <w:rFonts w:cs="Times New Roman"/>
              </w:rPr>
            </w:pPr>
            <w:r w:rsidRPr="00653B94">
              <w:rPr>
                <w:rFonts w:cs="Times New Roman"/>
              </w:rPr>
              <w:t>Osoby niepełnosprawne</w:t>
            </w:r>
          </w:p>
        </w:tc>
        <w:tc>
          <w:tcPr>
            <w:tcW w:w="6938" w:type="dxa"/>
            <w:vAlign w:val="center"/>
          </w:tcPr>
          <w:p w:rsidR="005C702F" w:rsidRPr="00653B94" w:rsidRDefault="00A423C1" w:rsidP="00E24278">
            <w:pPr>
              <w:rPr>
                <w:rFonts w:cs="Times New Roman"/>
              </w:rPr>
            </w:pPr>
            <w:r w:rsidRPr="00653B94">
              <w:rPr>
                <w:rFonts w:cs="Times New Roman"/>
              </w:rPr>
              <w:t>Rehabilitacja społeczna</w:t>
            </w:r>
            <w:r w:rsidR="00F9235B" w:rsidRPr="00653B94">
              <w:rPr>
                <w:rFonts w:cs="Times New Roman"/>
              </w:rPr>
              <w:t>, integ</w:t>
            </w:r>
            <w:r w:rsidR="008A08FE" w:rsidRPr="00653B94">
              <w:rPr>
                <w:rFonts w:cs="Times New Roman"/>
              </w:rPr>
              <w:t>racja o charakterze zdrowotnym.</w:t>
            </w:r>
          </w:p>
        </w:tc>
      </w:tr>
      <w:tr w:rsidR="00653B94" w:rsidRPr="00653B94" w:rsidTr="00805E3C">
        <w:tc>
          <w:tcPr>
            <w:tcW w:w="562" w:type="dxa"/>
            <w:vAlign w:val="center"/>
          </w:tcPr>
          <w:p w:rsidR="005C702F" w:rsidRPr="00653B94" w:rsidRDefault="005C702F" w:rsidP="00E24278">
            <w:pPr>
              <w:jc w:val="center"/>
              <w:rPr>
                <w:rFonts w:cs="Times New Roman"/>
              </w:rPr>
            </w:pPr>
            <w:r w:rsidRPr="00653B94">
              <w:rPr>
                <w:rFonts w:cs="Times New Roman"/>
              </w:rPr>
              <w:t>5.</w:t>
            </w:r>
          </w:p>
        </w:tc>
        <w:tc>
          <w:tcPr>
            <w:tcW w:w="2127" w:type="dxa"/>
            <w:vAlign w:val="center"/>
          </w:tcPr>
          <w:p w:rsidR="005C702F" w:rsidRPr="00653B94" w:rsidRDefault="005C702F" w:rsidP="00E24278">
            <w:pPr>
              <w:jc w:val="left"/>
              <w:rPr>
                <w:rFonts w:cs="Times New Roman"/>
              </w:rPr>
            </w:pPr>
            <w:r w:rsidRPr="00653B94">
              <w:rPr>
                <w:rFonts w:cs="Times New Roman"/>
              </w:rPr>
              <w:t xml:space="preserve">Osoby wykluczone </w:t>
            </w:r>
            <w:r w:rsidR="00C56EA2" w:rsidRPr="00653B94">
              <w:rPr>
                <w:rFonts w:cs="Times New Roman"/>
              </w:rPr>
              <w:br/>
            </w:r>
            <w:r w:rsidRPr="00653B94">
              <w:rPr>
                <w:rFonts w:cs="Times New Roman"/>
              </w:rPr>
              <w:t>i zagrożone ubóstwem</w:t>
            </w:r>
          </w:p>
        </w:tc>
        <w:tc>
          <w:tcPr>
            <w:tcW w:w="6938" w:type="dxa"/>
            <w:vAlign w:val="center"/>
          </w:tcPr>
          <w:p w:rsidR="005C702F" w:rsidRPr="00653B94" w:rsidRDefault="00F9235B" w:rsidP="00E24278">
            <w:pPr>
              <w:rPr>
                <w:rFonts w:cs="Times New Roman"/>
              </w:rPr>
            </w:pPr>
            <w:r w:rsidRPr="00653B94">
              <w:rPr>
                <w:rFonts w:cs="Times New Roman"/>
              </w:rPr>
              <w:t>Usługi opiekuńcze, szkolenia, wyposażenie w kompetencje i kwalifikacje zawodowe</w:t>
            </w:r>
            <w:r w:rsidR="008A08FE" w:rsidRPr="00653B94">
              <w:rPr>
                <w:rFonts w:cs="Times New Roman"/>
              </w:rPr>
              <w:t>.</w:t>
            </w:r>
            <w:r w:rsidRPr="00653B94">
              <w:rPr>
                <w:rFonts w:cs="Times New Roman"/>
              </w:rPr>
              <w:t xml:space="preserve"> </w:t>
            </w:r>
          </w:p>
        </w:tc>
      </w:tr>
      <w:tr w:rsidR="00653B94" w:rsidRPr="00653B94" w:rsidTr="00805E3C">
        <w:tc>
          <w:tcPr>
            <w:tcW w:w="562" w:type="dxa"/>
            <w:vAlign w:val="center"/>
          </w:tcPr>
          <w:p w:rsidR="005C702F" w:rsidRPr="00653B94" w:rsidRDefault="005C702F" w:rsidP="00E24278">
            <w:pPr>
              <w:jc w:val="center"/>
              <w:rPr>
                <w:rFonts w:cs="Times New Roman"/>
              </w:rPr>
            </w:pPr>
            <w:r w:rsidRPr="00653B94">
              <w:rPr>
                <w:rFonts w:cs="Times New Roman"/>
              </w:rPr>
              <w:t>6.</w:t>
            </w:r>
          </w:p>
        </w:tc>
        <w:tc>
          <w:tcPr>
            <w:tcW w:w="2127" w:type="dxa"/>
            <w:vAlign w:val="center"/>
          </w:tcPr>
          <w:p w:rsidR="005C702F" w:rsidRPr="00653B94" w:rsidRDefault="005C702F" w:rsidP="00E24278">
            <w:pPr>
              <w:jc w:val="left"/>
              <w:rPr>
                <w:rFonts w:cs="Times New Roman"/>
              </w:rPr>
            </w:pPr>
            <w:r w:rsidRPr="00653B94">
              <w:rPr>
                <w:rFonts w:cs="Times New Roman"/>
              </w:rPr>
              <w:t>Rolnicy</w:t>
            </w:r>
          </w:p>
        </w:tc>
        <w:tc>
          <w:tcPr>
            <w:tcW w:w="6938" w:type="dxa"/>
            <w:vAlign w:val="center"/>
          </w:tcPr>
          <w:p w:rsidR="005C702F" w:rsidRPr="00653B94" w:rsidRDefault="00F9235B" w:rsidP="00E24278">
            <w:pPr>
              <w:rPr>
                <w:rFonts w:cs="Times New Roman"/>
              </w:rPr>
            </w:pPr>
            <w:r w:rsidRPr="00653B94">
              <w:rPr>
                <w:rFonts w:cs="Times New Roman"/>
              </w:rPr>
              <w:t>Szkolenia specjalistyczne, wsparcie finansowe na rozwój firmy</w:t>
            </w:r>
            <w:r w:rsidR="008A08FE" w:rsidRPr="00653B94">
              <w:rPr>
                <w:rFonts w:cs="Times New Roman"/>
              </w:rPr>
              <w:t>.</w:t>
            </w:r>
          </w:p>
        </w:tc>
      </w:tr>
      <w:tr w:rsidR="00653B94" w:rsidRPr="00653B94" w:rsidTr="00805E3C">
        <w:tc>
          <w:tcPr>
            <w:tcW w:w="562" w:type="dxa"/>
            <w:vAlign w:val="center"/>
          </w:tcPr>
          <w:p w:rsidR="005C702F" w:rsidRPr="00653B94" w:rsidRDefault="005C702F" w:rsidP="00E24278">
            <w:pPr>
              <w:jc w:val="center"/>
              <w:rPr>
                <w:rFonts w:cs="Times New Roman"/>
              </w:rPr>
            </w:pPr>
            <w:r w:rsidRPr="00653B94">
              <w:rPr>
                <w:rFonts w:cs="Times New Roman"/>
              </w:rPr>
              <w:t>7.</w:t>
            </w:r>
          </w:p>
        </w:tc>
        <w:tc>
          <w:tcPr>
            <w:tcW w:w="2127" w:type="dxa"/>
            <w:vAlign w:val="center"/>
          </w:tcPr>
          <w:p w:rsidR="005C702F" w:rsidRPr="00653B94" w:rsidRDefault="005C702F" w:rsidP="00E24278">
            <w:pPr>
              <w:jc w:val="left"/>
              <w:rPr>
                <w:rFonts w:cs="Times New Roman"/>
              </w:rPr>
            </w:pPr>
            <w:r w:rsidRPr="00653B94">
              <w:rPr>
                <w:rFonts w:cs="Times New Roman"/>
              </w:rPr>
              <w:t>Przedsiębiorcy</w:t>
            </w:r>
          </w:p>
        </w:tc>
        <w:tc>
          <w:tcPr>
            <w:tcW w:w="6938" w:type="dxa"/>
            <w:vAlign w:val="center"/>
          </w:tcPr>
          <w:p w:rsidR="005C702F" w:rsidRPr="00653B94" w:rsidRDefault="00F9235B" w:rsidP="00E24278">
            <w:pPr>
              <w:rPr>
                <w:rFonts w:cs="Times New Roman"/>
              </w:rPr>
            </w:pPr>
            <w:r w:rsidRPr="00653B94">
              <w:rPr>
                <w:rFonts w:cs="Times New Roman"/>
              </w:rPr>
              <w:t>Szkolenia specjalistyczne, wsp</w:t>
            </w:r>
            <w:r w:rsidR="008A08FE" w:rsidRPr="00653B94">
              <w:rPr>
                <w:rFonts w:cs="Times New Roman"/>
              </w:rPr>
              <w:t>arcie finansowe na rozwój firmy.</w:t>
            </w:r>
          </w:p>
        </w:tc>
      </w:tr>
      <w:tr w:rsidR="00653B94" w:rsidRPr="00653B94" w:rsidTr="00805E3C">
        <w:tc>
          <w:tcPr>
            <w:tcW w:w="562" w:type="dxa"/>
            <w:vAlign w:val="center"/>
          </w:tcPr>
          <w:p w:rsidR="00C9440A" w:rsidRPr="00653B94" w:rsidRDefault="00C9440A" w:rsidP="00E24278">
            <w:pPr>
              <w:jc w:val="center"/>
              <w:rPr>
                <w:rFonts w:cs="Times New Roman"/>
              </w:rPr>
            </w:pPr>
            <w:r w:rsidRPr="00653B94">
              <w:rPr>
                <w:rFonts w:cs="Times New Roman"/>
              </w:rPr>
              <w:t>8.</w:t>
            </w:r>
          </w:p>
        </w:tc>
        <w:tc>
          <w:tcPr>
            <w:tcW w:w="2127" w:type="dxa"/>
            <w:vAlign w:val="center"/>
          </w:tcPr>
          <w:p w:rsidR="00C9440A" w:rsidRPr="00653B94" w:rsidRDefault="00C9440A" w:rsidP="00E24278">
            <w:pPr>
              <w:jc w:val="left"/>
              <w:rPr>
                <w:rFonts w:cs="Times New Roman"/>
              </w:rPr>
            </w:pPr>
            <w:r w:rsidRPr="00653B94">
              <w:rPr>
                <w:rFonts w:cs="Times New Roman"/>
              </w:rPr>
              <w:t xml:space="preserve">Pracownicy sektora publicznego </w:t>
            </w:r>
          </w:p>
        </w:tc>
        <w:tc>
          <w:tcPr>
            <w:tcW w:w="6938" w:type="dxa"/>
            <w:vAlign w:val="center"/>
          </w:tcPr>
          <w:p w:rsidR="00C9440A" w:rsidRPr="00653B94" w:rsidRDefault="00C9440A" w:rsidP="00E24278">
            <w:pPr>
              <w:rPr>
                <w:rFonts w:cs="Times New Roman"/>
              </w:rPr>
            </w:pPr>
            <w:r w:rsidRPr="00653B94">
              <w:rPr>
                <w:rFonts w:cs="Times New Roman"/>
              </w:rPr>
              <w:t>Podnoszenie kompetencji nauczycieli w stosowaniu technologii TIK do nauczania przedmiotowego</w:t>
            </w:r>
            <w:r w:rsidR="008A08FE" w:rsidRPr="00653B94">
              <w:rPr>
                <w:rFonts w:cs="Times New Roman"/>
              </w:rPr>
              <w:t>.</w:t>
            </w:r>
          </w:p>
        </w:tc>
      </w:tr>
      <w:tr w:rsidR="00653B94" w:rsidRPr="00653B94" w:rsidTr="00805E3C">
        <w:tc>
          <w:tcPr>
            <w:tcW w:w="562" w:type="dxa"/>
            <w:vAlign w:val="center"/>
          </w:tcPr>
          <w:p w:rsidR="005C702F" w:rsidRPr="00653B94" w:rsidRDefault="00B15ED1" w:rsidP="00E24278">
            <w:pPr>
              <w:jc w:val="center"/>
              <w:rPr>
                <w:rFonts w:cs="Times New Roman"/>
              </w:rPr>
            </w:pPr>
            <w:r w:rsidRPr="00653B94">
              <w:rPr>
                <w:rFonts w:cs="Times New Roman"/>
              </w:rPr>
              <w:t>9</w:t>
            </w:r>
            <w:r w:rsidR="005C702F" w:rsidRPr="00653B94">
              <w:rPr>
                <w:rFonts w:cs="Times New Roman"/>
              </w:rPr>
              <w:t>.</w:t>
            </w:r>
          </w:p>
        </w:tc>
        <w:tc>
          <w:tcPr>
            <w:tcW w:w="2127" w:type="dxa"/>
            <w:vAlign w:val="center"/>
          </w:tcPr>
          <w:p w:rsidR="005C702F" w:rsidRPr="00653B94" w:rsidRDefault="00C9440A" w:rsidP="00E24278">
            <w:pPr>
              <w:rPr>
                <w:rFonts w:cs="Times New Roman"/>
              </w:rPr>
            </w:pPr>
            <w:r w:rsidRPr="00653B94">
              <w:rPr>
                <w:rFonts w:cs="Times New Roman"/>
              </w:rPr>
              <w:t xml:space="preserve">Nauczyciele wychowania przedszkolnego </w:t>
            </w:r>
            <w:r w:rsidR="005C702F" w:rsidRPr="00653B94">
              <w:rPr>
                <w:rFonts w:cs="Times New Roman"/>
              </w:rPr>
              <w:t xml:space="preserve"> </w:t>
            </w:r>
          </w:p>
        </w:tc>
        <w:tc>
          <w:tcPr>
            <w:tcW w:w="6938" w:type="dxa"/>
            <w:vAlign w:val="center"/>
          </w:tcPr>
          <w:p w:rsidR="005C702F" w:rsidRPr="00653B94" w:rsidRDefault="00A423C1" w:rsidP="00E24278">
            <w:pPr>
              <w:rPr>
                <w:rFonts w:cs="Times New Roman"/>
              </w:rPr>
            </w:pPr>
            <w:r w:rsidRPr="00653B94">
              <w:rPr>
                <w:rFonts w:cs="Times New Roman"/>
              </w:rPr>
              <w:t>D</w:t>
            </w:r>
            <w:r w:rsidR="00C9440A" w:rsidRPr="00653B94">
              <w:rPr>
                <w:rFonts w:cs="Times New Roman"/>
              </w:rPr>
              <w:t>oskonalenie umiejętności i kompetencji do pracy z dziećmi w wieku przedszkolnym, w tym z dziećmi ze specja</w:t>
            </w:r>
            <w:r w:rsidR="008A08FE" w:rsidRPr="00653B94">
              <w:rPr>
                <w:rFonts w:cs="Times New Roman"/>
              </w:rPr>
              <w:t>lnymi potrzebami przedszkolnymi.</w:t>
            </w:r>
            <w:r w:rsidR="00C9440A" w:rsidRPr="00653B94">
              <w:rPr>
                <w:rFonts w:cs="Times New Roman"/>
              </w:rPr>
              <w:t xml:space="preserve"> </w:t>
            </w:r>
          </w:p>
        </w:tc>
      </w:tr>
    </w:tbl>
    <w:p w:rsidR="00B1482F" w:rsidRPr="00653B94" w:rsidRDefault="00B1482F" w:rsidP="00E24278">
      <w:pPr>
        <w:pStyle w:val="Podrozdzia1"/>
        <w:spacing w:before="320" w:line="276" w:lineRule="auto"/>
        <w:rPr>
          <w:rFonts w:cs="Times New Roman"/>
          <w:sz w:val="22"/>
          <w:szCs w:val="22"/>
        </w:rPr>
      </w:pPr>
      <w:bookmarkStart w:id="34" w:name="_Toc527011746"/>
      <w:r w:rsidRPr="00653B94">
        <w:rPr>
          <w:rFonts w:cs="Times New Roman"/>
          <w:sz w:val="22"/>
          <w:szCs w:val="22"/>
        </w:rPr>
        <w:t>Charakterystyka gospodarki i przedsiębiorczości</w:t>
      </w:r>
      <w:bookmarkEnd w:id="34"/>
    </w:p>
    <w:p w:rsidR="00F22BDD" w:rsidRPr="00653B94" w:rsidRDefault="002132E4" w:rsidP="00E24278">
      <w:pPr>
        <w:ind w:firstLine="426"/>
        <w:rPr>
          <w:rFonts w:cs="Times New Roman"/>
          <w:b/>
          <w:bCs/>
        </w:rPr>
      </w:pPr>
      <w:r w:rsidRPr="00653B94">
        <w:rPr>
          <w:rFonts w:cs="Times New Roman"/>
        </w:rPr>
        <w:t>Pracujących podzielono na cztery grupy według faktycznego miejsca pracy i rodzaju działalności. Na terenie LGD Biebrzański Dar Natury największą gr</w:t>
      </w:r>
      <w:r w:rsidR="004F519C" w:rsidRPr="00653B94">
        <w:rPr>
          <w:rFonts w:cs="Times New Roman"/>
        </w:rPr>
        <w:t xml:space="preserve">upę stanowią osoby działające w </w:t>
      </w:r>
      <w:r w:rsidRPr="00653B94">
        <w:rPr>
          <w:rFonts w:cs="Times New Roman"/>
        </w:rPr>
        <w:t xml:space="preserve">branży usług, </w:t>
      </w:r>
      <w:r w:rsidR="00745306" w:rsidRPr="00653B94">
        <w:rPr>
          <w:rFonts w:cs="Times New Roman"/>
        </w:rPr>
        <w:br/>
      </w:r>
      <w:r w:rsidRPr="00653B94">
        <w:rPr>
          <w:rFonts w:cs="Times New Roman"/>
        </w:rPr>
        <w:t>w działalności finansowej i ubezpieczeniowej obsłudze rynku nieruchomości (51,19% ogółu pracujących). Drugą z kolei jest przemysł i budownictwo – 2</w:t>
      </w:r>
      <w:r w:rsidR="00DB4930" w:rsidRPr="00653B94">
        <w:rPr>
          <w:rFonts w:cs="Times New Roman"/>
        </w:rPr>
        <w:t xml:space="preserve"> </w:t>
      </w:r>
      <w:r w:rsidRPr="00653B94">
        <w:rPr>
          <w:rFonts w:cs="Times New Roman"/>
        </w:rPr>
        <w:t>476 osób (39,45% ogółu pracujących). Naprawą pojazdów samochodowych, transportem i gospodarką magazynową, zakwaterowaniem i gastronomią zajmują się 441 osób, co stanowi 7,03% ogółu pracujących. Najmniej ludzi zatrudnionych jest w sektorze rolnictwo, leśnictwo, łowiectwo i rybactwo – 147 osób (2,34% ogółu zatrudnionych). Połowa (50,2%) zbiorowości podejmującej pracę w wymienionych grupach to kobiety.</w:t>
      </w:r>
      <w:r w:rsidR="00B911C0" w:rsidRPr="00653B94">
        <w:rPr>
          <w:rFonts w:cs="Times New Roman"/>
        </w:rPr>
        <w:t xml:space="preserve"> W gminach takich jak Radziłów, Wąsosz, Przytuły czy Bargłów Kościelny </w:t>
      </w:r>
      <w:r w:rsidR="00C07A30" w:rsidRPr="00653B94">
        <w:rPr>
          <w:rFonts w:cs="Times New Roman"/>
        </w:rPr>
        <w:t>liczba pracujących</w:t>
      </w:r>
      <w:r w:rsidR="00B911C0" w:rsidRPr="00653B94">
        <w:rPr>
          <w:rFonts w:cs="Times New Roman"/>
        </w:rPr>
        <w:t xml:space="preserve"> kobiet jest niższa od średniej</w:t>
      </w:r>
      <w:r w:rsidR="00C07A30" w:rsidRPr="00653B94">
        <w:rPr>
          <w:rFonts w:cs="Times New Roman"/>
        </w:rPr>
        <w:t>.</w:t>
      </w:r>
      <w:r w:rsidR="00B6702D" w:rsidRPr="00653B94">
        <w:rPr>
          <w:rFonts w:cs="Times New Roman"/>
        </w:rPr>
        <w:t xml:space="preserve"> Warto zwrócić uwagę na kategorię rolnictwo, leśnictwo, łowiectwo i rybactwo, </w:t>
      </w:r>
      <w:r w:rsidR="00B911C0" w:rsidRPr="00653B94">
        <w:rPr>
          <w:rFonts w:cs="Times New Roman"/>
        </w:rPr>
        <w:t>w większości gmin</w:t>
      </w:r>
      <w:r w:rsidR="00B6702D" w:rsidRPr="00653B94">
        <w:rPr>
          <w:rFonts w:cs="Times New Roman"/>
        </w:rPr>
        <w:t>, w których występuje ta kategoria liczba pracuj</w:t>
      </w:r>
      <w:r w:rsidR="00B911C0" w:rsidRPr="00653B94">
        <w:rPr>
          <w:rFonts w:cs="Times New Roman"/>
        </w:rPr>
        <w:t xml:space="preserve">ących jest większa od średniej, wyjątek stanowią gminy Szczuczyn i Wąsosz, tam liczba osób trudniących się tą kategorią jest niższa </w:t>
      </w:r>
      <w:r w:rsidR="00B911C0" w:rsidRPr="00653B94">
        <w:rPr>
          <w:rFonts w:cs="Times New Roman"/>
        </w:rPr>
        <w:lastRenderedPageBreak/>
        <w:t xml:space="preserve">od średniej. </w:t>
      </w:r>
      <w:r w:rsidR="00B6702D" w:rsidRPr="00653B94">
        <w:rPr>
          <w:rFonts w:cs="Times New Roman"/>
        </w:rPr>
        <w:t>Podobnie</w:t>
      </w:r>
      <w:r w:rsidR="00B911C0" w:rsidRPr="00653B94">
        <w:rPr>
          <w:rFonts w:cs="Times New Roman"/>
        </w:rPr>
        <w:t xml:space="preserve"> jest w sekcji handlu, w której we wszystkich gminach z wyjątkiem gminy Radziłów liczba p</w:t>
      </w:r>
      <w:r w:rsidR="003316BE" w:rsidRPr="00653B94">
        <w:rPr>
          <w:rFonts w:cs="Times New Roman"/>
        </w:rPr>
        <w:t xml:space="preserve">racujących przewyższa średnią. Na obszarze LGD Biebrzański Dar Natury pracuje 7 498 osób, w tym 3 764 kobiet. </w:t>
      </w:r>
      <w:bookmarkStart w:id="35" w:name="_Toc438284380"/>
    </w:p>
    <w:p w:rsidR="002132E4" w:rsidRPr="00653B94" w:rsidRDefault="002132E4" w:rsidP="00E24278">
      <w:pPr>
        <w:pStyle w:val="Legenda"/>
        <w:keepNext/>
        <w:spacing w:before="120" w:after="60" w:line="276" w:lineRule="auto"/>
        <w:rPr>
          <w:sz w:val="22"/>
          <w:szCs w:val="22"/>
        </w:rPr>
      </w:pPr>
      <w:bookmarkStart w:id="36" w:name="_Toc4614077"/>
      <w:r w:rsidRPr="00653B94">
        <w:rPr>
          <w:sz w:val="22"/>
          <w:szCs w:val="22"/>
        </w:rPr>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7</w:t>
      </w:r>
      <w:r w:rsidR="00C760BB" w:rsidRPr="00653B94">
        <w:rPr>
          <w:sz w:val="22"/>
          <w:szCs w:val="22"/>
        </w:rPr>
        <w:fldChar w:fldCharType="end"/>
      </w:r>
      <w:r w:rsidRPr="00653B94">
        <w:rPr>
          <w:sz w:val="22"/>
          <w:szCs w:val="22"/>
        </w:rPr>
        <w:t xml:space="preserve">. </w:t>
      </w:r>
      <w:proofErr w:type="spellStart"/>
      <w:r w:rsidRPr="00653B94">
        <w:rPr>
          <w:sz w:val="22"/>
          <w:szCs w:val="22"/>
        </w:rPr>
        <w:t>Pracujący</w:t>
      </w:r>
      <w:r w:rsidRPr="00653B94">
        <w:rPr>
          <w:sz w:val="22"/>
          <w:szCs w:val="22"/>
          <w:vertAlign w:val="superscript"/>
        </w:rPr>
        <w:t>a</w:t>
      </w:r>
      <w:proofErr w:type="spellEnd"/>
      <w:r w:rsidRPr="00653B94">
        <w:rPr>
          <w:sz w:val="22"/>
          <w:szCs w:val="22"/>
        </w:rPr>
        <w:t xml:space="preserve"> w 2013 r. stan w dniu 31 XII</w:t>
      </w:r>
      <w:bookmarkEnd w:id="35"/>
      <w:bookmarkEnd w:id="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A0" w:firstRow="1" w:lastRow="0" w:firstColumn="1" w:lastColumn="0" w:noHBand="0" w:noVBand="0"/>
      </w:tblPr>
      <w:tblGrid>
        <w:gridCol w:w="2972"/>
        <w:gridCol w:w="992"/>
        <w:gridCol w:w="994"/>
        <w:gridCol w:w="991"/>
        <w:gridCol w:w="991"/>
        <w:gridCol w:w="1655"/>
        <w:gridCol w:w="1316"/>
      </w:tblGrid>
      <w:tr w:rsidR="00653B94" w:rsidRPr="00653B94" w:rsidTr="00805E3C">
        <w:trPr>
          <w:trHeight w:val="334"/>
        </w:trPr>
        <w:tc>
          <w:tcPr>
            <w:tcW w:w="1499" w:type="pct"/>
            <w:vMerge w:val="restart"/>
            <w:shd w:val="clear" w:color="auto" w:fill="A9D7B6" w:themeFill="accent5" w:themeFillTint="66"/>
            <w:tcMar>
              <w:left w:w="6" w:type="dxa"/>
              <w:right w:w="6" w:type="dxa"/>
            </w:tcMar>
            <w:vAlign w:val="center"/>
          </w:tcPr>
          <w:p w:rsidR="002132E4" w:rsidRPr="00653B94" w:rsidRDefault="002132E4" w:rsidP="00E24278">
            <w:pPr>
              <w:jc w:val="center"/>
              <w:rPr>
                <w:rFonts w:cs="Times New Roman"/>
                <w:b/>
                <w:bCs/>
                <w:lang w:eastAsia="en-US"/>
              </w:rPr>
            </w:pPr>
            <w:r w:rsidRPr="00653B94">
              <w:rPr>
                <w:rFonts w:cs="Times New Roman"/>
                <w:b/>
                <w:bCs/>
                <w:lang w:eastAsia="en-US"/>
              </w:rPr>
              <w:t>Gmina</w:t>
            </w:r>
          </w:p>
        </w:tc>
        <w:tc>
          <w:tcPr>
            <w:tcW w:w="1001" w:type="pct"/>
            <w:gridSpan w:val="2"/>
            <w:shd w:val="clear" w:color="auto" w:fill="A9D7B6" w:themeFill="accent5" w:themeFillTint="66"/>
            <w:tcMar>
              <w:left w:w="6" w:type="dxa"/>
              <w:right w:w="6" w:type="dxa"/>
            </w:tcMar>
            <w:vAlign w:val="center"/>
          </w:tcPr>
          <w:p w:rsidR="002132E4" w:rsidRPr="00653B94" w:rsidRDefault="002132E4" w:rsidP="00E24278">
            <w:pPr>
              <w:jc w:val="center"/>
              <w:rPr>
                <w:rFonts w:cs="Times New Roman"/>
                <w:b/>
                <w:bCs/>
                <w:lang w:eastAsia="en-US"/>
              </w:rPr>
            </w:pPr>
            <w:r w:rsidRPr="00653B94">
              <w:rPr>
                <w:rFonts w:cs="Times New Roman"/>
                <w:b/>
                <w:bCs/>
                <w:lang w:eastAsia="en-US"/>
              </w:rPr>
              <w:t>Pracujący</w:t>
            </w:r>
          </w:p>
        </w:tc>
        <w:tc>
          <w:tcPr>
            <w:tcW w:w="500" w:type="pct"/>
            <w:vMerge w:val="restart"/>
            <w:shd w:val="clear" w:color="auto" w:fill="A9D7B6" w:themeFill="accent5" w:themeFillTint="66"/>
            <w:tcMar>
              <w:left w:w="6" w:type="dxa"/>
              <w:right w:w="6" w:type="dxa"/>
            </w:tcMar>
            <w:textDirection w:val="btLr"/>
            <w:vAlign w:val="center"/>
          </w:tcPr>
          <w:p w:rsidR="00545800" w:rsidRPr="00653B94" w:rsidRDefault="002132E4" w:rsidP="00E24278">
            <w:pPr>
              <w:ind w:left="113" w:right="113"/>
              <w:jc w:val="center"/>
              <w:rPr>
                <w:rFonts w:cs="Times New Roman"/>
                <w:b/>
                <w:bCs/>
                <w:lang w:eastAsia="en-US"/>
              </w:rPr>
            </w:pPr>
            <w:r w:rsidRPr="00653B94">
              <w:rPr>
                <w:rFonts w:cs="Times New Roman"/>
                <w:b/>
                <w:bCs/>
                <w:lang w:eastAsia="en-US"/>
              </w:rPr>
              <w:t xml:space="preserve">rolnictwo, leśnictwo, łowiectwo </w:t>
            </w:r>
          </w:p>
          <w:p w:rsidR="002132E4" w:rsidRPr="00653B94" w:rsidRDefault="002132E4" w:rsidP="00E24278">
            <w:pPr>
              <w:ind w:left="113" w:right="113"/>
              <w:jc w:val="center"/>
              <w:rPr>
                <w:rFonts w:cs="Times New Roman"/>
                <w:b/>
                <w:bCs/>
                <w:lang w:eastAsia="en-US"/>
              </w:rPr>
            </w:pPr>
            <w:r w:rsidRPr="00653B94">
              <w:rPr>
                <w:rFonts w:cs="Times New Roman"/>
                <w:b/>
                <w:bCs/>
                <w:lang w:eastAsia="en-US"/>
              </w:rPr>
              <w:t>i rybactwo</w:t>
            </w:r>
          </w:p>
        </w:tc>
        <w:tc>
          <w:tcPr>
            <w:tcW w:w="500" w:type="pct"/>
            <w:vMerge w:val="restart"/>
            <w:shd w:val="clear" w:color="auto" w:fill="A9D7B6" w:themeFill="accent5" w:themeFillTint="66"/>
            <w:tcMar>
              <w:left w:w="6" w:type="dxa"/>
              <w:right w:w="6" w:type="dxa"/>
            </w:tcMar>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przemysł i budownictwo</w:t>
            </w:r>
          </w:p>
        </w:tc>
        <w:tc>
          <w:tcPr>
            <w:tcW w:w="835" w:type="pct"/>
            <w:vMerge w:val="restart"/>
            <w:shd w:val="clear" w:color="auto" w:fill="A9D7B6" w:themeFill="accent5" w:themeFillTint="66"/>
            <w:tcMar>
              <w:left w:w="6" w:type="dxa"/>
              <w:right w:w="6" w:type="dxa"/>
            </w:tcMar>
            <w:textDirection w:val="btLr"/>
            <w:vAlign w:val="center"/>
          </w:tcPr>
          <w:p w:rsidR="00545800" w:rsidRPr="00653B94" w:rsidRDefault="002132E4" w:rsidP="00E24278">
            <w:pPr>
              <w:ind w:left="113" w:right="113"/>
              <w:jc w:val="center"/>
              <w:rPr>
                <w:rFonts w:cs="Times New Roman"/>
                <w:b/>
                <w:bCs/>
                <w:lang w:eastAsia="en-US"/>
              </w:rPr>
            </w:pPr>
            <w:r w:rsidRPr="00653B94">
              <w:rPr>
                <w:rFonts w:cs="Times New Roman"/>
                <w:b/>
                <w:bCs/>
                <w:lang w:eastAsia="en-US"/>
              </w:rPr>
              <w:t>handel; naprawa pojazdów samochodowych</w:t>
            </w:r>
            <w:r w:rsidRPr="00653B94">
              <w:rPr>
                <w:rFonts w:cs="Times New Roman"/>
                <w:vertAlign w:val="superscript"/>
              </w:rPr>
              <w:t xml:space="preserve"> Δ</w:t>
            </w:r>
            <w:r w:rsidR="00763656" w:rsidRPr="00653B94">
              <w:rPr>
                <w:rFonts w:cs="Times New Roman"/>
                <w:b/>
                <w:bCs/>
                <w:lang w:eastAsia="en-US"/>
              </w:rPr>
              <w:t>, transport</w:t>
            </w:r>
            <w:r w:rsidRPr="00653B94">
              <w:rPr>
                <w:rFonts w:cs="Times New Roman"/>
                <w:b/>
                <w:bCs/>
                <w:lang w:eastAsia="en-US"/>
              </w:rPr>
              <w:t xml:space="preserve"> </w:t>
            </w:r>
          </w:p>
          <w:p w:rsidR="002132E4" w:rsidRPr="00653B94" w:rsidRDefault="002132E4" w:rsidP="00E24278">
            <w:pPr>
              <w:ind w:left="113" w:right="113"/>
              <w:jc w:val="center"/>
              <w:rPr>
                <w:rFonts w:cs="Times New Roman"/>
                <w:b/>
                <w:bCs/>
                <w:lang w:eastAsia="en-US"/>
              </w:rPr>
            </w:pPr>
            <w:r w:rsidRPr="00653B94">
              <w:rPr>
                <w:rFonts w:cs="Times New Roman"/>
                <w:b/>
                <w:bCs/>
                <w:lang w:eastAsia="en-US"/>
              </w:rPr>
              <w:t>i gospodarka magazynowa, zakwaterowanie i gastronomia</w:t>
            </w:r>
            <w:r w:rsidRPr="00653B94">
              <w:rPr>
                <w:rFonts w:cs="Times New Roman"/>
              </w:rPr>
              <w:t xml:space="preserve"> </w:t>
            </w:r>
            <w:r w:rsidRPr="00653B94">
              <w:rPr>
                <w:rFonts w:cs="Times New Roman"/>
                <w:vertAlign w:val="superscript"/>
              </w:rPr>
              <w:t>Δ</w:t>
            </w:r>
            <w:r w:rsidRPr="00653B94">
              <w:rPr>
                <w:rFonts w:cs="Times New Roman"/>
                <w:b/>
                <w:bCs/>
                <w:lang w:eastAsia="en-US"/>
              </w:rPr>
              <w:t>, informacja i komunikacja</w:t>
            </w:r>
          </w:p>
        </w:tc>
        <w:tc>
          <w:tcPr>
            <w:tcW w:w="664" w:type="pct"/>
            <w:vMerge w:val="restart"/>
            <w:shd w:val="clear" w:color="auto" w:fill="A9D7B6" w:themeFill="accent5" w:themeFillTint="66"/>
            <w:tcMar>
              <w:left w:w="6" w:type="dxa"/>
              <w:right w:w="6" w:type="dxa"/>
            </w:tcMar>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 xml:space="preserve">działalność finansowa </w:t>
            </w:r>
            <w:r w:rsidRPr="00653B94">
              <w:rPr>
                <w:rFonts w:cs="Times New Roman"/>
                <w:b/>
                <w:bCs/>
                <w:lang w:eastAsia="en-US"/>
              </w:rPr>
              <w:br/>
              <w:t>i ubezpieczeniowa, obsługa rynku nieruchomości</w:t>
            </w:r>
            <w:r w:rsidRPr="00653B94">
              <w:rPr>
                <w:rFonts w:cs="Times New Roman"/>
                <w:b/>
                <w:bCs/>
                <w:lang w:eastAsia="en-US"/>
              </w:rPr>
              <w:br/>
              <w:t xml:space="preserve">oraz pozostałe </w:t>
            </w:r>
            <w:proofErr w:type="spellStart"/>
            <w:r w:rsidRPr="00653B94">
              <w:rPr>
                <w:rFonts w:cs="Times New Roman"/>
                <w:b/>
                <w:bCs/>
                <w:lang w:eastAsia="en-US"/>
              </w:rPr>
              <w:t>usługi</w:t>
            </w:r>
            <w:r w:rsidRPr="00653B94">
              <w:rPr>
                <w:rFonts w:cs="Times New Roman"/>
                <w:b/>
                <w:bCs/>
                <w:i/>
                <w:iCs/>
                <w:vertAlign w:val="superscript"/>
                <w:lang w:eastAsia="en-US"/>
              </w:rPr>
              <w:t>b</w:t>
            </w:r>
            <w:proofErr w:type="spellEnd"/>
            <w:r w:rsidRPr="00653B94">
              <w:rPr>
                <w:rFonts w:cs="Times New Roman"/>
                <w:b/>
                <w:bCs/>
                <w:lang w:eastAsia="en-US"/>
              </w:rPr>
              <w:br/>
            </w:r>
          </w:p>
        </w:tc>
      </w:tr>
      <w:tr w:rsidR="00653B94" w:rsidRPr="00653B94" w:rsidTr="00805E3C">
        <w:trPr>
          <w:trHeight w:val="3204"/>
        </w:trPr>
        <w:tc>
          <w:tcPr>
            <w:tcW w:w="1499" w:type="pct"/>
            <w:vMerge/>
            <w:tcMar>
              <w:left w:w="6" w:type="dxa"/>
              <w:right w:w="6" w:type="dxa"/>
            </w:tcMar>
            <w:vAlign w:val="center"/>
          </w:tcPr>
          <w:p w:rsidR="002132E4" w:rsidRPr="00653B94" w:rsidRDefault="002132E4" w:rsidP="00E24278">
            <w:pPr>
              <w:jc w:val="center"/>
              <w:rPr>
                <w:rFonts w:cs="Times New Roman"/>
                <w:b/>
                <w:bCs/>
                <w:lang w:eastAsia="en-US"/>
              </w:rPr>
            </w:pPr>
          </w:p>
        </w:tc>
        <w:tc>
          <w:tcPr>
            <w:tcW w:w="500" w:type="pct"/>
            <w:shd w:val="clear" w:color="auto" w:fill="A9D7B6" w:themeFill="accent5" w:themeFillTint="66"/>
            <w:tcMar>
              <w:left w:w="6" w:type="dxa"/>
              <w:right w:w="6" w:type="dxa"/>
            </w:tcMar>
            <w:vAlign w:val="center"/>
          </w:tcPr>
          <w:p w:rsidR="002132E4" w:rsidRPr="00653B94" w:rsidRDefault="002132E4" w:rsidP="00E24278">
            <w:pPr>
              <w:jc w:val="center"/>
              <w:rPr>
                <w:rFonts w:cs="Times New Roman"/>
                <w:b/>
                <w:bCs/>
                <w:lang w:eastAsia="en-US"/>
              </w:rPr>
            </w:pPr>
            <w:r w:rsidRPr="00653B94">
              <w:rPr>
                <w:rFonts w:cs="Times New Roman"/>
                <w:b/>
                <w:bCs/>
                <w:lang w:eastAsia="en-US"/>
              </w:rPr>
              <w:t>Ogółem</w:t>
            </w:r>
          </w:p>
        </w:tc>
        <w:tc>
          <w:tcPr>
            <w:tcW w:w="501" w:type="pct"/>
            <w:shd w:val="clear" w:color="auto" w:fill="A9D7B6" w:themeFill="accent5" w:themeFillTint="66"/>
            <w:noWrap/>
            <w:tcMar>
              <w:left w:w="6" w:type="dxa"/>
              <w:right w:w="6" w:type="dxa"/>
            </w:tcMar>
            <w:vAlign w:val="center"/>
          </w:tcPr>
          <w:p w:rsidR="002132E4" w:rsidRPr="00653B94" w:rsidRDefault="008A08FE" w:rsidP="00E24278">
            <w:pPr>
              <w:jc w:val="center"/>
              <w:rPr>
                <w:rFonts w:cs="Times New Roman"/>
                <w:b/>
                <w:bCs/>
                <w:lang w:eastAsia="en-US"/>
              </w:rPr>
            </w:pPr>
            <w:r w:rsidRPr="00653B94">
              <w:rPr>
                <w:rFonts w:cs="Times New Roman"/>
                <w:b/>
                <w:bCs/>
                <w:lang w:eastAsia="en-US"/>
              </w:rPr>
              <w:t>K</w:t>
            </w:r>
            <w:r w:rsidR="002132E4" w:rsidRPr="00653B94">
              <w:rPr>
                <w:rFonts w:cs="Times New Roman"/>
                <w:b/>
                <w:bCs/>
                <w:lang w:eastAsia="en-US"/>
              </w:rPr>
              <w:t>obiety</w:t>
            </w:r>
          </w:p>
        </w:tc>
        <w:tc>
          <w:tcPr>
            <w:tcW w:w="500" w:type="pct"/>
            <w:vMerge/>
            <w:tcMar>
              <w:left w:w="6" w:type="dxa"/>
              <w:right w:w="6" w:type="dxa"/>
            </w:tcMar>
            <w:vAlign w:val="center"/>
          </w:tcPr>
          <w:p w:rsidR="002132E4" w:rsidRPr="00653B94" w:rsidRDefault="002132E4" w:rsidP="00E24278">
            <w:pPr>
              <w:jc w:val="center"/>
              <w:rPr>
                <w:rFonts w:cs="Times New Roman"/>
                <w:b/>
                <w:bCs/>
                <w:lang w:eastAsia="en-US"/>
              </w:rPr>
            </w:pPr>
          </w:p>
        </w:tc>
        <w:tc>
          <w:tcPr>
            <w:tcW w:w="500" w:type="pct"/>
            <w:vMerge/>
            <w:tcMar>
              <w:left w:w="6" w:type="dxa"/>
              <w:right w:w="6" w:type="dxa"/>
            </w:tcMar>
            <w:vAlign w:val="center"/>
          </w:tcPr>
          <w:p w:rsidR="002132E4" w:rsidRPr="00653B94" w:rsidRDefault="002132E4" w:rsidP="00E24278">
            <w:pPr>
              <w:jc w:val="center"/>
              <w:rPr>
                <w:rFonts w:cs="Times New Roman"/>
                <w:b/>
                <w:bCs/>
                <w:lang w:eastAsia="en-US"/>
              </w:rPr>
            </w:pPr>
          </w:p>
        </w:tc>
        <w:tc>
          <w:tcPr>
            <w:tcW w:w="835" w:type="pct"/>
            <w:vMerge/>
            <w:tcMar>
              <w:left w:w="6" w:type="dxa"/>
              <w:right w:w="6" w:type="dxa"/>
            </w:tcMar>
            <w:vAlign w:val="center"/>
          </w:tcPr>
          <w:p w:rsidR="002132E4" w:rsidRPr="00653B94" w:rsidRDefault="002132E4" w:rsidP="00E24278">
            <w:pPr>
              <w:jc w:val="center"/>
              <w:rPr>
                <w:rFonts w:cs="Times New Roman"/>
                <w:b/>
                <w:bCs/>
                <w:lang w:eastAsia="en-US"/>
              </w:rPr>
            </w:pPr>
          </w:p>
        </w:tc>
        <w:tc>
          <w:tcPr>
            <w:tcW w:w="664" w:type="pct"/>
            <w:vMerge/>
            <w:tcMar>
              <w:left w:w="6" w:type="dxa"/>
              <w:right w:w="6" w:type="dxa"/>
            </w:tcMar>
            <w:vAlign w:val="center"/>
          </w:tcPr>
          <w:p w:rsidR="002132E4" w:rsidRPr="00653B94" w:rsidRDefault="002132E4" w:rsidP="00E24278">
            <w:pPr>
              <w:jc w:val="center"/>
              <w:rPr>
                <w:rFonts w:cs="Times New Roman"/>
                <w:b/>
                <w:bCs/>
                <w:lang w:eastAsia="en-US"/>
              </w:rPr>
            </w:pPr>
          </w:p>
        </w:tc>
      </w:tr>
      <w:tr w:rsidR="00653B94" w:rsidRPr="00653B94" w:rsidTr="00B911C0">
        <w:trPr>
          <w:trHeight w:val="255"/>
        </w:trPr>
        <w:tc>
          <w:tcPr>
            <w:tcW w:w="1499" w:type="pct"/>
            <w:tcMar>
              <w:left w:w="6" w:type="dxa"/>
              <w:right w:w="6" w:type="dxa"/>
            </w:tcMar>
            <w:vAlign w:val="center"/>
          </w:tcPr>
          <w:p w:rsidR="001B42FF" w:rsidRPr="00653B94" w:rsidRDefault="001B42FF" w:rsidP="00E24278">
            <w:pPr>
              <w:jc w:val="left"/>
              <w:rPr>
                <w:rFonts w:cs="Times New Roman"/>
                <w:b/>
                <w:lang w:eastAsia="en-US"/>
              </w:rPr>
            </w:pPr>
            <w:r w:rsidRPr="00653B94">
              <w:rPr>
                <w:rFonts w:cs="Times New Roman"/>
                <w:b/>
                <w:lang w:eastAsia="en-US"/>
              </w:rPr>
              <w:t>Podregion Łomżyński</w:t>
            </w:r>
          </w:p>
        </w:tc>
        <w:tc>
          <w:tcPr>
            <w:tcW w:w="500" w:type="pct"/>
            <w:tcMar>
              <w:left w:w="6" w:type="dxa"/>
              <w:right w:w="6" w:type="dxa"/>
            </w:tcMar>
            <w:vAlign w:val="center"/>
          </w:tcPr>
          <w:p w:rsidR="001B42FF" w:rsidRPr="00653B94" w:rsidRDefault="001B42FF" w:rsidP="00E24278">
            <w:pPr>
              <w:jc w:val="center"/>
              <w:rPr>
                <w:rFonts w:cs="Times New Roman"/>
              </w:rPr>
            </w:pPr>
            <w:r w:rsidRPr="00653B94">
              <w:rPr>
                <w:rFonts w:cs="Times New Roman"/>
              </w:rPr>
              <w:t>60 474</w:t>
            </w:r>
          </w:p>
        </w:tc>
        <w:tc>
          <w:tcPr>
            <w:tcW w:w="501" w:type="pct"/>
            <w:tcMar>
              <w:left w:w="6" w:type="dxa"/>
              <w:right w:w="6" w:type="dxa"/>
            </w:tcMar>
            <w:vAlign w:val="center"/>
          </w:tcPr>
          <w:p w:rsidR="001B42FF" w:rsidRPr="00653B94" w:rsidRDefault="001B42FF" w:rsidP="00E24278">
            <w:pPr>
              <w:jc w:val="center"/>
              <w:rPr>
                <w:rFonts w:cs="Times New Roman"/>
              </w:rPr>
            </w:pPr>
            <w:r w:rsidRPr="00653B94">
              <w:rPr>
                <w:rFonts w:cs="Times New Roman"/>
              </w:rPr>
              <w:t>30 613</w:t>
            </w:r>
          </w:p>
        </w:tc>
        <w:tc>
          <w:tcPr>
            <w:tcW w:w="500" w:type="pct"/>
            <w:tcMar>
              <w:left w:w="6" w:type="dxa"/>
              <w:right w:w="6" w:type="dxa"/>
            </w:tcMar>
            <w:vAlign w:val="center"/>
          </w:tcPr>
          <w:p w:rsidR="001B42FF" w:rsidRPr="00653B94" w:rsidRDefault="001B42FF" w:rsidP="00E24278">
            <w:pPr>
              <w:jc w:val="center"/>
              <w:rPr>
                <w:rFonts w:cs="Times New Roman"/>
              </w:rPr>
            </w:pPr>
            <w:r w:rsidRPr="00653B94">
              <w:rPr>
                <w:rFonts w:cs="Times New Roman"/>
              </w:rPr>
              <w:t>1 156</w:t>
            </w:r>
          </w:p>
        </w:tc>
        <w:tc>
          <w:tcPr>
            <w:tcW w:w="500" w:type="pct"/>
            <w:tcMar>
              <w:left w:w="6" w:type="dxa"/>
              <w:right w:w="6" w:type="dxa"/>
            </w:tcMar>
            <w:vAlign w:val="center"/>
          </w:tcPr>
          <w:p w:rsidR="001B42FF" w:rsidRPr="00653B94" w:rsidRDefault="001B42FF" w:rsidP="00E24278">
            <w:pPr>
              <w:jc w:val="center"/>
              <w:rPr>
                <w:rFonts w:cs="Times New Roman"/>
              </w:rPr>
            </w:pPr>
            <w:r w:rsidRPr="00653B94">
              <w:rPr>
                <w:rFonts w:cs="Times New Roman"/>
              </w:rPr>
              <w:t>22 219</w:t>
            </w:r>
          </w:p>
        </w:tc>
        <w:tc>
          <w:tcPr>
            <w:tcW w:w="835" w:type="pct"/>
            <w:tcMar>
              <w:left w:w="6" w:type="dxa"/>
              <w:right w:w="6" w:type="dxa"/>
            </w:tcMar>
            <w:vAlign w:val="center"/>
          </w:tcPr>
          <w:p w:rsidR="001B42FF" w:rsidRPr="00653B94" w:rsidRDefault="001B42FF" w:rsidP="00E24278">
            <w:pPr>
              <w:jc w:val="center"/>
              <w:rPr>
                <w:rFonts w:cs="Times New Roman"/>
              </w:rPr>
            </w:pPr>
            <w:r w:rsidRPr="00653B94">
              <w:rPr>
                <w:rFonts w:cs="Times New Roman"/>
              </w:rPr>
              <w:t>12 404</w:t>
            </w:r>
          </w:p>
        </w:tc>
        <w:tc>
          <w:tcPr>
            <w:tcW w:w="664" w:type="pct"/>
            <w:tcMar>
              <w:left w:w="6" w:type="dxa"/>
              <w:right w:w="6" w:type="dxa"/>
            </w:tcMar>
            <w:vAlign w:val="center"/>
          </w:tcPr>
          <w:p w:rsidR="001B42FF" w:rsidRPr="00653B94" w:rsidRDefault="001B42FF" w:rsidP="00E24278">
            <w:pPr>
              <w:jc w:val="center"/>
              <w:rPr>
                <w:rFonts w:cs="Times New Roman"/>
              </w:rPr>
            </w:pPr>
            <w:r w:rsidRPr="00653B94">
              <w:rPr>
                <w:rFonts w:cs="Times New Roman"/>
              </w:rPr>
              <w:t>24 695</w:t>
            </w:r>
          </w:p>
        </w:tc>
      </w:tr>
      <w:tr w:rsidR="00653B94" w:rsidRPr="00653B94" w:rsidTr="00B911C0">
        <w:trPr>
          <w:trHeight w:val="255"/>
        </w:trPr>
        <w:tc>
          <w:tcPr>
            <w:tcW w:w="1499" w:type="pct"/>
            <w:tcMar>
              <w:left w:w="6" w:type="dxa"/>
              <w:right w:w="6" w:type="dxa"/>
            </w:tcMar>
            <w:vAlign w:val="center"/>
          </w:tcPr>
          <w:p w:rsidR="002132E4" w:rsidRPr="00653B94" w:rsidRDefault="002132E4" w:rsidP="00E24278">
            <w:pPr>
              <w:jc w:val="left"/>
              <w:rPr>
                <w:rFonts w:cs="Times New Roman"/>
                <w:b/>
                <w:lang w:eastAsia="en-US"/>
              </w:rPr>
            </w:pPr>
            <w:r w:rsidRPr="00653B94">
              <w:rPr>
                <w:rFonts w:cs="Times New Roman"/>
                <w:b/>
                <w:lang w:eastAsia="en-US"/>
              </w:rPr>
              <w:t>Grajewo (miasto)</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5</w:t>
            </w:r>
            <w:r w:rsidR="003316BE" w:rsidRPr="00653B94">
              <w:rPr>
                <w:rFonts w:cs="Times New Roman"/>
              </w:rPr>
              <w:t xml:space="preserve"> </w:t>
            </w:r>
            <w:r w:rsidRPr="00653B94">
              <w:rPr>
                <w:rFonts w:cs="Times New Roman"/>
              </w:rPr>
              <w:t>002</w:t>
            </w:r>
          </w:p>
        </w:tc>
        <w:tc>
          <w:tcPr>
            <w:tcW w:w="501"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2</w:t>
            </w:r>
            <w:r w:rsidR="003316BE" w:rsidRPr="00653B94">
              <w:rPr>
                <w:rFonts w:cs="Times New Roman"/>
              </w:rPr>
              <w:t xml:space="preserve"> </w:t>
            </w:r>
            <w:r w:rsidRPr="00653B94">
              <w:rPr>
                <w:rFonts w:cs="Times New Roman"/>
              </w:rPr>
              <w:t>360</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2</w:t>
            </w:r>
            <w:r w:rsidR="003316BE" w:rsidRPr="00653B94">
              <w:rPr>
                <w:rFonts w:cs="Times New Roman"/>
              </w:rPr>
              <w:t xml:space="preserve"> </w:t>
            </w:r>
            <w:r w:rsidRPr="00653B94">
              <w:rPr>
                <w:rFonts w:cs="Times New Roman"/>
              </w:rPr>
              <w:t>236</w:t>
            </w:r>
          </w:p>
        </w:tc>
        <w:tc>
          <w:tcPr>
            <w:tcW w:w="835"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w:t>
            </w:r>
          </w:p>
        </w:tc>
        <w:tc>
          <w:tcPr>
            <w:tcW w:w="664"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1</w:t>
            </w:r>
            <w:r w:rsidR="003316BE" w:rsidRPr="00653B94">
              <w:rPr>
                <w:rFonts w:cs="Times New Roman"/>
              </w:rPr>
              <w:t xml:space="preserve"> </w:t>
            </w:r>
            <w:r w:rsidRPr="00653B94">
              <w:rPr>
                <w:rFonts w:cs="Times New Roman"/>
              </w:rPr>
              <w:t>932</w:t>
            </w:r>
          </w:p>
        </w:tc>
      </w:tr>
      <w:tr w:rsidR="00653B94" w:rsidRPr="00653B94" w:rsidTr="00B911C0">
        <w:trPr>
          <w:trHeight w:val="255"/>
        </w:trPr>
        <w:tc>
          <w:tcPr>
            <w:tcW w:w="1499" w:type="pct"/>
            <w:tcMar>
              <w:left w:w="6" w:type="dxa"/>
              <w:right w:w="6" w:type="dxa"/>
            </w:tcMar>
            <w:vAlign w:val="center"/>
          </w:tcPr>
          <w:p w:rsidR="002132E4" w:rsidRPr="00653B94" w:rsidRDefault="002132E4" w:rsidP="00E24278">
            <w:pPr>
              <w:jc w:val="left"/>
              <w:rPr>
                <w:rFonts w:cs="Times New Roman"/>
                <w:b/>
                <w:lang w:eastAsia="en-US"/>
              </w:rPr>
            </w:pPr>
            <w:r w:rsidRPr="00653B94">
              <w:rPr>
                <w:rFonts w:cs="Times New Roman"/>
                <w:b/>
                <w:lang w:eastAsia="en-US"/>
              </w:rPr>
              <w:t>Grajewo</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346</w:t>
            </w:r>
          </w:p>
        </w:tc>
        <w:tc>
          <w:tcPr>
            <w:tcW w:w="501"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216</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39</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83</w:t>
            </w:r>
          </w:p>
        </w:tc>
        <w:tc>
          <w:tcPr>
            <w:tcW w:w="835"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60</w:t>
            </w:r>
          </w:p>
        </w:tc>
        <w:tc>
          <w:tcPr>
            <w:tcW w:w="664"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164</w:t>
            </w:r>
          </w:p>
        </w:tc>
      </w:tr>
      <w:tr w:rsidR="00653B94" w:rsidRPr="00653B94" w:rsidTr="00B911C0">
        <w:trPr>
          <w:trHeight w:val="255"/>
        </w:trPr>
        <w:tc>
          <w:tcPr>
            <w:tcW w:w="1499" w:type="pct"/>
            <w:tcMar>
              <w:left w:w="6" w:type="dxa"/>
              <w:right w:w="6" w:type="dxa"/>
            </w:tcMar>
            <w:vAlign w:val="center"/>
          </w:tcPr>
          <w:p w:rsidR="002132E4" w:rsidRPr="00653B94" w:rsidRDefault="002132E4" w:rsidP="00E24278">
            <w:pPr>
              <w:jc w:val="left"/>
              <w:rPr>
                <w:rFonts w:cs="Times New Roman"/>
                <w:b/>
                <w:lang w:eastAsia="en-US"/>
              </w:rPr>
            </w:pPr>
            <w:r w:rsidRPr="00653B94">
              <w:rPr>
                <w:rFonts w:cs="Times New Roman"/>
                <w:b/>
                <w:lang w:eastAsia="en-US"/>
              </w:rPr>
              <w:t>Radziłów</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178</w:t>
            </w:r>
          </w:p>
        </w:tc>
        <w:tc>
          <w:tcPr>
            <w:tcW w:w="501"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127</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w:t>
            </w:r>
          </w:p>
        </w:tc>
        <w:tc>
          <w:tcPr>
            <w:tcW w:w="835"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23</w:t>
            </w:r>
          </w:p>
        </w:tc>
        <w:tc>
          <w:tcPr>
            <w:tcW w:w="664"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116</w:t>
            </w:r>
          </w:p>
        </w:tc>
      </w:tr>
      <w:tr w:rsidR="00653B94" w:rsidRPr="00653B94" w:rsidTr="00B911C0">
        <w:trPr>
          <w:trHeight w:val="255"/>
        </w:trPr>
        <w:tc>
          <w:tcPr>
            <w:tcW w:w="1499" w:type="pct"/>
            <w:tcMar>
              <w:left w:w="6" w:type="dxa"/>
              <w:right w:w="6" w:type="dxa"/>
            </w:tcMar>
            <w:vAlign w:val="center"/>
          </w:tcPr>
          <w:p w:rsidR="002132E4" w:rsidRPr="00653B94" w:rsidRDefault="002132E4" w:rsidP="00E24278">
            <w:pPr>
              <w:jc w:val="left"/>
              <w:rPr>
                <w:rFonts w:cs="Times New Roman"/>
                <w:b/>
                <w:lang w:eastAsia="en-US"/>
              </w:rPr>
            </w:pPr>
            <w:r w:rsidRPr="00653B94">
              <w:rPr>
                <w:rFonts w:cs="Times New Roman"/>
                <w:b/>
                <w:lang w:eastAsia="en-US"/>
              </w:rPr>
              <w:t>Rajgród</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362</w:t>
            </w:r>
          </w:p>
        </w:tc>
        <w:tc>
          <w:tcPr>
            <w:tcW w:w="501"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192</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54</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49</w:t>
            </w:r>
          </w:p>
        </w:tc>
        <w:tc>
          <w:tcPr>
            <w:tcW w:w="835"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105</w:t>
            </w:r>
          </w:p>
        </w:tc>
        <w:tc>
          <w:tcPr>
            <w:tcW w:w="664"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154</w:t>
            </w:r>
          </w:p>
        </w:tc>
      </w:tr>
      <w:tr w:rsidR="00653B94" w:rsidRPr="00653B94" w:rsidTr="00B911C0">
        <w:trPr>
          <w:trHeight w:val="255"/>
        </w:trPr>
        <w:tc>
          <w:tcPr>
            <w:tcW w:w="1499" w:type="pct"/>
            <w:tcMar>
              <w:left w:w="6" w:type="dxa"/>
              <w:right w:w="6" w:type="dxa"/>
            </w:tcMar>
            <w:vAlign w:val="center"/>
          </w:tcPr>
          <w:p w:rsidR="002132E4" w:rsidRPr="00653B94" w:rsidRDefault="002132E4" w:rsidP="00E24278">
            <w:pPr>
              <w:jc w:val="left"/>
              <w:rPr>
                <w:rFonts w:cs="Times New Roman"/>
                <w:b/>
                <w:lang w:eastAsia="en-US"/>
              </w:rPr>
            </w:pPr>
            <w:r w:rsidRPr="00653B94">
              <w:rPr>
                <w:rFonts w:cs="Times New Roman"/>
                <w:b/>
                <w:lang w:eastAsia="en-US"/>
              </w:rPr>
              <w:t>Szczuczyn</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528</w:t>
            </w:r>
          </w:p>
        </w:tc>
        <w:tc>
          <w:tcPr>
            <w:tcW w:w="501"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324</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10</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58</w:t>
            </w:r>
          </w:p>
        </w:tc>
        <w:tc>
          <w:tcPr>
            <w:tcW w:w="835"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119</w:t>
            </w:r>
          </w:p>
        </w:tc>
        <w:tc>
          <w:tcPr>
            <w:tcW w:w="664"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341</w:t>
            </w:r>
          </w:p>
        </w:tc>
      </w:tr>
      <w:tr w:rsidR="00653B94" w:rsidRPr="00653B94" w:rsidTr="00B911C0">
        <w:trPr>
          <w:trHeight w:val="255"/>
        </w:trPr>
        <w:tc>
          <w:tcPr>
            <w:tcW w:w="1499" w:type="pct"/>
            <w:tcMar>
              <w:left w:w="6" w:type="dxa"/>
              <w:right w:w="6" w:type="dxa"/>
            </w:tcMar>
            <w:vAlign w:val="center"/>
          </w:tcPr>
          <w:p w:rsidR="002132E4" w:rsidRPr="00653B94" w:rsidRDefault="002132E4" w:rsidP="00E24278">
            <w:pPr>
              <w:jc w:val="left"/>
              <w:rPr>
                <w:rFonts w:cs="Times New Roman"/>
                <w:b/>
                <w:lang w:eastAsia="en-US"/>
              </w:rPr>
            </w:pPr>
            <w:r w:rsidRPr="00653B94">
              <w:rPr>
                <w:rFonts w:cs="Times New Roman"/>
                <w:b/>
                <w:lang w:eastAsia="en-US"/>
              </w:rPr>
              <w:t>Wąsosz</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164</w:t>
            </w:r>
          </w:p>
        </w:tc>
        <w:tc>
          <w:tcPr>
            <w:tcW w:w="501"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94</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9</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w:t>
            </w:r>
          </w:p>
        </w:tc>
        <w:tc>
          <w:tcPr>
            <w:tcW w:w="835"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w:t>
            </w:r>
          </w:p>
        </w:tc>
        <w:tc>
          <w:tcPr>
            <w:tcW w:w="664"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134</w:t>
            </w:r>
          </w:p>
        </w:tc>
      </w:tr>
      <w:tr w:rsidR="00653B94" w:rsidRPr="00653B94" w:rsidTr="00B911C0">
        <w:trPr>
          <w:trHeight w:val="255"/>
        </w:trPr>
        <w:tc>
          <w:tcPr>
            <w:tcW w:w="1499" w:type="pct"/>
            <w:tcMar>
              <w:left w:w="6" w:type="dxa"/>
              <w:right w:w="6" w:type="dxa"/>
            </w:tcMar>
            <w:vAlign w:val="center"/>
          </w:tcPr>
          <w:p w:rsidR="002132E4" w:rsidRPr="00653B94" w:rsidRDefault="002132E4" w:rsidP="00E24278">
            <w:pPr>
              <w:jc w:val="left"/>
              <w:rPr>
                <w:rFonts w:cs="Times New Roman"/>
                <w:b/>
                <w:lang w:eastAsia="en-US"/>
              </w:rPr>
            </w:pPr>
            <w:r w:rsidRPr="00653B94">
              <w:rPr>
                <w:rFonts w:cs="Times New Roman"/>
                <w:b/>
                <w:lang w:eastAsia="en-US"/>
              </w:rPr>
              <w:t>Jedwabne</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544</w:t>
            </w:r>
          </w:p>
        </w:tc>
        <w:tc>
          <w:tcPr>
            <w:tcW w:w="501"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225</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w:t>
            </w:r>
          </w:p>
        </w:tc>
        <w:tc>
          <w:tcPr>
            <w:tcW w:w="835"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61</w:t>
            </w:r>
          </w:p>
        </w:tc>
        <w:tc>
          <w:tcPr>
            <w:tcW w:w="664"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162</w:t>
            </w:r>
          </w:p>
        </w:tc>
      </w:tr>
      <w:tr w:rsidR="00653B94" w:rsidRPr="00653B94" w:rsidTr="00B911C0">
        <w:trPr>
          <w:trHeight w:val="255"/>
        </w:trPr>
        <w:tc>
          <w:tcPr>
            <w:tcW w:w="1499" w:type="pct"/>
            <w:tcMar>
              <w:left w:w="6" w:type="dxa"/>
              <w:right w:w="6" w:type="dxa"/>
            </w:tcMar>
            <w:vAlign w:val="center"/>
          </w:tcPr>
          <w:p w:rsidR="002132E4" w:rsidRPr="00653B94" w:rsidRDefault="002132E4" w:rsidP="00E24278">
            <w:pPr>
              <w:jc w:val="left"/>
              <w:rPr>
                <w:rFonts w:cs="Times New Roman"/>
                <w:b/>
                <w:lang w:eastAsia="en-US"/>
              </w:rPr>
            </w:pPr>
            <w:r w:rsidRPr="00653B94">
              <w:rPr>
                <w:rFonts w:cs="Times New Roman"/>
                <w:b/>
                <w:lang w:eastAsia="en-US"/>
              </w:rPr>
              <w:t>Przytuły</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84</w:t>
            </w:r>
          </w:p>
        </w:tc>
        <w:tc>
          <w:tcPr>
            <w:tcW w:w="501"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61</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10</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w:t>
            </w:r>
          </w:p>
        </w:tc>
        <w:tc>
          <w:tcPr>
            <w:tcW w:w="835"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w:t>
            </w:r>
          </w:p>
        </w:tc>
        <w:tc>
          <w:tcPr>
            <w:tcW w:w="664"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68</w:t>
            </w:r>
          </w:p>
        </w:tc>
      </w:tr>
      <w:tr w:rsidR="00653B94" w:rsidRPr="00653B94" w:rsidTr="00B911C0">
        <w:trPr>
          <w:trHeight w:val="255"/>
        </w:trPr>
        <w:tc>
          <w:tcPr>
            <w:tcW w:w="1499" w:type="pct"/>
            <w:tcMar>
              <w:left w:w="6" w:type="dxa"/>
              <w:right w:w="6" w:type="dxa"/>
            </w:tcMar>
            <w:vAlign w:val="center"/>
          </w:tcPr>
          <w:p w:rsidR="002132E4" w:rsidRPr="00653B94" w:rsidRDefault="002132E4" w:rsidP="00E24278">
            <w:pPr>
              <w:jc w:val="left"/>
              <w:rPr>
                <w:rFonts w:cs="Times New Roman"/>
                <w:b/>
                <w:lang w:eastAsia="en-US"/>
              </w:rPr>
            </w:pPr>
            <w:r w:rsidRPr="00653B94">
              <w:rPr>
                <w:rFonts w:cs="Times New Roman"/>
                <w:b/>
                <w:lang w:eastAsia="en-US"/>
              </w:rPr>
              <w:t>Bargłów Kościelny</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290</w:t>
            </w:r>
          </w:p>
        </w:tc>
        <w:tc>
          <w:tcPr>
            <w:tcW w:w="501"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165</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25</w:t>
            </w:r>
          </w:p>
        </w:tc>
        <w:tc>
          <w:tcPr>
            <w:tcW w:w="500"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50</w:t>
            </w:r>
          </w:p>
        </w:tc>
        <w:tc>
          <w:tcPr>
            <w:tcW w:w="835" w:type="pct"/>
            <w:tcMar>
              <w:left w:w="6" w:type="dxa"/>
              <w:right w:w="6" w:type="dxa"/>
            </w:tcMar>
            <w:vAlign w:val="center"/>
          </w:tcPr>
          <w:p w:rsidR="002132E4" w:rsidRPr="00653B94" w:rsidRDefault="00B53705" w:rsidP="00E24278">
            <w:pPr>
              <w:jc w:val="center"/>
              <w:rPr>
                <w:rFonts w:cs="Times New Roman"/>
              </w:rPr>
            </w:pPr>
            <w:r w:rsidRPr="00653B94">
              <w:rPr>
                <w:rFonts w:cs="Times New Roman"/>
              </w:rPr>
              <w:t>73</w:t>
            </w:r>
          </w:p>
        </w:tc>
        <w:tc>
          <w:tcPr>
            <w:tcW w:w="664" w:type="pct"/>
            <w:tcMar>
              <w:left w:w="6" w:type="dxa"/>
              <w:right w:w="6" w:type="dxa"/>
            </w:tcMar>
            <w:vAlign w:val="center"/>
          </w:tcPr>
          <w:p w:rsidR="002132E4" w:rsidRPr="00653B94" w:rsidRDefault="002132E4" w:rsidP="00E24278">
            <w:pPr>
              <w:jc w:val="center"/>
              <w:rPr>
                <w:rFonts w:cs="Times New Roman"/>
              </w:rPr>
            </w:pPr>
            <w:r w:rsidRPr="00653B94">
              <w:rPr>
                <w:rFonts w:cs="Times New Roman"/>
              </w:rPr>
              <w:t>142</w:t>
            </w:r>
          </w:p>
        </w:tc>
      </w:tr>
      <w:tr w:rsidR="00653B94" w:rsidRPr="00653B94" w:rsidTr="00B911C0">
        <w:trPr>
          <w:trHeight w:val="255"/>
        </w:trPr>
        <w:tc>
          <w:tcPr>
            <w:tcW w:w="1499" w:type="pct"/>
            <w:tcMar>
              <w:left w:w="6" w:type="dxa"/>
              <w:right w:w="6" w:type="dxa"/>
            </w:tcMar>
            <w:vAlign w:val="center"/>
          </w:tcPr>
          <w:p w:rsidR="002E5047" w:rsidRPr="00653B94" w:rsidRDefault="002E5047" w:rsidP="00E24278">
            <w:pPr>
              <w:jc w:val="left"/>
              <w:rPr>
                <w:rFonts w:cs="Times New Roman"/>
                <w:b/>
                <w:lang w:eastAsia="en-US"/>
              </w:rPr>
            </w:pPr>
            <w:r w:rsidRPr="00653B94">
              <w:rPr>
                <w:rFonts w:cs="Times New Roman"/>
                <w:b/>
                <w:lang w:eastAsia="en-US"/>
              </w:rPr>
              <w:t xml:space="preserve">Średnia </w:t>
            </w:r>
            <w:r w:rsidR="00B8743F" w:rsidRPr="00653B94">
              <w:rPr>
                <w:rFonts w:cs="Times New Roman"/>
                <w:b/>
                <w:lang w:eastAsia="en-US"/>
              </w:rPr>
              <w:t>gmin</w:t>
            </w:r>
            <w:r w:rsidR="00B76E13" w:rsidRPr="00653B94">
              <w:rPr>
                <w:rFonts w:cs="Times New Roman"/>
                <w:b/>
                <w:lang w:eastAsia="en-US"/>
              </w:rPr>
              <w:t xml:space="preserve"> *</w:t>
            </w:r>
          </w:p>
        </w:tc>
        <w:tc>
          <w:tcPr>
            <w:tcW w:w="500" w:type="pct"/>
            <w:tcMar>
              <w:left w:w="6" w:type="dxa"/>
              <w:right w:w="6" w:type="dxa"/>
            </w:tcMar>
            <w:vAlign w:val="center"/>
          </w:tcPr>
          <w:p w:rsidR="002E5047" w:rsidRPr="00653B94" w:rsidRDefault="002E5047" w:rsidP="00E24278">
            <w:pPr>
              <w:jc w:val="center"/>
              <w:rPr>
                <w:rFonts w:cs="Times New Roman"/>
              </w:rPr>
            </w:pPr>
            <w:r w:rsidRPr="00653B94">
              <w:rPr>
                <w:rFonts w:cs="Times New Roman"/>
              </w:rPr>
              <w:t>312</w:t>
            </w:r>
          </w:p>
        </w:tc>
        <w:tc>
          <w:tcPr>
            <w:tcW w:w="501" w:type="pct"/>
            <w:tcMar>
              <w:left w:w="6" w:type="dxa"/>
              <w:right w:w="6" w:type="dxa"/>
            </w:tcMar>
            <w:vAlign w:val="center"/>
          </w:tcPr>
          <w:p w:rsidR="002E5047" w:rsidRPr="00653B94" w:rsidRDefault="002E5047" w:rsidP="00E24278">
            <w:pPr>
              <w:jc w:val="center"/>
              <w:rPr>
                <w:rFonts w:cs="Times New Roman"/>
              </w:rPr>
            </w:pPr>
            <w:r w:rsidRPr="00653B94">
              <w:rPr>
                <w:rFonts w:cs="Times New Roman"/>
              </w:rPr>
              <w:t>176</w:t>
            </w:r>
          </w:p>
        </w:tc>
        <w:tc>
          <w:tcPr>
            <w:tcW w:w="500" w:type="pct"/>
            <w:tcMar>
              <w:left w:w="6" w:type="dxa"/>
              <w:right w:w="6" w:type="dxa"/>
            </w:tcMar>
            <w:vAlign w:val="center"/>
          </w:tcPr>
          <w:p w:rsidR="002E5047" w:rsidRPr="00653B94" w:rsidRDefault="002E5047" w:rsidP="00E24278">
            <w:pPr>
              <w:jc w:val="center"/>
              <w:rPr>
                <w:rFonts w:cs="Times New Roman"/>
              </w:rPr>
            </w:pPr>
            <w:r w:rsidRPr="00653B94">
              <w:rPr>
                <w:rFonts w:cs="Times New Roman"/>
              </w:rPr>
              <w:t>19</w:t>
            </w:r>
          </w:p>
        </w:tc>
        <w:tc>
          <w:tcPr>
            <w:tcW w:w="500" w:type="pct"/>
            <w:tcMar>
              <w:left w:w="6" w:type="dxa"/>
              <w:right w:w="6" w:type="dxa"/>
            </w:tcMar>
            <w:vAlign w:val="center"/>
          </w:tcPr>
          <w:p w:rsidR="002E5047" w:rsidRPr="00653B94" w:rsidRDefault="002E5047" w:rsidP="00E24278">
            <w:pPr>
              <w:jc w:val="center"/>
              <w:rPr>
                <w:rFonts w:cs="Times New Roman"/>
              </w:rPr>
            </w:pPr>
            <w:r w:rsidRPr="00653B94">
              <w:rPr>
                <w:rFonts w:cs="Times New Roman"/>
              </w:rPr>
              <w:t>30</w:t>
            </w:r>
          </w:p>
        </w:tc>
        <w:tc>
          <w:tcPr>
            <w:tcW w:w="835" w:type="pct"/>
            <w:tcMar>
              <w:left w:w="6" w:type="dxa"/>
              <w:right w:w="6" w:type="dxa"/>
            </w:tcMar>
            <w:vAlign w:val="center"/>
          </w:tcPr>
          <w:p w:rsidR="002E5047" w:rsidRPr="00653B94" w:rsidRDefault="002E5047" w:rsidP="00E24278">
            <w:pPr>
              <w:jc w:val="center"/>
              <w:rPr>
                <w:rFonts w:cs="Times New Roman"/>
              </w:rPr>
            </w:pPr>
            <w:r w:rsidRPr="00653B94">
              <w:rPr>
                <w:rFonts w:cs="Times New Roman"/>
              </w:rPr>
              <w:t>56</w:t>
            </w:r>
          </w:p>
        </w:tc>
        <w:tc>
          <w:tcPr>
            <w:tcW w:w="664" w:type="pct"/>
            <w:tcMar>
              <w:left w:w="6" w:type="dxa"/>
              <w:right w:w="6" w:type="dxa"/>
            </w:tcMar>
            <w:vAlign w:val="center"/>
          </w:tcPr>
          <w:p w:rsidR="002E5047" w:rsidRPr="00653B94" w:rsidRDefault="002E5047" w:rsidP="00E24278">
            <w:pPr>
              <w:jc w:val="center"/>
              <w:rPr>
                <w:rFonts w:cs="Times New Roman"/>
              </w:rPr>
            </w:pPr>
            <w:r w:rsidRPr="00653B94">
              <w:rPr>
                <w:rFonts w:cs="Times New Roman"/>
              </w:rPr>
              <w:t>161</w:t>
            </w:r>
          </w:p>
        </w:tc>
      </w:tr>
      <w:tr w:rsidR="00653B94" w:rsidRPr="00653B94" w:rsidTr="003316BE">
        <w:trPr>
          <w:trHeight w:val="255"/>
        </w:trPr>
        <w:tc>
          <w:tcPr>
            <w:tcW w:w="1499" w:type="pct"/>
            <w:tcMar>
              <w:left w:w="6" w:type="dxa"/>
              <w:right w:w="6" w:type="dxa"/>
            </w:tcMar>
            <w:vAlign w:val="center"/>
          </w:tcPr>
          <w:p w:rsidR="003316BE" w:rsidRPr="00653B94" w:rsidRDefault="003A4277" w:rsidP="00E24278">
            <w:pPr>
              <w:jc w:val="left"/>
              <w:rPr>
                <w:rFonts w:cs="Times New Roman"/>
                <w:b/>
                <w:lang w:eastAsia="en-US"/>
              </w:rPr>
            </w:pPr>
            <w:r w:rsidRPr="00653B94">
              <w:rPr>
                <w:rFonts w:cs="Times New Roman"/>
                <w:b/>
                <w:lang w:eastAsia="en-US"/>
              </w:rPr>
              <w:t xml:space="preserve">Ogółem </w:t>
            </w:r>
            <w:r w:rsidR="00504E83" w:rsidRPr="00653B94">
              <w:rPr>
                <w:rFonts w:cs="Times New Roman"/>
                <w:b/>
                <w:lang w:eastAsia="en-US"/>
              </w:rPr>
              <w:t>dla obszaru</w:t>
            </w:r>
            <w:r w:rsidRPr="00653B94">
              <w:rPr>
                <w:rFonts w:cs="Times New Roman"/>
                <w:b/>
                <w:lang w:eastAsia="en-US"/>
              </w:rPr>
              <w:t xml:space="preserve"> LGD</w:t>
            </w:r>
          </w:p>
        </w:tc>
        <w:tc>
          <w:tcPr>
            <w:tcW w:w="500" w:type="pct"/>
            <w:tcMar>
              <w:left w:w="6" w:type="dxa"/>
              <w:right w:w="6" w:type="dxa"/>
            </w:tcMar>
            <w:vAlign w:val="center"/>
          </w:tcPr>
          <w:p w:rsidR="003316BE" w:rsidRPr="00653B94" w:rsidRDefault="003316BE" w:rsidP="00E24278">
            <w:pPr>
              <w:jc w:val="center"/>
              <w:rPr>
                <w:rFonts w:cs="Times New Roman"/>
              </w:rPr>
            </w:pPr>
            <w:r w:rsidRPr="00653B94">
              <w:rPr>
                <w:rFonts w:cs="Times New Roman"/>
              </w:rPr>
              <w:t>7 498</w:t>
            </w:r>
          </w:p>
        </w:tc>
        <w:tc>
          <w:tcPr>
            <w:tcW w:w="501" w:type="pct"/>
            <w:tcMar>
              <w:left w:w="6" w:type="dxa"/>
              <w:right w:w="6" w:type="dxa"/>
            </w:tcMar>
            <w:vAlign w:val="center"/>
          </w:tcPr>
          <w:p w:rsidR="003316BE" w:rsidRPr="00653B94" w:rsidRDefault="003316BE" w:rsidP="00E24278">
            <w:pPr>
              <w:jc w:val="center"/>
              <w:rPr>
                <w:rFonts w:cs="Times New Roman"/>
              </w:rPr>
            </w:pPr>
            <w:r w:rsidRPr="00653B94">
              <w:rPr>
                <w:rFonts w:cs="Times New Roman"/>
              </w:rPr>
              <w:t>3 764</w:t>
            </w:r>
          </w:p>
        </w:tc>
        <w:tc>
          <w:tcPr>
            <w:tcW w:w="500" w:type="pct"/>
            <w:tcMar>
              <w:left w:w="6" w:type="dxa"/>
              <w:right w:w="6" w:type="dxa"/>
            </w:tcMar>
            <w:vAlign w:val="center"/>
          </w:tcPr>
          <w:p w:rsidR="003316BE" w:rsidRPr="00653B94" w:rsidRDefault="003316BE" w:rsidP="00E24278">
            <w:pPr>
              <w:jc w:val="center"/>
              <w:rPr>
                <w:rFonts w:cs="Times New Roman"/>
              </w:rPr>
            </w:pPr>
            <w:r w:rsidRPr="00653B94">
              <w:rPr>
                <w:rFonts w:cs="Times New Roman"/>
              </w:rPr>
              <w:t>147</w:t>
            </w:r>
          </w:p>
        </w:tc>
        <w:tc>
          <w:tcPr>
            <w:tcW w:w="500" w:type="pct"/>
            <w:tcMar>
              <w:left w:w="6" w:type="dxa"/>
              <w:right w:w="6" w:type="dxa"/>
            </w:tcMar>
            <w:vAlign w:val="center"/>
          </w:tcPr>
          <w:p w:rsidR="003316BE" w:rsidRPr="00653B94" w:rsidRDefault="003316BE" w:rsidP="00E24278">
            <w:pPr>
              <w:jc w:val="center"/>
              <w:rPr>
                <w:rFonts w:cs="Times New Roman"/>
              </w:rPr>
            </w:pPr>
            <w:r w:rsidRPr="00653B94">
              <w:rPr>
                <w:rFonts w:cs="Times New Roman"/>
              </w:rPr>
              <w:t>2 476</w:t>
            </w:r>
          </w:p>
        </w:tc>
        <w:tc>
          <w:tcPr>
            <w:tcW w:w="835" w:type="pct"/>
            <w:tcMar>
              <w:left w:w="6" w:type="dxa"/>
              <w:right w:w="6" w:type="dxa"/>
            </w:tcMar>
            <w:vAlign w:val="center"/>
          </w:tcPr>
          <w:p w:rsidR="003316BE" w:rsidRPr="00653B94" w:rsidRDefault="003316BE" w:rsidP="00E24278">
            <w:pPr>
              <w:jc w:val="center"/>
              <w:rPr>
                <w:rFonts w:cs="Times New Roman"/>
              </w:rPr>
            </w:pPr>
            <w:r w:rsidRPr="00653B94">
              <w:rPr>
                <w:rFonts w:cs="Times New Roman"/>
              </w:rPr>
              <w:t>441</w:t>
            </w:r>
          </w:p>
        </w:tc>
        <w:tc>
          <w:tcPr>
            <w:tcW w:w="664" w:type="pct"/>
            <w:tcMar>
              <w:left w:w="6" w:type="dxa"/>
              <w:right w:w="6" w:type="dxa"/>
            </w:tcMar>
            <w:vAlign w:val="center"/>
          </w:tcPr>
          <w:p w:rsidR="003316BE" w:rsidRPr="00653B94" w:rsidRDefault="003316BE" w:rsidP="00E24278">
            <w:pPr>
              <w:jc w:val="center"/>
              <w:rPr>
                <w:rFonts w:cs="Times New Roman"/>
              </w:rPr>
            </w:pPr>
            <w:r w:rsidRPr="00653B94">
              <w:rPr>
                <w:rFonts w:cs="Times New Roman"/>
              </w:rPr>
              <w:t>3 213</w:t>
            </w:r>
          </w:p>
        </w:tc>
      </w:tr>
    </w:tbl>
    <w:p w:rsidR="002132E4" w:rsidRPr="00653B94" w:rsidRDefault="002132E4" w:rsidP="00E24278">
      <w:pPr>
        <w:rPr>
          <w:rFonts w:cs="Times New Roman"/>
          <w:spacing w:val="-6"/>
        </w:rPr>
      </w:pPr>
      <w:r w:rsidRPr="00653B94">
        <w:rPr>
          <w:rFonts w:cs="Times New Roman"/>
          <w:spacing w:val="-6"/>
        </w:rPr>
        <w:t xml:space="preserve">Źródło: </w:t>
      </w:r>
      <w:r w:rsidRPr="00653B94">
        <w:rPr>
          <w:rFonts w:cs="Times New Roman"/>
          <w:i/>
          <w:iCs/>
          <w:spacing w:val="-6"/>
        </w:rPr>
        <w:t>Województwo Podlaskie 2014  – podregiony, powiaty, gminy</w:t>
      </w:r>
      <w:r w:rsidRPr="00653B94">
        <w:rPr>
          <w:rFonts w:cs="Times New Roman"/>
          <w:spacing w:val="-6"/>
        </w:rPr>
        <w:t>, Urząd Statystyczny w Białymstoku, 2011.</w:t>
      </w:r>
    </w:p>
    <w:p w:rsidR="00545800" w:rsidRPr="00653B94" w:rsidRDefault="002132E4" w:rsidP="00E24278">
      <w:pPr>
        <w:rPr>
          <w:rFonts w:cs="Times New Roman"/>
          <w:spacing w:val="-6"/>
        </w:rPr>
      </w:pPr>
      <w:r w:rsidRPr="00653B94">
        <w:rPr>
          <w:rFonts w:cs="Times New Roman"/>
          <w:i/>
          <w:iCs/>
          <w:spacing w:val="-6"/>
          <w:vertAlign w:val="superscript"/>
        </w:rPr>
        <w:t>a</w:t>
      </w:r>
      <w:r w:rsidRPr="00653B94">
        <w:rPr>
          <w:rFonts w:cs="Times New Roman"/>
          <w:i/>
          <w:iCs/>
          <w:spacing w:val="-6"/>
        </w:rPr>
        <w:t xml:space="preserve"> </w:t>
      </w:r>
      <w:r w:rsidRPr="00653B94">
        <w:rPr>
          <w:rFonts w:cs="Times New Roman"/>
          <w:spacing w:val="-6"/>
        </w:rPr>
        <w:t xml:space="preserve">Według faktycznego miejsca pracy i rodzaju działalności; bez podmiotów gospodarczych o liczbie pracujących do </w:t>
      </w:r>
    </w:p>
    <w:p w:rsidR="002132E4" w:rsidRPr="00653B94" w:rsidRDefault="002132E4" w:rsidP="00E24278">
      <w:pPr>
        <w:rPr>
          <w:rFonts w:cs="Times New Roman"/>
          <w:spacing w:val="-6"/>
        </w:rPr>
      </w:pPr>
      <w:r w:rsidRPr="00653B94">
        <w:rPr>
          <w:rFonts w:cs="Times New Roman"/>
          <w:spacing w:val="-6"/>
        </w:rPr>
        <w:t xml:space="preserve">9 osób oraz gospodarstw indywidualnych w rolnictwie. </w:t>
      </w:r>
    </w:p>
    <w:p w:rsidR="00296E49" w:rsidRPr="00653B94" w:rsidRDefault="002132E4" w:rsidP="00E24278">
      <w:pPr>
        <w:rPr>
          <w:rFonts w:cs="Times New Roman"/>
          <w:spacing w:val="-6"/>
        </w:rPr>
      </w:pPr>
      <w:r w:rsidRPr="00653B94">
        <w:rPr>
          <w:rFonts w:cs="Times New Roman"/>
          <w:i/>
          <w:iCs/>
          <w:spacing w:val="-6"/>
          <w:vertAlign w:val="superscript"/>
        </w:rPr>
        <w:t>b</w:t>
      </w:r>
      <w:r w:rsidRPr="00653B94">
        <w:rPr>
          <w:rFonts w:cs="Times New Roman"/>
          <w:i/>
          <w:iCs/>
          <w:spacing w:val="-6"/>
        </w:rPr>
        <w:t xml:space="preserve"> </w:t>
      </w:r>
      <w:r w:rsidRPr="00653B94">
        <w:rPr>
          <w:rFonts w:cs="Times New Roman"/>
          <w:spacing w:val="-6"/>
        </w:rPr>
        <w:t>Pod pojęciem „Pozostałe usługi" należy rozumieć następujące sekcje PKD 2007: „Działalność profesjonalna, naukowa i techniczna”, „Administrowanie i działalność wspierająca Δ”, „Administ</w:t>
      </w:r>
      <w:r w:rsidR="00763656" w:rsidRPr="00653B94">
        <w:rPr>
          <w:rFonts w:cs="Times New Roman"/>
          <w:spacing w:val="-6"/>
        </w:rPr>
        <w:t>racja publiczna i obrona na</w:t>
      </w:r>
      <w:r w:rsidRPr="00653B94">
        <w:rPr>
          <w:rFonts w:cs="Times New Roman"/>
          <w:spacing w:val="-6"/>
        </w:rPr>
        <w:t>rodowa; obowiązkowe zabezpieczenia społeczne”; „Edukacja”, „Opieka zdrowotna i pomoc społeczna”, „Działalność związana z kulturą, rozrywką i rekreacją” oraz „Pozostała działalność usługowa”.</w:t>
      </w:r>
      <w:r w:rsidR="00296E49" w:rsidRPr="00653B94">
        <w:rPr>
          <w:rFonts w:cs="Times New Roman"/>
          <w:spacing w:val="-6"/>
        </w:rPr>
        <w:t xml:space="preserve"> </w:t>
      </w:r>
    </w:p>
    <w:p w:rsidR="00296E49" w:rsidRPr="00653B94" w:rsidRDefault="00296E49" w:rsidP="00E24278">
      <w:pPr>
        <w:spacing w:after="200"/>
        <w:rPr>
          <w:rFonts w:cs="Times New Roman"/>
          <w:spacing w:val="-6"/>
          <w:lang w:eastAsia="en-US"/>
        </w:rPr>
      </w:pPr>
      <w:r w:rsidRPr="00653B94">
        <w:rPr>
          <w:rFonts w:cs="Times New Roman"/>
          <w:spacing w:val="-6"/>
          <w:lang w:eastAsia="en-US"/>
        </w:rPr>
        <w:t>*</w:t>
      </w:r>
      <w:r w:rsidR="00B76E13" w:rsidRPr="00653B94">
        <w:rPr>
          <w:rFonts w:cs="Times New Roman"/>
          <w:spacing w:val="-6"/>
          <w:lang w:eastAsia="en-US"/>
        </w:rPr>
        <w:t xml:space="preserve"> </w:t>
      </w:r>
      <w:r w:rsidR="00763656" w:rsidRPr="00653B94">
        <w:rPr>
          <w:rFonts w:cs="Times New Roman"/>
          <w:spacing w:val="-6"/>
          <w:lang w:eastAsia="en-US"/>
        </w:rPr>
        <w:t>Ś</w:t>
      </w:r>
      <w:r w:rsidRPr="00653B94">
        <w:rPr>
          <w:rFonts w:cs="Times New Roman"/>
          <w:spacing w:val="-6"/>
          <w:lang w:eastAsia="en-US"/>
        </w:rPr>
        <w:t>rednia nie obejmuje miasta Grajewo.</w:t>
      </w:r>
    </w:p>
    <w:p w:rsidR="00C56EA2" w:rsidRPr="00653B94" w:rsidRDefault="00C56EA2" w:rsidP="00E24278">
      <w:pPr>
        <w:spacing w:after="200"/>
        <w:rPr>
          <w:rFonts w:cs="Times New Roman"/>
          <w:spacing w:val="-6"/>
          <w:lang w:eastAsia="en-US"/>
        </w:rPr>
      </w:pPr>
    </w:p>
    <w:p w:rsidR="007C6363" w:rsidRPr="00653B94" w:rsidRDefault="002132E4" w:rsidP="00E24278">
      <w:pPr>
        <w:ind w:firstLine="426"/>
        <w:rPr>
          <w:rFonts w:cs="Times New Roman"/>
        </w:rPr>
      </w:pPr>
      <w:r w:rsidRPr="00653B94">
        <w:rPr>
          <w:rFonts w:cs="Times New Roman"/>
        </w:rPr>
        <w:t xml:space="preserve">W 2013 r. w rejestrze REGON </w:t>
      </w:r>
      <w:r w:rsidR="00B27BE6" w:rsidRPr="00653B94">
        <w:rPr>
          <w:rFonts w:cs="Times New Roman"/>
        </w:rPr>
        <w:t>na obszarze LGD Biebrzański Dar Natury zapisanych było 3 </w:t>
      </w:r>
      <w:r w:rsidRPr="00653B94">
        <w:rPr>
          <w:rFonts w:cs="Times New Roman"/>
        </w:rPr>
        <w:t>584 podmiotów gospoda</w:t>
      </w:r>
      <w:r w:rsidR="00E91064" w:rsidRPr="00653B94">
        <w:rPr>
          <w:rFonts w:cs="Times New Roman"/>
        </w:rPr>
        <w:t>rki narodowej, z czego tylko 3 395 jednostek</w:t>
      </w:r>
      <w:r w:rsidRPr="00653B94">
        <w:rPr>
          <w:rFonts w:cs="Times New Roman"/>
        </w:rPr>
        <w:t xml:space="preserve"> należało do sektora p</w:t>
      </w:r>
      <w:r w:rsidR="00E91064" w:rsidRPr="00653B94">
        <w:rPr>
          <w:rFonts w:cs="Times New Roman"/>
        </w:rPr>
        <w:t>rywatnego, a reszta (189</w:t>
      </w:r>
      <w:r w:rsidRPr="00653B94">
        <w:rPr>
          <w:rFonts w:cs="Times New Roman"/>
        </w:rPr>
        <w:t>) do p</w:t>
      </w:r>
      <w:r w:rsidR="00E91064" w:rsidRPr="00653B94">
        <w:rPr>
          <w:rFonts w:cs="Times New Roman"/>
        </w:rPr>
        <w:t>ublicznego</w:t>
      </w:r>
      <w:r w:rsidRPr="00653B94">
        <w:rPr>
          <w:rFonts w:cs="Times New Roman"/>
        </w:rPr>
        <w:t xml:space="preserve">. </w:t>
      </w:r>
      <w:r w:rsidR="00B27BE6" w:rsidRPr="00653B94">
        <w:rPr>
          <w:rFonts w:cs="Times New Roman"/>
        </w:rPr>
        <w:t>Jest to o wiele mniejsza liczba niż w Podregionie Łomżyńskim, w którym zanotowano ponad 28 tys. podmiotów ogółem, w tym aż 27 131 podmiotów należących do sektora prywatnego, a pozostała część 1 231 podmiotów do sektora public</w:t>
      </w:r>
      <w:r w:rsidR="008A08FE" w:rsidRPr="00653B94">
        <w:rPr>
          <w:rFonts w:cs="Times New Roman"/>
        </w:rPr>
        <w:t>znego. W obrębie obszaru LGD</w:t>
      </w:r>
      <w:r w:rsidR="00B27BE6" w:rsidRPr="00653B94">
        <w:rPr>
          <w:rFonts w:cs="Times New Roman"/>
        </w:rPr>
        <w:t xml:space="preserve"> n</w:t>
      </w:r>
      <w:r w:rsidRPr="00653B94">
        <w:rPr>
          <w:rFonts w:cs="Times New Roman"/>
        </w:rPr>
        <w:t>ajwięcej zarejestrowanych osób fizycznych prowadząc</w:t>
      </w:r>
      <w:r w:rsidR="00E91064" w:rsidRPr="00653B94">
        <w:rPr>
          <w:rFonts w:cs="Times New Roman"/>
        </w:rPr>
        <w:t>ych działalność gospodarczą zanotowano</w:t>
      </w:r>
      <w:r w:rsidRPr="00653B94">
        <w:rPr>
          <w:rFonts w:cs="Times New Roman"/>
        </w:rPr>
        <w:t xml:space="preserve"> w mieście Grajewo (1 416 osób), gminie Szczuczyn (286 osoby) oraz gminie Rajgród (222 osoby). Wśród spółek przeważały spółki cywilne (211). Na terenie obszaru LGD Biebrzański Dar Natury działało 156 podmiotów należących do fundacji, stowarzyszeń, organizacji społecznych oraz 30 spółdzielni.</w:t>
      </w:r>
      <w:r w:rsidR="009F1FF9" w:rsidRPr="00653B94">
        <w:rPr>
          <w:rFonts w:cs="Times New Roman"/>
        </w:rPr>
        <w:t xml:space="preserve"> W gminach na obszarze LGD Biebrzański Dar Natury zostało zarejestrowanych średnio 14 podmiotów gospodarki narodowej w sektorze publicznym i średnio 206 podmiotów w sektorze </w:t>
      </w:r>
      <w:r w:rsidR="009F1FF9" w:rsidRPr="00653B94">
        <w:rPr>
          <w:rFonts w:cs="Times New Roman"/>
        </w:rPr>
        <w:lastRenderedPageBreak/>
        <w:t>prywatnym. Wśród osób prawnych i jednostek organizacyjnych niemających osobowości prawnych najwięcej jest fundacji, stowarzy</w:t>
      </w:r>
      <w:r w:rsidR="00A407AF" w:rsidRPr="00653B94">
        <w:rPr>
          <w:rFonts w:cs="Times New Roman"/>
        </w:rPr>
        <w:t>szeń i organizacji społecznych.</w:t>
      </w:r>
    </w:p>
    <w:p w:rsidR="00745306" w:rsidRPr="00653B94" w:rsidRDefault="00745306" w:rsidP="00E24278">
      <w:pPr>
        <w:jc w:val="left"/>
        <w:rPr>
          <w:rFonts w:cs="Times New Roman"/>
        </w:rPr>
      </w:pPr>
      <w:bookmarkStart w:id="37" w:name="_Toc438284381"/>
    </w:p>
    <w:p w:rsidR="002132E4" w:rsidRPr="00653B94" w:rsidRDefault="002132E4" w:rsidP="00E24278">
      <w:pPr>
        <w:jc w:val="left"/>
        <w:rPr>
          <w:rFonts w:cs="Times New Roman"/>
          <w:b/>
        </w:rPr>
      </w:pPr>
      <w:bookmarkStart w:id="38" w:name="_Toc4614078"/>
      <w:r w:rsidRPr="00653B94">
        <w:rPr>
          <w:rFonts w:cs="Times New Roman"/>
          <w:b/>
        </w:rPr>
        <w:t xml:space="preserve">Tabela </w:t>
      </w:r>
      <w:r w:rsidR="00C760BB" w:rsidRPr="00653B94">
        <w:rPr>
          <w:rFonts w:cs="Times New Roman"/>
          <w:b/>
        </w:rPr>
        <w:fldChar w:fldCharType="begin"/>
      </w:r>
      <w:r w:rsidRPr="00653B94">
        <w:rPr>
          <w:rFonts w:cs="Times New Roman"/>
          <w:b/>
        </w:rPr>
        <w:instrText xml:space="preserve"> SEQ Tabela \* ARABIC </w:instrText>
      </w:r>
      <w:r w:rsidR="00C760BB" w:rsidRPr="00653B94">
        <w:rPr>
          <w:rFonts w:cs="Times New Roman"/>
          <w:b/>
        </w:rPr>
        <w:fldChar w:fldCharType="separate"/>
      </w:r>
      <w:r w:rsidR="00E01B02" w:rsidRPr="00653B94">
        <w:rPr>
          <w:rFonts w:cs="Times New Roman"/>
          <w:b/>
          <w:noProof/>
        </w:rPr>
        <w:t>8</w:t>
      </w:r>
      <w:r w:rsidR="00C760BB" w:rsidRPr="00653B94">
        <w:rPr>
          <w:rFonts w:cs="Times New Roman"/>
          <w:b/>
        </w:rPr>
        <w:fldChar w:fldCharType="end"/>
      </w:r>
      <w:r w:rsidRPr="00653B94">
        <w:rPr>
          <w:rFonts w:cs="Times New Roman"/>
          <w:b/>
        </w:rPr>
        <w:t xml:space="preserve">. Podmioty gospodarki </w:t>
      </w:r>
      <w:proofErr w:type="spellStart"/>
      <w:r w:rsidRPr="00653B94">
        <w:rPr>
          <w:rFonts w:cs="Times New Roman"/>
          <w:b/>
        </w:rPr>
        <w:t>narodowej</w:t>
      </w:r>
      <w:r w:rsidRPr="00653B94">
        <w:rPr>
          <w:rFonts w:cs="Times New Roman"/>
          <w:b/>
          <w:vertAlign w:val="superscript"/>
        </w:rPr>
        <w:t>a</w:t>
      </w:r>
      <w:proofErr w:type="spellEnd"/>
      <w:r w:rsidRPr="00653B94">
        <w:rPr>
          <w:rFonts w:cs="Times New Roman"/>
          <w:b/>
        </w:rPr>
        <w:t xml:space="preserve"> w rejestrze REGON w 2013 r. (stan w dniu 31 XII)</w:t>
      </w:r>
      <w:bookmarkEnd w:id="37"/>
      <w:bookmarkEnd w:id="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 w:type="dxa"/>
          <w:right w:w="6" w:type="dxa"/>
        </w:tblCellMar>
        <w:tblLook w:val="00A0" w:firstRow="1" w:lastRow="0" w:firstColumn="1" w:lastColumn="0" w:noHBand="0" w:noVBand="0"/>
      </w:tblPr>
      <w:tblGrid>
        <w:gridCol w:w="1977"/>
        <w:gridCol w:w="995"/>
        <w:gridCol w:w="660"/>
        <w:gridCol w:w="827"/>
        <w:gridCol w:w="827"/>
        <w:gridCol w:w="662"/>
        <w:gridCol w:w="991"/>
        <w:gridCol w:w="656"/>
        <w:gridCol w:w="668"/>
        <w:gridCol w:w="829"/>
        <w:gridCol w:w="819"/>
      </w:tblGrid>
      <w:tr w:rsidR="00653B94" w:rsidRPr="00653B94" w:rsidTr="00805E3C">
        <w:trPr>
          <w:trHeight w:val="255"/>
        </w:trPr>
        <w:tc>
          <w:tcPr>
            <w:tcW w:w="998" w:type="pct"/>
            <w:vMerge w:val="restart"/>
            <w:shd w:val="clear" w:color="auto" w:fill="A9D7B6" w:themeFill="accent5" w:themeFillTint="66"/>
            <w:tcMar>
              <w:left w:w="6" w:type="dxa"/>
              <w:right w:w="6" w:type="dxa"/>
            </w:tcMar>
            <w:vAlign w:val="center"/>
          </w:tcPr>
          <w:p w:rsidR="002132E4" w:rsidRPr="00653B94" w:rsidRDefault="002132E4" w:rsidP="00E24278">
            <w:pPr>
              <w:jc w:val="center"/>
              <w:rPr>
                <w:rFonts w:cs="Times New Roman"/>
                <w:b/>
                <w:bCs/>
                <w:lang w:eastAsia="en-US"/>
              </w:rPr>
            </w:pPr>
            <w:r w:rsidRPr="00653B94">
              <w:rPr>
                <w:rFonts w:cs="Times New Roman"/>
                <w:b/>
                <w:bCs/>
                <w:lang w:eastAsia="en-US"/>
              </w:rPr>
              <w:t>Gmina</w:t>
            </w:r>
          </w:p>
        </w:tc>
        <w:tc>
          <w:tcPr>
            <w:tcW w:w="502" w:type="pct"/>
            <w:vMerge w:val="restart"/>
            <w:shd w:val="clear" w:color="auto" w:fill="A9D7B6" w:themeFill="accent5" w:themeFillTint="66"/>
            <w:tcMar>
              <w:left w:w="6" w:type="dxa"/>
              <w:right w:w="6" w:type="dxa"/>
            </w:tcMar>
            <w:vAlign w:val="center"/>
          </w:tcPr>
          <w:p w:rsidR="002132E4" w:rsidRPr="00653B94" w:rsidRDefault="002132E4" w:rsidP="00E24278">
            <w:pPr>
              <w:jc w:val="center"/>
              <w:rPr>
                <w:rFonts w:cs="Times New Roman"/>
                <w:b/>
                <w:bCs/>
                <w:lang w:eastAsia="en-US"/>
              </w:rPr>
            </w:pPr>
            <w:r w:rsidRPr="00653B94">
              <w:rPr>
                <w:rFonts w:cs="Times New Roman"/>
                <w:b/>
                <w:bCs/>
                <w:lang w:eastAsia="en-US"/>
              </w:rPr>
              <w:t>Ogółem</w:t>
            </w:r>
          </w:p>
        </w:tc>
        <w:tc>
          <w:tcPr>
            <w:tcW w:w="750" w:type="pct"/>
            <w:gridSpan w:val="2"/>
            <w:vMerge w:val="restart"/>
            <w:shd w:val="clear" w:color="auto" w:fill="A9D7B6" w:themeFill="accent5" w:themeFillTint="66"/>
            <w:tcMar>
              <w:left w:w="6" w:type="dxa"/>
              <w:right w:w="6" w:type="dxa"/>
            </w:tcMar>
            <w:vAlign w:val="center"/>
          </w:tcPr>
          <w:p w:rsidR="002132E4" w:rsidRPr="00653B94" w:rsidRDefault="002132E4" w:rsidP="00E24278">
            <w:pPr>
              <w:jc w:val="center"/>
              <w:rPr>
                <w:rFonts w:cs="Times New Roman"/>
                <w:b/>
                <w:bCs/>
                <w:lang w:eastAsia="en-US"/>
              </w:rPr>
            </w:pPr>
            <w:r w:rsidRPr="00653B94">
              <w:rPr>
                <w:rFonts w:cs="Times New Roman"/>
                <w:b/>
                <w:bCs/>
                <w:lang w:eastAsia="en-US"/>
              </w:rPr>
              <w:t>Sektor</w:t>
            </w:r>
          </w:p>
        </w:tc>
        <w:tc>
          <w:tcPr>
            <w:tcW w:w="2750" w:type="pct"/>
            <w:gridSpan w:val="7"/>
            <w:shd w:val="clear" w:color="auto" w:fill="A9D7B6" w:themeFill="accent5" w:themeFillTint="66"/>
            <w:tcMar>
              <w:left w:w="6" w:type="dxa"/>
              <w:right w:w="6" w:type="dxa"/>
            </w:tcMar>
            <w:vAlign w:val="center"/>
          </w:tcPr>
          <w:p w:rsidR="002132E4" w:rsidRPr="00653B94" w:rsidRDefault="002132E4" w:rsidP="00E24278">
            <w:pPr>
              <w:jc w:val="center"/>
              <w:rPr>
                <w:rFonts w:cs="Times New Roman"/>
                <w:b/>
                <w:bCs/>
                <w:lang w:eastAsia="en-US"/>
              </w:rPr>
            </w:pPr>
            <w:r w:rsidRPr="00653B94">
              <w:rPr>
                <w:rFonts w:cs="Times New Roman"/>
                <w:b/>
                <w:bCs/>
                <w:lang w:eastAsia="en-US"/>
              </w:rPr>
              <w:t>Z ogółem</w:t>
            </w:r>
          </w:p>
        </w:tc>
      </w:tr>
      <w:tr w:rsidR="00653B94" w:rsidRPr="00653B94" w:rsidTr="00805E3C">
        <w:trPr>
          <w:trHeight w:val="255"/>
        </w:trPr>
        <w:tc>
          <w:tcPr>
            <w:tcW w:w="998" w:type="pct"/>
            <w:vMerge/>
            <w:shd w:val="clear" w:color="auto" w:fill="A9D7B6" w:themeFill="accent5" w:themeFillTint="66"/>
            <w:tcMar>
              <w:left w:w="6" w:type="dxa"/>
              <w:right w:w="6" w:type="dxa"/>
            </w:tcMar>
            <w:vAlign w:val="center"/>
          </w:tcPr>
          <w:p w:rsidR="002132E4" w:rsidRPr="00653B94" w:rsidRDefault="002132E4" w:rsidP="00E24278">
            <w:pPr>
              <w:jc w:val="center"/>
              <w:rPr>
                <w:rFonts w:cs="Times New Roman"/>
                <w:b/>
                <w:bCs/>
                <w:lang w:eastAsia="en-US"/>
              </w:rPr>
            </w:pPr>
          </w:p>
        </w:tc>
        <w:tc>
          <w:tcPr>
            <w:tcW w:w="502" w:type="pct"/>
            <w:vMerge/>
            <w:shd w:val="clear" w:color="auto" w:fill="A9D7B6" w:themeFill="accent5" w:themeFillTint="66"/>
            <w:tcMar>
              <w:left w:w="6" w:type="dxa"/>
              <w:right w:w="6" w:type="dxa"/>
            </w:tcMar>
            <w:vAlign w:val="center"/>
          </w:tcPr>
          <w:p w:rsidR="002132E4" w:rsidRPr="00653B94" w:rsidRDefault="002132E4" w:rsidP="00E24278">
            <w:pPr>
              <w:jc w:val="center"/>
              <w:rPr>
                <w:rFonts w:cs="Times New Roman"/>
                <w:b/>
                <w:bCs/>
                <w:lang w:eastAsia="en-US"/>
              </w:rPr>
            </w:pPr>
          </w:p>
        </w:tc>
        <w:tc>
          <w:tcPr>
            <w:tcW w:w="750" w:type="pct"/>
            <w:gridSpan w:val="2"/>
            <w:vMerge/>
            <w:shd w:val="clear" w:color="auto" w:fill="A9D7B6" w:themeFill="accent5" w:themeFillTint="66"/>
            <w:tcMar>
              <w:left w:w="6" w:type="dxa"/>
              <w:right w:w="6" w:type="dxa"/>
            </w:tcMar>
            <w:vAlign w:val="center"/>
          </w:tcPr>
          <w:p w:rsidR="002132E4" w:rsidRPr="00653B94" w:rsidRDefault="002132E4" w:rsidP="00E24278">
            <w:pPr>
              <w:jc w:val="center"/>
              <w:rPr>
                <w:rFonts w:cs="Times New Roman"/>
                <w:b/>
                <w:bCs/>
                <w:lang w:eastAsia="en-US"/>
              </w:rPr>
            </w:pPr>
          </w:p>
        </w:tc>
        <w:tc>
          <w:tcPr>
            <w:tcW w:w="2337" w:type="pct"/>
            <w:gridSpan w:val="6"/>
            <w:shd w:val="clear" w:color="auto" w:fill="A9D7B6" w:themeFill="accent5" w:themeFillTint="66"/>
            <w:tcMar>
              <w:left w:w="6" w:type="dxa"/>
              <w:right w:w="6" w:type="dxa"/>
            </w:tcMar>
            <w:vAlign w:val="center"/>
          </w:tcPr>
          <w:p w:rsidR="002132E4" w:rsidRPr="00653B94" w:rsidRDefault="00763656" w:rsidP="00E24278">
            <w:pPr>
              <w:jc w:val="center"/>
              <w:rPr>
                <w:rFonts w:cs="Times New Roman"/>
                <w:b/>
                <w:bCs/>
                <w:lang w:eastAsia="en-US"/>
              </w:rPr>
            </w:pPr>
            <w:r w:rsidRPr="00653B94">
              <w:rPr>
                <w:rFonts w:cs="Times New Roman"/>
                <w:b/>
                <w:bCs/>
                <w:lang w:eastAsia="en-US"/>
              </w:rPr>
              <w:t>O</w:t>
            </w:r>
            <w:r w:rsidR="002132E4" w:rsidRPr="00653B94">
              <w:rPr>
                <w:rFonts w:cs="Times New Roman"/>
                <w:b/>
                <w:bCs/>
                <w:lang w:eastAsia="en-US"/>
              </w:rPr>
              <w:t>soby prawne i jednostki organizacyjne niemające osobowości prawnej</w:t>
            </w:r>
          </w:p>
        </w:tc>
        <w:tc>
          <w:tcPr>
            <w:tcW w:w="413" w:type="pct"/>
            <w:vMerge w:val="restart"/>
            <w:shd w:val="clear" w:color="auto" w:fill="A9D7B6" w:themeFill="accent5" w:themeFillTint="66"/>
            <w:tcMar>
              <w:left w:w="6" w:type="dxa"/>
              <w:right w:w="6" w:type="dxa"/>
            </w:tcMar>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Osoby fizyczne prowadzące działalność gospodarczą</w:t>
            </w:r>
          </w:p>
        </w:tc>
      </w:tr>
      <w:tr w:rsidR="00653B94" w:rsidRPr="00653B94" w:rsidTr="00805E3C">
        <w:trPr>
          <w:trHeight w:val="255"/>
        </w:trPr>
        <w:tc>
          <w:tcPr>
            <w:tcW w:w="998" w:type="pct"/>
            <w:vMerge/>
            <w:tcMar>
              <w:left w:w="6" w:type="dxa"/>
              <w:right w:w="6" w:type="dxa"/>
            </w:tcMar>
            <w:vAlign w:val="center"/>
          </w:tcPr>
          <w:p w:rsidR="002132E4" w:rsidRPr="00653B94" w:rsidRDefault="002132E4" w:rsidP="00E24278">
            <w:pPr>
              <w:jc w:val="center"/>
              <w:rPr>
                <w:rFonts w:cs="Times New Roman"/>
                <w:b/>
                <w:bCs/>
                <w:lang w:eastAsia="en-US"/>
              </w:rPr>
            </w:pPr>
          </w:p>
        </w:tc>
        <w:tc>
          <w:tcPr>
            <w:tcW w:w="502" w:type="pct"/>
            <w:vMerge/>
            <w:tcMar>
              <w:left w:w="6" w:type="dxa"/>
              <w:right w:w="6" w:type="dxa"/>
            </w:tcMar>
            <w:vAlign w:val="center"/>
          </w:tcPr>
          <w:p w:rsidR="002132E4" w:rsidRPr="00653B94" w:rsidRDefault="002132E4" w:rsidP="00E24278">
            <w:pPr>
              <w:jc w:val="center"/>
              <w:rPr>
                <w:rFonts w:cs="Times New Roman"/>
                <w:b/>
                <w:bCs/>
                <w:lang w:eastAsia="en-US"/>
              </w:rPr>
            </w:pPr>
          </w:p>
        </w:tc>
        <w:tc>
          <w:tcPr>
            <w:tcW w:w="750" w:type="pct"/>
            <w:gridSpan w:val="2"/>
            <w:vMerge/>
            <w:tcMar>
              <w:left w:w="6" w:type="dxa"/>
              <w:right w:w="6" w:type="dxa"/>
            </w:tcMar>
            <w:vAlign w:val="center"/>
          </w:tcPr>
          <w:p w:rsidR="002132E4" w:rsidRPr="00653B94" w:rsidRDefault="002132E4" w:rsidP="00E24278">
            <w:pPr>
              <w:jc w:val="center"/>
              <w:rPr>
                <w:rFonts w:cs="Times New Roman"/>
                <w:b/>
                <w:bCs/>
                <w:lang w:eastAsia="en-US"/>
              </w:rPr>
            </w:pPr>
          </w:p>
        </w:tc>
        <w:tc>
          <w:tcPr>
            <w:tcW w:w="417" w:type="pct"/>
            <w:vMerge w:val="restart"/>
            <w:shd w:val="clear" w:color="auto" w:fill="A9D7B6" w:themeFill="accent5" w:themeFillTint="66"/>
            <w:tcMar>
              <w:left w:w="6" w:type="dxa"/>
              <w:right w:w="6" w:type="dxa"/>
            </w:tcMar>
            <w:vAlign w:val="center"/>
          </w:tcPr>
          <w:p w:rsidR="002132E4" w:rsidRPr="00653B94" w:rsidRDefault="002132E4" w:rsidP="00E24278">
            <w:pPr>
              <w:jc w:val="center"/>
              <w:rPr>
                <w:rFonts w:cs="Times New Roman"/>
                <w:b/>
                <w:bCs/>
                <w:lang w:eastAsia="en-US"/>
              </w:rPr>
            </w:pPr>
            <w:r w:rsidRPr="00653B94">
              <w:rPr>
                <w:rFonts w:cs="Times New Roman"/>
                <w:b/>
                <w:bCs/>
                <w:lang w:eastAsia="en-US"/>
              </w:rPr>
              <w:t>razem</w:t>
            </w:r>
          </w:p>
        </w:tc>
        <w:tc>
          <w:tcPr>
            <w:tcW w:w="1920" w:type="pct"/>
            <w:gridSpan w:val="5"/>
            <w:shd w:val="clear" w:color="auto" w:fill="A9D7B6" w:themeFill="accent5" w:themeFillTint="66"/>
            <w:tcMar>
              <w:left w:w="6" w:type="dxa"/>
              <w:right w:w="6" w:type="dxa"/>
            </w:tcMar>
            <w:vAlign w:val="center"/>
          </w:tcPr>
          <w:p w:rsidR="002132E4" w:rsidRPr="00653B94" w:rsidRDefault="002132E4" w:rsidP="00E24278">
            <w:pPr>
              <w:jc w:val="center"/>
              <w:rPr>
                <w:rFonts w:cs="Times New Roman"/>
                <w:b/>
                <w:bCs/>
                <w:lang w:eastAsia="en-US"/>
              </w:rPr>
            </w:pPr>
            <w:r w:rsidRPr="00653B94">
              <w:rPr>
                <w:rFonts w:cs="Times New Roman"/>
                <w:b/>
                <w:bCs/>
                <w:lang w:eastAsia="en-US"/>
              </w:rPr>
              <w:t>w tym</w:t>
            </w:r>
          </w:p>
        </w:tc>
        <w:tc>
          <w:tcPr>
            <w:tcW w:w="413" w:type="pct"/>
            <w:vMerge/>
            <w:tcMar>
              <w:left w:w="6" w:type="dxa"/>
              <w:right w:w="6" w:type="dxa"/>
            </w:tcMar>
            <w:vAlign w:val="center"/>
          </w:tcPr>
          <w:p w:rsidR="002132E4" w:rsidRPr="00653B94" w:rsidRDefault="002132E4" w:rsidP="00E24278">
            <w:pPr>
              <w:jc w:val="center"/>
              <w:rPr>
                <w:rFonts w:cs="Times New Roman"/>
                <w:b/>
                <w:bCs/>
                <w:lang w:eastAsia="en-US"/>
              </w:rPr>
            </w:pPr>
          </w:p>
        </w:tc>
      </w:tr>
      <w:tr w:rsidR="00653B94" w:rsidRPr="00653B94" w:rsidTr="00805E3C">
        <w:trPr>
          <w:trHeight w:val="255"/>
        </w:trPr>
        <w:tc>
          <w:tcPr>
            <w:tcW w:w="998" w:type="pct"/>
            <w:vMerge/>
            <w:tcMar>
              <w:left w:w="6" w:type="dxa"/>
              <w:right w:w="6" w:type="dxa"/>
            </w:tcMar>
            <w:vAlign w:val="center"/>
          </w:tcPr>
          <w:p w:rsidR="002132E4" w:rsidRPr="00653B94" w:rsidRDefault="002132E4" w:rsidP="00E24278">
            <w:pPr>
              <w:jc w:val="center"/>
              <w:rPr>
                <w:rFonts w:cs="Times New Roman"/>
                <w:b/>
                <w:bCs/>
                <w:lang w:eastAsia="en-US"/>
              </w:rPr>
            </w:pPr>
          </w:p>
        </w:tc>
        <w:tc>
          <w:tcPr>
            <w:tcW w:w="502" w:type="pct"/>
            <w:vMerge/>
            <w:tcMar>
              <w:left w:w="6" w:type="dxa"/>
              <w:right w:w="6" w:type="dxa"/>
            </w:tcMar>
            <w:vAlign w:val="center"/>
          </w:tcPr>
          <w:p w:rsidR="002132E4" w:rsidRPr="00653B94" w:rsidRDefault="002132E4" w:rsidP="00E24278">
            <w:pPr>
              <w:jc w:val="center"/>
              <w:rPr>
                <w:rFonts w:cs="Times New Roman"/>
                <w:b/>
                <w:bCs/>
                <w:lang w:eastAsia="en-US"/>
              </w:rPr>
            </w:pPr>
          </w:p>
        </w:tc>
        <w:tc>
          <w:tcPr>
            <w:tcW w:w="333" w:type="pct"/>
            <w:vMerge w:val="restart"/>
            <w:shd w:val="clear" w:color="auto" w:fill="A9D7B6" w:themeFill="accent5" w:themeFillTint="66"/>
            <w:tcMar>
              <w:left w:w="6" w:type="dxa"/>
              <w:right w:w="6" w:type="dxa"/>
            </w:tcMar>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publiczny</w:t>
            </w:r>
          </w:p>
        </w:tc>
        <w:tc>
          <w:tcPr>
            <w:tcW w:w="417" w:type="pct"/>
            <w:vMerge w:val="restart"/>
            <w:shd w:val="clear" w:color="auto" w:fill="A9D7B6" w:themeFill="accent5" w:themeFillTint="66"/>
            <w:tcMar>
              <w:left w:w="6" w:type="dxa"/>
              <w:right w:w="6" w:type="dxa"/>
            </w:tcMar>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prywatny</w:t>
            </w:r>
          </w:p>
        </w:tc>
        <w:tc>
          <w:tcPr>
            <w:tcW w:w="417" w:type="pct"/>
            <w:vMerge/>
            <w:shd w:val="clear" w:color="auto" w:fill="A9D7B6" w:themeFill="accent5" w:themeFillTint="66"/>
            <w:tcMar>
              <w:left w:w="6" w:type="dxa"/>
              <w:right w:w="6" w:type="dxa"/>
            </w:tcMar>
            <w:vAlign w:val="center"/>
          </w:tcPr>
          <w:p w:rsidR="002132E4" w:rsidRPr="00653B94" w:rsidRDefault="002132E4" w:rsidP="00E24278">
            <w:pPr>
              <w:jc w:val="center"/>
              <w:rPr>
                <w:rFonts w:cs="Times New Roman"/>
                <w:b/>
                <w:bCs/>
                <w:lang w:eastAsia="en-US"/>
              </w:rPr>
            </w:pPr>
          </w:p>
        </w:tc>
        <w:tc>
          <w:tcPr>
            <w:tcW w:w="834" w:type="pct"/>
            <w:gridSpan w:val="2"/>
            <w:shd w:val="clear" w:color="auto" w:fill="A9D7B6" w:themeFill="accent5" w:themeFillTint="66"/>
            <w:tcMar>
              <w:left w:w="6" w:type="dxa"/>
              <w:right w:w="6" w:type="dxa"/>
            </w:tcMar>
            <w:vAlign w:val="center"/>
          </w:tcPr>
          <w:p w:rsidR="002132E4" w:rsidRPr="00653B94" w:rsidRDefault="002132E4" w:rsidP="00E24278">
            <w:pPr>
              <w:jc w:val="center"/>
              <w:rPr>
                <w:rFonts w:cs="Times New Roman"/>
                <w:b/>
                <w:bCs/>
                <w:lang w:eastAsia="en-US"/>
              </w:rPr>
            </w:pPr>
            <w:r w:rsidRPr="00653B94">
              <w:rPr>
                <w:rFonts w:cs="Times New Roman"/>
                <w:b/>
                <w:bCs/>
                <w:lang w:eastAsia="en-US"/>
              </w:rPr>
              <w:t>spółki handlowe</w:t>
            </w:r>
          </w:p>
        </w:tc>
        <w:tc>
          <w:tcPr>
            <w:tcW w:w="331" w:type="pct"/>
            <w:vMerge w:val="restart"/>
            <w:shd w:val="clear" w:color="auto" w:fill="A9D7B6" w:themeFill="accent5" w:themeFillTint="66"/>
            <w:tcMar>
              <w:left w:w="6" w:type="dxa"/>
              <w:right w:w="6" w:type="dxa"/>
            </w:tcMar>
            <w:textDirection w:val="btLr"/>
            <w:vAlign w:val="center"/>
          </w:tcPr>
          <w:p w:rsidR="002132E4" w:rsidRPr="00653B94" w:rsidRDefault="00733D82" w:rsidP="00E24278">
            <w:pPr>
              <w:ind w:left="113" w:right="113"/>
              <w:jc w:val="center"/>
              <w:rPr>
                <w:rFonts w:cs="Times New Roman"/>
                <w:b/>
                <w:bCs/>
                <w:lang w:eastAsia="en-US"/>
              </w:rPr>
            </w:pPr>
            <w:r w:rsidRPr="00653B94">
              <w:rPr>
                <w:rFonts w:cs="Times New Roman"/>
                <w:b/>
                <w:bCs/>
                <w:lang w:eastAsia="en-US"/>
              </w:rPr>
              <w:t xml:space="preserve">spółki </w:t>
            </w:r>
            <w:r w:rsidR="002132E4" w:rsidRPr="00653B94">
              <w:rPr>
                <w:rFonts w:cs="Times New Roman"/>
                <w:b/>
                <w:bCs/>
                <w:lang w:eastAsia="en-US"/>
              </w:rPr>
              <w:t>cywilne</w:t>
            </w:r>
          </w:p>
        </w:tc>
        <w:tc>
          <w:tcPr>
            <w:tcW w:w="337" w:type="pct"/>
            <w:vMerge w:val="restart"/>
            <w:shd w:val="clear" w:color="auto" w:fill="A9D7B6" w:themeFill="accent5" w:themeFillTint="66"/>
            <w:tcMar>
              <w:left w:w="6" w:type="dxa"/>
              <w:right w:w="6" w:type="dxa"/>
            </w:tcMar>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spółdzielnie</w:t>
            </w:r>
          </w:p>
        </w:tc>
        <w:tc>
          <w:tcPr>
            <w:tcW w:w="418" w:type="pct"/>
            <w:vMerge w:val="restart"/>
            <w:shd w:val="clear" w:color="auto" w:fill="A9D7B6" w:themeFill="accent5" w:themeFillTint="66"/>
            <w:tcMar>
              <w:left w:w="6" w:type="dxa"/>
              <w:right w:w="6" w:type="dxa"/>
            </w:tcMar>
            <w:textDirection w:val="btLr"/>
            <w:vAlign w:val="center"/>
          </w:tcPr>
          <w:p w:rsidR="00545800" w:rsidRPr="00653B94" w:rsidRDefault="002D3144" w:rsidP="00E24278">
            <w:pPr>
              <w:ind w:left="113" w:right="113"/>
              <w:jc w:val="center"/>
              <w:rPr>
                <w:rFonts w:cs="Times New Roman"/>
                <w:b/>
                <w:bCs/>
                <w:lang w:eastAsia="en-US"/>
              </w:rPr>
            </w:pPr>
            <w:r w:rsidRPr="00653B94">
              <w:rPr>
                <w:rFonts w:cs="Times New Roman"/>
                <w:b/>
                <w:bCs/>
                <w:lang w:eastAsia="en-US"/>
              </w:rPr>
              <w:t>f</w:t>
            </w:r>
            <w:r w:rsidR="002132E4" w:rsidRPr="00653B94">
              <w:rPr>
                <w:rFonts w:cs="Times New Roman"/>
                <w:b/>
                <w:bCs/>
                <w:lang w:eastAsia="en-US"/>
              </w:rPr>
              <w:t xml:space="preserve">undacje, stowarzyszenia </w:t>
            </w:r>
          </w:p>
          <w:p w:rsidR="002132E4" w:rsidRPr="00653B94" w:rsidRDefault="002132E4" w:rsidP="00E24278">
            <w:pPr>
              <w:ind w:left="113" w:right="113"/>
              <w:jc w:val="center"/>
              <w:rPr>
                <w:rFonts w:cs="Times New Roman"/>
                <w:b/>
                <w:bCs/>
                <w:lang w:eastAsia="en-US"/>
              </w:rPr>
            </w:pPr>
            <w:r w:rsidRPr="00653B94">
              <w:rPr>
                <w:rFonts w:cs="Times New Roman"/>
                <w:b/>
                <w:bCs/>
                <w:lang w:eastAsia="en-US"/>
              </w:rPr>
              <w:t>i organizacje społeczne</w:t>
            </w:r>
          </w:p>
        </w:tc>
        <w:tc>
          <w:tcPr>
            <w:tcW w:w="413" w:type="pct"/>
            <w:vMerge/>
            <w:tcMar>
              <w:left w:w="6" w:type="dxa"/>
              <w:right w:w="6" w:type="dxa"/>
            </w:tcMar>
            <w:vAlign w:val="center"/>
          </w:tcPr>
          <w:p w:rsidR="002132E4" w:rsidRPr="00653B94" w:rsidRDefault="002132E4" w:rsidP="00E24278">
            <w:pPr>
              <w:jc w:val="center"/>
              <w:rPr>
                <w:rFonts w:cs="Times New Roman"/>
                <w:b/>
                <w:bCs/>
                <w:lang w:eastAsia="en-US"/>
              </w:rPr>
            </w:pPr>
          </w:p>
        </w:tc>
      </w:tr>
      <w:tr w:rsidR="00653B94" w:rsidRPr="00653B94" w:rsidTr="00805E3C">
        <w:trPr>
          <w:cantSplit/>
          <w:trHeight w:val="2216"/>
        </w:trPr>
        <w:tc>
          <w:tcPr>
            <w:tcW w:w="998" w:type="pct"/>
            <w:vMerge/>
            <w:tcMar>
              <w:left w:w="6" w:type="dxa"/>
              <w:right w:w="6" w:type="dxa"/>
            </w:tcMar>
            <w:vAlign w:val="center"/>
          </w:tcPr>
          <w:p w:rsidR="002132E4" w:rsidRPr="00653B94" w:rsidRDefault="002132E4" w:rsidP="00E24278">
            <w:pPr>
              <w:jc w:val="center"/>
              <w:rPr>
                <w:rFonts w:cs="Times New Roman"/>
                <w:lang w:eastAsia="en-US"/>
              </w:rPr>
            </w:pPr>
          </w:p>
        </w:tc>
        <w:tc>
          <w:tcPr>
            <w:tcW w:w="502" w:type="pct"/>
            <w:vMerge/>
            <w:tcMar>
              <w:left w:w="6" w:type="dxa"/>
              <w:right w:w="6" w:type="dxa"/>
            </w:tcMar>
            <w:vAlign w:val="center"/>
          </w:tcPr>
          <w:p w:rsidR="002132E4" w:rsidRPr="00653B94" w:rsidRDefault="002132E4" w:rsidP="00E24278">
            <w:pPr>
              <w:jc w:val="center"/>
              <w:rPr>
                <w:rFonts w:cs="Times New Roman"/>
                <w:lang w:eastAsia="en-US"/>
              </w:rPr>
            </w:pPr>
          </w:p>
        </w:tc>
        <w:tc>
          <w:tcPr>
            <w:tcW w:w="333" w:type="pct"/>
            <w:vMerge/>
            <w:tcMar>
              <w:left w:w="6" w:type="dxa"/>
              <w:right w:w="6" w:type="dxa"/>
            </w:tcMar>
            <w:vAlign w:val="center"/>
          </w:tcPr>
          <w:p w:rsidR="002132E4" w:rsidRPr="00653B94" w:rsidRDefault="002132E4" w:rsidP="00E24278">
            <w:pPr>
              <w:jc w:val="center"/>
              <w:rPr>
                <w:rFonts w:cs="Times New Roman"/>
                <w:lang w:eastAsia="en-US"/>
              </w:rPr>
            </w:pPr>
          </w:p>
        </w:tc>
        <w:tc>
          <w:tcPr>
            <w:tcW w:w="417" w:type="pct"/>
            <w:vMerge/>
            <w:tcMar>
              <w:left w:w="6" w:type="dxa"/>
              <w:right w:w="6" w:type="dxa"/>
            </w:tcMar>
            <w:vAlign w:val="center"/>
          </w:tcPr>
          <w:p w:rsidR="002132E4" w:rsidRPr="00653B94" w:rsidRDefault="002132E4" w:rsidP="00E24278">
            <w:pPr>
              <w:jc w:val="center"/>
              <w:rPr>
                <w:rFonts w:cs="Times New Roman"/>
                <w:lang w:eastAsia="en-US"/>
              </w:rPr>
            </w:pPr>
          </w:p>
        </w:tc>
        <w:tc>
          <w:tcPr>
            <w:tcW w:w="417" w:type="pct"/>
            <w:vMerge/>
            <w:shd w:val="clear" w:color="auto" w:fill="D9D9D9" w:themeFill="background1" w:themeFillShade="D9"/>
            <w:tcMar>
              <w:left w:w="6" w:type="dxa"/>
              <w:right w:w="6" w:type="dxa"/>
            </w:tcMar>
            <w:vAlign w:val="center"/>
          </w:tcPr>
          <w:p w:rsidR="002132E4" w:rsidRPr="00653B94" w:rsidRDefault="002132E4" w:rsidP="00E24278">
            <w:pPr>
              <w:jc w:val="center"/>
              <w:rPr>
                <w:rFonts w:cs="Times New Roman"/>
                <w:b/>
                <w:bCs/>
                <w:lang w:eastAsia="en-US"/>
              </w:rPr>
            </w:pPr>
          </w:p>
        </w:tc>
        <w:tc>
          <w:tcPr>
            <w:tcW w:w="334" w:type="pct"/>
            <w:shd w:val="clear" w:color="auto" w:fill="A9D7B6" w:themeFill="accent5" w:themeFillTint="66"/>
            <w:tcMar>
              <w:left w:w="6" w:type="dxa"/>
              <w:right w:w="6" w:type="dxa"/>
            </w:tcMar>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razem</w:t>
            </w:r>
          </w:p>
        </w:tc>
        <w:tc>
          <w:tcPr>
            <w:tcW w:w="500" w:type="pct"/>
            <w:shd w:val="clear" w:color="auto" w:fill="A9D7B6" w:themeFill="accent5" w:themeFillTint="66"/>
            <w:tcMar>
              <w:left w:w="6" w:type="dxa"/>
              <w:right w:w="6" w:type="dxa"/>
            </w:tcMar>
            <w:textDirection w:val="btLr"/>
            <w:vAlign w:val="center"/>
          </w:tcPr>
          <w:p w:rsidR="002132E4" w:rsidRPr="00653B94" w:rsidRDefault="00733D82" w:rsidP="00E24278">
            <w:pPr>
              <w:ind w:left="113" w:right="113"/>
              <w:jc w:val="center"/>
              <w:rPr>
                <w:rFonts w:cs="Times New Roman"/>
                <w:b/>
                <w:bCs/>
                <w:lang w:eastAsia="en-US"/>
              </w:rPr>
            </w:pPr>
            <w:r w:rsidRPr="00653B94">
              <w:rPr>
                <w:rFonts w:cs="Times New Roman"/>
                <w:b/>
                <w:bCs/>
                <w:lang w:eastAsia="en-US"/>
              </w:rPr>
              <w:t xml:space="preserve">w tym z udziałem kapitału </w:t>
            </w:r>
            <w:r w:rsidR="002132E4" w:rsidRPr="00653B94">
              <w:rPr>
                <w:rFonts w:cs="Times New Roman"/>
                <w:b/>
                <w:bCs/>
                <w:lang w:eastAsia="en-US"/>
              </w:rPr>
              <w:t>zagranicznego</w:t>
            </w:r>
          </w:p>
        </w:tc>
        <w:tc>
          <w:tcPr>
            <w:tcW w:w="331" w:type="pct"/>
            <w:vMerge/>
            <w:tcMar>
              <w:left w:w="6" w:type="dxa"/>
              <w:right w:w="6" w:type="dxa"/>
            </w:tcMar>
            <w:vAlign w:val="center"/>
          </w:tcPr>
          <w:p w:rsidR="002132E4" w:rsidRPr="00653B94" w:rsidRDefault="002132E4" w:rsidP="00E24278">
            <w:pPr>
              <w:rPr>
                <w:rFonts w:cs="Times New Roman"/>
                <w:lang w:eastAsia="en-US"/>
              </w:rPr>
            </w:pPr>
          </w:p>
        </w:tc>
        <w:tc>
          <w:tcPr>
            <w:tcW w:w="337" w:type="pct"/>
            <w:vMerge/>
            <w:tcMar>
              <w:left w:w="6" w:type="dxa"/>
              <w:right w:w="6" w:type="dxa"/>
            </w:tcMar>
            <w:vAlign w:val="center"/>
          </w:tcPr>
          <w:p w:rsidR="002132E4" w:rsidRPr="00653B94" w:rsidRDefault="002132E4" w:rsidP="00E24278">
            <w:pPr>
              <w:rPr>
                <w:rFonts w:cs="Times New Roman"/>
                <w:lang w:eastAsia="en-US"/>
              </w:rPr>
            </w:pPr>
          </w:p>
        </w:tc>
        <w:tc>
          <w:tcPr>
            <w:tcW w:w="418" w:type="pct"/>
            <w:vMerge/>
            <w:tcMar>
              <w:left w:w="6" w:type="dxa"/>
              <w:right w:w="6" w:type="dxa"/>
            </w:tcMar>
            <w:vAlign w:val="center"/>
          </w:tcPr>
          <w:p w:rsidR="002132E4" w:rsidRPr="00653B94" w:rsidRDefault="002132E4" w:rsidP="00E24278">
            <w:pPr>
              <w:rPr>
                <w:rFonts w:cs="Times New Roman"/>
                <w:lang w:eastAsia="en-US"/>
              </w:rPr>
            </w:pPr>
          </w:p>
        </w:tc>
        <w:tc>
          <w:tcPr>
            <w:tcW w:w="413" w:type="pct"/>
            <w:vMerge/>
            <w:tcMar>
              <w:left w:w="6" w:type="dxa"/>
              <w:right w:w="6" w:type="dxa"/>
            </w:tcMar>
            <w:vAlign w:val="center"/>
          </w:tcPr>
          <w:p w:rsidR="002132E4" w:rsidRPr="00653B94" w:rsidRDefault="002132E4" w:rsidP="00E24278">
            <w:pPr>
              <w:rPr>
                <w:rFonts w:cs="Times New Roman"/>
                <w:lang w:eastAsia="en-US"/>
              </w:rPr>
            </w:pPr>
          </w:p>
        </w:tc>
      </w:tr>
      <w:tr w:rsidR="00653B94" w:rsidRPr="00653B94" w:rsidTr="008A465F">
        <w:trPr>
          <w:trHeight w:val="255"/>
        </w:trPr>
        <w:tc>
          <w:tcPr>
            <w:tcW w:w="998" w:type="pct"/>
            <w:tcMar>
              <w:left w:w="6" w:type="dxa"/>
              <w:right w:w="6" w:type="dxa"/>
            </w:tcMar>
            <w:vAlign w:val="center"/>
          </w:tcPr>
          <w:p w:rsidR="00EE1636" w:rsidRPr="00653B94" w:rsidRDefault="00EE1636" w:rsidP="00E24278">
            <w:pPr>
              <w:jc w:val="left"/>
              <w:rPr>
                <w:rFonts w:cs="Times New Roman"/>
                <w:b/>
                <w:lang w:eastAsia="en-US"/>
              </w:rPr>
            </w:pPr>
            <w:r w:rsidRPr="00653B94">
              <w:rPr>
                <w:rFonts w:cs="Times New Roman"/>
                <w:b/>
                <w:lang w:eastAsia="en-US"/>
              </w:rPr>
              <w:t>Podregion Łomżyński</w:t>
            </w:r>
          </w:p>
        </w:tc>
        <w:tc>
          <w:tcPr>
            <w:tcW w:w="502" w:type="pct"/>
            <w:tcMar>
              <w:left w:w="6" w:type="dxa"/>
              <w:right w:w="6" w:type="dxa"/>
            </w:tcMar>
            <w:vAlign w:val="center"/>
          </w:tcPr>
          <w:p w:rsidR="00EE1636" w:rsidRPr="00653B94" w:rsidRDefault="00EE1636" w:rsidP="00E24278">
            <w:pPr>
              <w:jc w:val="center"/>
              <w:rPr>
                <w:rFonts w:cs="Times New Roman"/>
                <w:lang w:eastAsia="en-US"/>
              </w:rPr>
            </w:pPr>
            <w:r w:rsidRPr="00653B94">
              <w:rPr>
                <w:rFonts w:cs="Times New Roman"/>
                <w:lang w:eastAsia="en-US"/>
              </w:rPr>
              <w:t>28</w:t>
            </w:r>
            <w:r w:rsidR="00AE0314" w:rsidRPr="00653B94">
              <w:rPr>
                <w:rFonts w:cs="Times New Roman"/>
                <w:lang w:eastAsia="en-US"/>
              </w:rPr>
              <w:t xml:space="preserve"> </w:t>
            </w:r>
            <w:r w:rsidRPr="00653B94">
              <w:rPr>
                <w:rFonts w:cs="Times New Roman"/>
                <w:lang w:eastAsia="en-US"/>
              </w:rPr>
              <w:t>362</w:t>
            </w:r>
          </w:p>
        </w:tc>
        <w:tc>
          <w:tcPr>
            <w:tcW w:w="333" w:type="pct"/>
            <w:tcMar>
              <w:left w:w="6" w:type="dxa"/>
              <w:right w:w="6" w:type="dxa"/>
            </w:tcMar>
            <w:vAlign w:val="center"/>
          </w:tcPr>
          <w:p w:rsidR="00EE1636" w:rsidRPr="00653B94" w:rsidRDefault="00EE1636" w:rsidP="00E24278">
            <w:pPr>
              <w:jc w:val="center"/>
              <w:rPr>
                <w:rFonts w:cs="Times New Roman"/>
                <w:lang w:eastAsia="en-US"/>
              </w:rPr>
            </w:pPr>
            <w:r w:rsidRPr="00653B94">
              <w:rPr>
                <w:rFonts w:cs="Times New Roman"/>
                <w:lang w:eastAsia="en-US"/>
              </w:rPr>
              <w:t>1</w:t>
            </w:r>
            <w:r w:rsidR="00AE0314" w:rsidRPr="00653B94">
              <w:rPr>
                <w:rFonts w:cs="Times New Roman"/>
                <w:lang w:eastAsia="en-US"/>
              </w:rPr>
              <w:t xml:space="preserve"> </w:t>
            </w:r>
            <w:r w:rsidRPr="00653B94">
              <w:rPr>
                <w:rFonts w:cs="Times New Roman"/>
                <w:lang w:eastAsia="en-US"/>
              </w:rPr>
              <w:t>231</w:t>
            </w:r>
          </w:p>
        </w:tc>
        <w:tc>
          <w:tcPr>
            <w:tcW w:w="417" w:type="pct"/>
            <w:tcMar>
              <w:left w:w="6" w:type="dxa"/>
              <w:right w:w="6" w:type="dxa"/>
            </w:tcMar>
            <w:vAlign w:val="center"/>
          </w:tcPr>
          <w:p w:rsidR="00EE1636" w:rsidRPr="00653B94" w:rsidRDefault="00EE1636" w:rsidP="00E24278">
            <w:pPr>
              <w:jc w:val="center"/>
              <w:rPr>
                <w:rFonts w:cs="Times New Roman"/>
                <w:lang w:eastAsia="en-US"/>
              </w:rPr>
            </w:pPr>
            <w:r w:rsidRPr="00653B94">
              <w:rPr>
                <w:rFonts w:cs="Times New Roman"/>
                <w:lang w:eastAsia="en-US"/>
              </w:rPr>
              <w:t>27</w:t>
            </w:r>
            <w:r w:rsidR="00AE0314" w:rsidRPr="00653B94">
              <w:rPr>
                <w:rFonts w:cs="Times New Roman"/>
                <w:lang w:eastAsia="en-US"/>
              </w:rPr>
              <w:t xml:space="preserve"> </w:t>
            </w:r>
            <w:r w:rsidRPr="00653B94">
              <w:rPr>
                <w:rFonts w:cs="Times New Roman"/>
                <w:lang w:eastAsia="en-US"/>
              </w:rPr>
              <w:t>131</w:t>
            </w:r>
          </w:p>
        </w:tc>
        <w:tc>
          <w:tcPr>
            <w:tcW w:w="417" w:type="pct"/>
            <w:tcMar>
              <w:left w:w="6" w:type="dxa"/>
              <w:right w:w="6" w:type="dxa"/>
            </w:tcMar>
            <w:vAlign w:val="center"/>
          </w:tcPr>
          <w:p w:rsidR="00EE1636" w:rsidRPr="00653B94" w:rsidRDefault="00EE1636" w:rsidP="00E24278">
            <w:pPr>
              <w:jc w:val="center"/>
              <w:rPr>
                <w:rFonts w:cs="Times New Roman"/>
                <w:lang w:eastAsia="en-US"/>
              </w:rPr>
            </w:pPr>
            <w:r w:rsidRPr="00653B94">
              <w:rPr>
                <w:rFonts w:cs="Times New Roman"/>
                <w:lang w:eastAsia="en-US"/>
              </w:rPr>
              <w:t>5</w:t>
            </w:r>
            <w:r w:rsidR="00AE0314" w:rsidRPr="00653B94">
              <w:rPr>
                <w:rFonts w:cs="Times New Roman"/>
                <w:lang w:eastAsia="en-US"/>
              </w:rPr>
              <w:t xml:space="preserve"> </w:t>
            </w:r>
            <w:r w:rsidRPr="00653B94">
              <w:rPr>
                <w:rFonts w:cs="Times New Roman"/>
                <w:lang w:eastAsia="en-US"/>
              </w:rPr>
              <w:t>915</w:t>
            </w:r>
          </w:p>
        </w:tc>
        <w:tc>
          <w:tcPr>
            <w:tcW w:w="334" w:type="pct"/>
            <w:tcMar>
              <w:left w:w="6" w:type="dxa"/>
              <w:right w:w="6" w:type="dxa"/>
            </w:tcMar>
            <w:vAlign w:val="center"/>
          </w:tcPr>
          <w:p w:rsidR="00EE1636" w:rsidRPr="00653B94" w:rsidRDefault="00EE1636" w:rsidP="00E24278">
            <w:pPr>
              <w:jc w:val="center"/>
              <w:rPr>
                <w:rFonts w:cs="Times New Roman"/>
                <w:lang w:eastAsia="en-US"/>
              </w:rPr>
            </w:pPr>
            <w:r w:rsidRPr="00653B94">
              <w:rPr>
                <w:rFonts w:cs="Times New Roman"/>
                <w:lang w:eastAsia="en-US"/>
              </w:rPr>
              <w:t>996</w:t>
            </w:r>
          </w:p>
        </w:tc>
        <w:tc>
          <w:tcPr>
            <w:tcW w:w="500" w:type="pct"/>
            <w:tcMar>
              <w:left w:w="6" w:type="dxa"/>
              <w:right w:w="6" w:type="dxa"/>
            </w:tcMar>
            <w:vAlign w:val="center"/>
          </w:tcPr>
          <w:p w:rsidR="00EE1636" w:rsidRPr="00653B94" w:rsidRDefault="00EE1636" w:rsidP="00E24278">
            <w:pPr>
              <w:jc w:val="center"/>
              <w:rPr>
                <w:rFonts w:cs="Times New Roman"/>
                <w:lang w:eastAsia="en-US"/>
              </w:rPr>
            </w:pPr>
            <w:r w:rsidRPr="00653B94">
              <w:rPr>
                <w:rFonts w:cs="Times New Roman"/>
                <w:lang w:eastAsia="en-US"/>
              </w:rPr>
              <w:t>110</w:t>
            </w:r>
          </w:p>
        </w:tc>
        <w:tc>
          <w:tcPr>
            <w:tcW w:w="331" w:type="pct"/>
            <w:tcMar>
              <w:left w:w="6" w:type="dxa"/>
              <w:right w:w="6" w:type="dxa"/>
            </w:tcMar>
            <w:vAlign w:val="center"/>
          </w:tcPr>
          <w:p w:rsidR="00EE1636" w:rsidRPr="00653B94" w:rsidRDefault="00EE1636" w:rsidP="00E24278">
            <w:pPr>
              <w:jc w:val="center"/>
              <w:rPr>
                <w:rFonts w:cs="Times New Roman"/>
                <w:lang w:eastAsia="en-US"/>
              </w:rPr>
            </w:pPr>
            <w:r w:rsidRPr="00653B94">
              <w:rPr>
                <w:rFonts w:cs="Times New Roman"/>
                <w:lang w:eastAsia="en-US"/>
              </w:rPr>
              <w:t>1</w:t>
            </w:r>
            <w:r w:rsidR="00AE0314" w:rsidRPr="00653B94">
              <w:rPr>
                <w:rFonts w:cs="Times New Roman"/>
                <w:lang w:eastAsia="en-US"/>
              </w:rPr>
              <w:t xml:space="preserve"> </w:t>
            </w:r>
            <w:r w:rsidRPr="00653B94">
              <w:rPr>
                <w:rFonts w:cs="Times New Roman"/>
                <w:lang w:eastAsia="en-US"/>
              </w:rPr>
              <w:t>301</w:t>
            </w:r>
          </w:p>
        </w:tc>
        <w:tc>
          <w:tcPr>
            <w:tcW w:w="337" w:type="pct"/>
            <w:tcMar>
              <w:left w:w="6" w:type="dxa"/>
              <w:right w:w="6" w:type="dxa"/>
            </w:tcMar>
            <w:vAlign w:val="center"/>
          </w:tcPr>
          <w:p w:rsidR="00EE1636" w:rsidRPr="00653B94" w:rsidRDefault="00EE1636" w:rsidP="00E24278">
            <w:pPr>
              <w:jc w:val="center"/>
              <w:rPr>
                <w:rFonts w:cs="Times New Roman"/>
                <w:lang w:eastAsia="en-US"/>
              </w:rPr>
            </w:pPr>
            <w:r w:rsidRPr="00653B94">
              <w:rPr>
                <w:rFonts w:cs="Times New Roman"/>
                <w:lang w:eastAsia="en-US"/>
              </w:rPr>
              <w:t>194</w:t>
            </w:r>
          </w:p>
        </w:tc>
        <w:tc>
          <w:tcPr>
            <w:tcW w:w="418" w:type="pct"/>
            <w:tcMar>
              <w:left w:w="6" w:type="dxa"/>
              <w:right w:w="6" w:type="dxa"/>
            </w:tcMar>
            <w:vAlign w:val="center"/>
          </w:tcPr>
          <w:p w:rsidR="00EE1636" w:rsidRPr="00653B94" w:rsidRDefault="00EE1636" w:rsidP="00E24278">
            <w:pPr>
              <w:jc w:val="center"/>
              <w:rPr>
                <w:rFonts w:cs="Times New Roman"/>
                <w:lang w:eastAsia="en-US"/>
              </w:rPr>
            </w:pPr>
            <w:r w:rsidRPr="00653B94">
              <w:rPr>
                <w:rFonts w:cs="Times New Roman"/>
                <w:lang w:eastAsia="en-US"/>
              </w:rPr>
              <w:t>1</w:t>
            </w:r>
            <w:r w:rsidR="00AE0314" w:rsidRPr="00653B94">
              <w:rPr>
                <w:rFonts w:cs="Times New Roman"/>
                <w:lang w:eastAsia="en-US"/>
              </w:rPr>
              <w:t xml:space="preserve"> </w:t>
            </w:r>
            <w:r w:rsidRPr="00653B94">
              <w:rPr>
                <w:rFonts w:cs="Times New Roman"/>
                <w:lang w:eastAsia="en-US"/>
              </w:rPr>
              <w:t>133</w:t>
            </w:r>
          </w:p>
        </w:tc>
        <w:tc>
          <w:tcPr>
            <w:tcW w:w="413" w:type="pct"/>
            <w:tcMar>
              <w:left w:w="6" w:type="dxa"/>
              <w:right w:w="6" w:type="dxa"/>
            </w:tcMar>
            <w:vAlign w:val="center"/>
          </w:tcPr>
          <w:p w:rsidR="00EE1636" w:rsidRPr="00653B94" w:rsidRDefault="00EE1636" w:rsidP="00E24278">
            <w:pPr>
              <w:jc w:val="center"/>
              <w:rPr>
                <w:rFonts w:cs="Times New Roman"/>
                <w:lang w:eastAsia="en-US"/>
              </w:rPr>
            </w:pPr>
            <w:r w:rsidRPr="00653B94">
              <w:rPr>
                <w:rFonts w:cs="Times New Roman"/>
                <w:lang w:eastAsia="en-US"/>
              </w:rPr>
              <w:t>22</w:t>
            </w:r>
            <w:r w:rsidR="00AE0314" w:rsidRPr="00653B94">
              <w:rPr>
                <w:rFonts w:cs="Times New Roman"/>
                <w:lang w:eastAsia="en-US"/>
              </w:rPr>
              <w:t xml:space="preserve"> </w:t>
            </w:r>
            <w:r w:rsidRPr="00653B94">
              <w:rPr>
                <w:rFonts w:cs="Times New Roman"/>
                <w:lang w:eastAsia="en-US"/>
              </w:rPr>
              <w:t>447</w:t>
            </w:r>
          </w:p>
        </w:tc>
      </w:tr>
      <w:tr w:rsidR="00653B94" w:rsidRPr="00653B94" w:rsidTr="008A465F">
        <w:trPr>
          <w:trHeight w:val="255"/>
        </w:trPr>
        <w:tc>
          <w:tcPr>
            <w:tcW w:w="998" w:type="pct"/>
            <w:tcMar>
              <w:left w:w="6" w:type="dxa"/>
              <w:right w:w="6" w:type="dxa"/>
            </w:tcMar>
            <w:vAlign w:val="center"/>
          </w:tcPr>
          <w:p w:rsidR="002132E4" w:rsidRPr="00653B94" w:rsidRDefault="002132E4" w:rsidP="00E24278">
            <w:pPr>
              <w:jc w:val="left"/>
              <w:rPr>
                <w:rFonts w:cs="Times New Roman"/>
                <w:b/>
                <w:lang w:eastAsia="en-US"/>
              </w:rPr>
            </w:pPr>
            <w:r w:rsidRPr="00653B94">
              <w:rPr>
                <w:rFonts w:cs="Times New Roman"/>
                <w:b/>
                <w:lang w:eastAsia="en-US"/>
              </w:rPr>
              <w:t>Grajewo (miasto)</w:t>
            </w:r>
          </w:p>
        </w:tc>
        <w:tc>
          <w:tcPr>
            <w:tcW w:w="502"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1 827</w:t>
            </w:r>
          </w:p>
        </w:tc>
        <w:tc>
          <w:tcPr>
            <w:tcW w:w="333"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77</w:t>
            </w:r>
          </w:p>
        </w:tc>
        <w:tc>
          <w:tcPr>
            <w:tcW w:w="41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1 750</w:t>
            </w:r>
          </w:p>
        </w:tc>
        <w:tc>
          <w:tcPr>
            <w:tcW w:w="41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411</w:t>
            </w:r>
          </w:p>
        </w:tc>
        <w:tc>
          <w:tcPr>
            <w:tcW w:w="334"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68</w:t>
            </w:r>
          </w:p>
        </w:tc>
        <w:tc>
          <w:tcPr>
            <w:tcW w:w="500"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5</w:t>
            </w:r>
          </w:p>
        </w:tc>
        <w:tc>
          <w:tcPr>
            <w:tcW w:w="331"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142</w:t>
            </w:r>
          </w:p>
        </w:tc>
        <w:tc>
          <w:tcPr>
            <w:tcW w:w="33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12</w:t>
            </w:r>
          </w:p>
        </w:tc>
        <w:tc>
          <w:tcPr>
            <w:tcW w:w="418"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58</w:t>
            </w:r>
          </w:p>
        </w:tc>
        <w:tc>
          <w:tcPr>
            <w:tcW w:w="413"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1 416</w:t>
            </w:r>
          </w:p>
        </w:tc>
      </w:tr>
      <w:tr w:rsidR="00653B94" w:rsidRPr="00653B94" w:rsidTr="008A465F">
        <w:trPr>
          <w:trHeight w:val="255"/>
        </w:trPr>
        <w:tc>
          <w:tcPr>
            <w:tcW w:w="998" w:type="pct"/>
            <w:tcMar>
              <w:left w:w="6" w:type="dxa"/>
              <w:right w:w="6" w:type="dxa"/>
            </w:tcMar>
            <w:vAlign w:val="center"/>
          </w:tcPr>
          <w:p w:rsidR="002132E4" w:rsidRPr="00653B94" w:rsidRDefault="002132E4" w:rsidP="00E24278">
            <w:pPr>
              <w:jc w:val="left"/>
              <w:rPr>
                <w:rFonts w:cs="Times New Roman"/>
                <w:b/>
                <w:lang w:eastAsia="en-US"/>
              </w:rPr>
            </w:pPr>
            <w:r w:rsidRPr="00653B94">
              <w:rPr>
                <w:rFonts w:cs="Times New Roman"/>
                <w:b/>
                <w:lang w:eastAsia="en-US"/>
              </w:rPr>
              <w:t>Grajewo</w:t>
            </w:r>
          </w:p>
        </w:tc>
        <w:tc>
          <w:tcPr>
            <w:tcW w:w="502" w:type="pct"/>
            <w:tcMar>
              <w:left w:w="6" w:type="dxa"/>
              <w:right w:w="6" w:type="dxa"/>
            </w:tcMar>
            <w:vAlign w:val="center"/>
          </w:tcPr>
          <w:p w:rsidR="002132E4" w:rsidRPr="00653B94" w:rsidRDefault="002132E4" w:rsidP="00E24278">
            <w:pPr>
              <w:jc w:val="center"/>
              <w:rPr>
                <w:rFonts w:cs="Times New Roman"/>
                <w:bCs/>
                <w:lang w:eastAsia="en-US"/>
              </w:rPr>
            </w:pPr>
            <w:r w:rsidRPr="00653B94">
              <w:rPr>
                <w:rFonts w:cs="Times New Roman"/>
                <w:bCs/>
                <w:lang w:eastAsia="en-US"/>
              </w:rPr>
              <w:t>241</w:t>
            </w:r>
          </w:p>
        </w:tc>
        <w:tc>
          <w:tcPr>
            <w:tcW w:w="333" w:type="pct"/>
            <w:tcMar>
              <w:left w:w="6" w:type="dxa"/>
              <w:right w:w="6" w:type="dxa"/>
            </w:tcMar>
            <w:vAlign w:val="center"/>
          </w:tcPr>
          <w:p w:rsidR="002132E4" w:rsidRPr="00653B94" w:rsidRDefault="002132E4" w:rsidP="00E24278">
            <w:pPr>
              <w:jc w:val="center"/>
              <w:rPr>
                <w:rFonts w:cs="Times New Roman"/>
                <w:bCs/>
                <w:lang w:eastAsia="en-US"/>
              </w:rPr>
            </w:pPr>
            <w:r w:rsidRPr="00653B94">
              <w:rPr>
                <w:rFonts w:cs="Times New Roman"/>
                <w:bCs/>
                <w:lang w:eastAsia="en-US"/>
              </w:rPr>
              <w:t>12</w:t>
            </w:r>
          </w:p>
        </w:tc>
        <w:tc>
          <w:tcPr>
            <w:tcW w:w="417" w:type="pct"/>
            <w:tcMar>
              <w:left w:w="6" w:type="dxa"/>
              <w:right w:w="6" w:type="dxa"/>
            </w:tcMar>
            <w:vAlign w:val="center"/>
          </w:tcPr>
          <w:p w:rsidR="002132E4" w:rsidRPr="00653B94" w:rsidRDefault="002132E4" w:rsidP="00E24278">
            <w:pPr>
              <w:jc w:val="center"/>
              <w:rPr>
                <w:rFonts w:cs="Times New Roman"/>
                <w:bCs/>
                <w:lang w:eastAsia="en-US"/>
              </w:rPr>
            </w:pPr>
            <w:r w:rsidRPr="00653B94">
              <w:rPr>
                <w:rFonts w:cs="Times New Roman"/>
                <w:bCs/>
                <w:lang w:eastAsia="en-US"/>
              </w:rPr>
              <w:t>229</w:t>
            </w:r>
          </w:p>
        </w:tc>
        <w:tc>
          <w:tcPr>
            <w:tcW w:w="417" w:type="pct"/>
            <w:tcMar>
              <w:left w:w="6" w:type="dxa"/>
              <w:right w:w="6" w:type="dxa"/>
            </w:tcMar>
            <w:vAlign w:val="center"/>
          </w:tcPr>
          <w:p w:rsidR="002132E4" w:rsidRPr="00653B94" w:rsidRDefault="002132E4" w:rsidP="00E24278">
            <w:pPr>
              <w:jc w:val="center"/>
              <w:rPr>
                <w:rFonts w:cs="Times New Roman"/>
                <w:bCs/>
                <w:lang w:eastAsia="en-US"/>
              </w:rPr>
            </w:pPr>
            <w:r w:rsidRPr="00653B94">
              <w:rPr>
                <w:rFonts w:cs="Times New Roman"/>
                <w:bCs/>
                <w:lang w:eastAsia="en-US"/>
              </w:rPr>
              <w:t>48</w:t>
            </w:r>
          </w:p>
        </w:tc>
        <w:tc>
          <w:tcPr>
            <w:tcW w:w="334" w:type="pct"/>
            <w:tcMar>
              <w:left w:w="6" w:type="dxa"/>
              <w:right w:w="6" w:type="dxa"/>
            </w:tcMar>
            <w:vAlign w:val="center"/>
          </w:tcPr>
          <w:p w:rsidR="002132E4" w:rsidRPr="00653B94" w:rsidRDefault="002132E4" w:rsidP="00E24278">
            <w:pPr>
              <w:jc w:val="center"/>
              <w:rPr>
                <w:rFonts w:cs="Times New Roman"/>
                <w:bCs/>
                <w:lang w:eastAsia="en-US"/>
              </w:rPr>
            </w:pPr>
            <w:r w:rsidRPr="00653B94">
              <w:rPr>
                <w:rFonts w:cs="Times New Roman"/>
                <w:bCs/>
                <w:lang w:eastAsia="en-US"/>
              </w:rPr>
              <w:t>5</w:t>
            </w:r>
          </w:p>
        </w:tc>
        <w:tc>
          <w:tcPr>
            <w:tcW w:w="500" w:type="pct"/>
            <w:tcMar>
              <w:left w:w="6" w:type="dxa"/>
              <w:right w:w="6" w:type="dxa"/>
            </w:tcMar>
            <w:vAlign w:val="center"/>
          </w:tcPr>
          <w:p w:rsidR="002132E4" w:rsidRPr="00653B94" w:rsidRDefault="002132E4" w:rsidP="00E24278">
            <w:pPr>
              <w:jc w:val="center"/>
              <w:rPr>
                <w:rFonts w:cs="Times New Roman"/>
                <w:bCs/>
                <w:lang w:eastAsia="en-US"/>
              </w:rPr>
            </w:pPr>
            <w:r w:rsidRPr="00653B94">
              <w:rPr>
                <w:rFonts w:cs="Times New Roman"/>
                <w:bCs/>
                <w:lang w:eastAsia="en-US"/>
              </w:rPr>
              <w:t>-</w:t>
            </w:r>
          </w:p>
        </w:tc>
        <w:tc>
          <w:tcPr>
            <w:tcW w:w="331" w:type="pct"/>
            <w:tcMar>
              <w:left w:w="6" w:type="dxa"/>
              <w:right w:w="6" w:type="dxa"/>
            </w:tcMar>
            <w:vAlign w:val="center"/>
          </w:tcPr>
          <w:p w:rsidR="002132E4" w:rsidRPr="00653B94" w:rsidRDefault="002132E4" w:rsidP="00E24278">
            <w:pPr>
              <w:jc w:val="center"/>
              <w:rPr>
                <w:rFonts w:cs="Times New Roman"/>
                <w:bCs/>
                <w:lang w:eastAsia="en-US"/>
              </w:rPr>
            </w:pPr>
            <w:r w:rsidRPr="00653B94">
              <w:rPr>
                <w:rFonts w:cs="Times New Roman"/>
                <w:bCs/>
                <w:lang w:eastAsia="en-US"/>
              </w:rPr>
              <w:t>8</w:t>
            </w:r>
          </w:p>
        </w:tc>
        <w:tc>
          <w:tcPr>
            <w:tcW w:w="337" w:type="pct"/>
            <w:tcMar>
              <w:left w:w="6" w:type="dxa"/>
              <w:right w:w="6" w:type="dxa"/>
            </w:tcMar>
            <w:vAlign w:val="center"/>
          </w:tcPr>
          <w:p w:rsidR="002132E4" w:rsidRPr="00653B94" w:rsidRDefault="002132E4" w:rsidP="00E24278">
            <w:pPr>
              <w:jc w:val="center"/>
              <w:rPr>
                <w:rFonts w:cs="Times New Roman"/>
                <w:bCs/>
                <w:lang w:eastAsia="en-US"/>
              </w:rPr>
            </w:pPr>
            <w:r w:rsidRPr="00653B94">
              <w:rPr>
                <w:rFonts w:cs="Times New Roman"/>
                <w:bCs/>
                <w:lang w:eastAsia="en-US"/>
              </w:rPr>
              <w:t>2</w:t>
            </w:r>
          </w:p>
        </w:tc>
        <w:tc>
          <w:tcPr>
            <w:tcW w:w="418" w:type="pct"/>
            <w:tcMar>
              <w:left w:w="6" w:type="dxa"/>
              <w:right w:w="6" w:type="dxa"/>
            </w:tcMar>
            <w:vAlign w:val="center"/>
          </w:tcPr>
          <w:p w:rsidR="002132E4" w:rsidRPr="00653B94" w:rsidRDefault="002132E4" w:rsidP="00E24278">
            <w:pPr>
              <w:jc w:val="center"/>
              <w:rPr>
                <w:rFonts w:cs="Times New Roman"/>
                <w:bCs/>
                <w:lang w:eastAsia="en-US"/>
              </w:rPr>
            </w:pPr>
            <w:r w:rsidRPr="00653B94">
              <w:rPr>
                <w:rFonts w:cs="Times New Roman"/>
                <w:bCs/>
                <w:lang w:eastAsia="en-US"/>
              </w:rPr>
              <w:t>18</w:t>
            </w:r>
          </w:p>
        </w:tc>
        <w:tc>
          <w:tcPr>
            <w:tcW w:w="413" w:type="pct"/>
            <w:tcMar>
              <w:left w:w="6" w:type="dxa"/>
              <w:right w:w="6" w:type="dxa"/>
            </w:tcMar>
            <w:vAlign w:val="center"/>
          </w:tcPr>
          <w:p w:rsidR="002132E4" w:rsidRPr="00653B94" w:rsidRDefault="002132E4" w:rsidP="00E24278">
            <w:pPr>
              <w:jc w:val="center"/>
              <w:rPr>
                <w:rFonts w:cs="Times New Roman"/>
                <w:bCs/>
                <w:lang w:eastAsia="en-US"/>
              </w:rPr>
            </w:pPr>
            <w:r w:rsidRPr="00653B94">
              <w:rPr>
                <w:rFonts w:cs="Times New Roman"/>
                <w:bCs/>
                <w:lang w:eastAsia="en-US"/>
              </w:rPr>
              <w:t>193</w:t>
            </w:r>
          </w:p>
        </w:tc>
      </w:tr>
      <w:tr w:rsidR="00653B94" w:rsidRPr="00653B94" w:rsidTr="008A465F">
        <w:trPr>
          <w:trHeight w:val="248"/>
        </w:trPr>
        <w:tc>
          <w:tcPr>
            <w:tcW w:w="998" w:type="pct"/>
            <w:tcMar>
              <w:left w:w="6" w:type="dxa"/>
              <w:right w:w="6" w:type="dxa"/>
            </w:tcMar>
            <w:vAlign w:val="center"/>
          </w:tcPr>
          <w:p w:rsidR="002132E4" w:rsidRPr="00653B94" w:rsidRDefault="002132E4" w:rsidP="00E24278">
            <w:pPr>
              <w:jc w:val="left"/>
              <w:rPr>
                <w:rFonts w:cs="Times New Roman"/>
                <w:b/>
                <w:lang w:eastAsia="en-US"/>
              </w:rPr>
            </w:pPr>
            <w:r w:rsidRPr="00653B94">
              <w:rPr>
                <w:rFonts w:cs="Times New Roman"/>
                <w:b/>
                <w:lang w:eastAsia="en-US"/>
              </w:rPr>
              <w:t>Radziłów</w:t>
            </w:r>
          </w:p>
        </w:tc>
        <w:tc>
          <w:tcPr>
            <w:tcW w:w="502"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183</w:t>
            </w:r>
          </w:p>
        </w:tc>
        <w:tc>
          <w:tcPr>
            <w:tcW w:w="333"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14</w:t>
            </w:r>
          </w:p>
        </w:tc>
        <w:tc>
          <w:tcPr>
            <w:tcW w:w="41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169</w:t>
            </w:r>
          </w:p>
        </w:tc>
        <w:tc>
          <w:tcPr>
            <w:tcW w:w="41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49</w:t>
            </w:r>
          </w:p>
        </w:tc>
        <w:tc>
          <w:tcPr>
            <w:tcW w:w="334"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2</w:t>
            </w:r>
          </w:p>
        </w:tc>
        <w:tc>
          <w:tcPr>
            <w:tcW w:w="500"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w:t>
            </w:r>
          </w:p>
        </w:tc>
        <w:tc>
          <w:tcPr>
            <w:tcW w:w="331"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11</w:t>
            </w:r>
          </w:p>
        </w:tc>
        <w:tc>
          <w:tcPr>
            <w:tcW w:w="33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2</w:t>
            </w:r>
          </w:p>
        </w:tc>
        <w:tc>
          <w:tcPr>
            <w:tcW w:w="418"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11</w:t>
            </w:r>
          </w:p>
        </w:tc>
        <w:tc>
          <w:tcPr>
            <w:tcW w:w="413"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134</w:t>
            </w:r>
          </w:p>
        </w:tc>
      </w:tr>
      <w:tr w:rsidR="00653B94" w:rsidRPr="00653B94" w:rsidTr="008A465F">
        <w:trPr>
          <w:trHeight w:val="266"/>
        </w:trPr>
        <w:tc>
          <w:tcPr>
            <w:tcW w:w="998" w:type="pct"/>
            <w:tcMar>
              <w:left w:w="6" w:type="dxa"/>
              <w:right w:w="6" w:type="dxa"/>
            </w:tcMar>
            <w:vAlign w:val="center"/>
          </w:tcPr>
          <w:p w:rsidR="002132E4" w:rsidRPr="00653B94" w:rsidRDefault="002132E4" w:rsidP="00E24278">
            <w:pPr>
              <w:jc w:val="left"/>
              <w:rPr>
                <w:rFonts w:cs="Times New Roman"/>
                <w:b/>
                <w:lang w:eastAsia="en-US"/>
              </w:rPr>
            </w:pPr>
            <w:r w:rsidRPr="00653B94">
              <w:rPr>
                <w:rFonts w:cs="Times New Roman"/>
                <w:b/>
                <w:lang w:eastAsia="en-US"/>
              </w:rPr>
              <w:t>Rajgród</w:t>
            </w:r>
          </w:p>
        </w:tc>
        <w:tc>
          <w:tcPr>
            <w:tcW w:w="502"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290</w:t>
            </w:r>
          </w:p>
        </w:tc>
        <w:tc>
          <w:tcPr>
            <w:tcW w:w="333"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13</w:t>
            </w:r>
          </w:p>
        </w:tc>
        <w:tc>
          <w:tcPr>
            <w:tcW w:w="41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277</w:t>
            </w:r>
          </w:p>
        </w:tc>
        <w:tc>
          <w:tcPr>
            <w:tcW w:w="41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68</w:t>
            </w:r>
          </w:p>
        </w:tc>
        <w:tc>
          <w:tcPr>
            <w:tcW w:w="334"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4</w:t>
            </w:r>
          </w:p>
        </w:tc>
        <w:tc>
          <w:tcPr>
            <w:tcW w:w="500"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w:t>
            </w:r>
          </w:p>
        </w:tc>
        <w:tc>
          <w:tcPr>
            <w:tcW w:w="331"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15</w:t>
            </w:r>
          </w:p>
        </w:tc>
        <w:tc>
          <w:tcPr>
            <w:tcW w:w="33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6</w:t>
            </w:r>
          </w:p>
        </w:tc>
        <w:tc>
          <w:tcPr>
            <w:tcW w:w="418"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17</w:t>
            </w:r>
          </w:p>
        </w:tc>
        <w:tc>
          <w:tcPr>
            <w:tcW w:w="413"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222</w:t>
            </w:r>
          </w:p>
        </w:tc>
      </w:tr>
      <w:tr w:rsidR="00653B94" w:rsidRPr="00653B94" w:rsidTr="008A465F">
        <w:trPr>
          <w:trHeight w:val="289"/>
        </w:trPr>
        <w:tc>
          <w:tcPr>
            <w:tcW w:w="998" w:type="pct"/>
            <w:tcMar>
              <w:left w:w="6" w:type="dxa"/>
              <w:right w:w="6" w:type="dxa"/>
            </w:tcMar>
            <w:vAlign w:val="center"/>
          </w:tcPr>
          <w:p w:rsidR="002132E4" w:rsidRPr="00653B94" w:rsidRDefault="002132E4" w:rsidP="00E24278">
            <w:pPr>
              <w:jc w:val="left"/>
              <w:rPr>
                <w:rFonts w:cs="Times New Roman"/>
                <w:b/>
                <w:lang w:eastAsia="en-US"/>
              </w:rPr>
            </w:pPr>
            <w:r w:rsidRPr="00653B94">
              <w:rPr>
                <w:rFonts w:cs="Times New Roman"/>
                <w:b/>
                <w:lang w:eastAsia="en-US"/>
              </w:rPr>
              <w:t>Szczuczyn</w:t>
            </w:r>
          </w:p>
        </w:tc>
        <w:tc>
          <w:tcPr>
            <w:tcW w:w="502"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356</w:t>
            </w:r>
          </w:p>
        </w:tc>
        <w:tc>
          <w:tcPr>
            <w:tcW w:w="333"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24</w:t>
            </w:r>
          </w:p>
        </w:tc>
        <w:tc>
          <w:tcPr>
            <w:tcW w:w="41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332</w:t>
            </w:r>
          </w:p>
        </w:tc>
        <w:tc>
          <w:tcPr>
            <w:tcW w:w="41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70</w:t>
            </w:r>
          </w:p>
        </w:tc>
        <w:tc>
          <w:tcPr>
            <w:tcW w:w="334"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8</w:t>
            </w:r>
          </w:p>
        </w:tc>
        <w:tc>
          <w:tcPr>
            <w:tcW w:w="500"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w:t>
            </w:r>
          </w:p>
        </w:tc>
        <w:tc>
          <w:tcPr>
            <w:tcW w:w="331"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12</w:t>
            </w:r>
          </w:p>
        </w:tc>
        <w:tc>
          <w:tcPr>
            <w:tcW w:w="33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3</w:t>
            </w:r>
          </w:p>
        </w:tc>
        <w:tc>
          <w:tcPr>
            <w:tcW w:w="418"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13</w:t>
            </w:r>
          </w:p>
        </w:tc>
        <w:tc>
          <w:tcPr>
            <w:tcW w:w="413"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286</w:t>
            </w:r>
          </w:p>
        </w:tc>
      </w:tr>
      <w:tr w:rsidR="00653B94" w:rsidRPr="00653B94" w:rsidTr="008A465F">
        <w:trPr>
          <w:trHeight w:val="289"/>
        </w:trPr>
        <w:tc>
          <w:tcPr>
            <w:tcW w:w="998" w:type="pct"/>
            <w:tcMar>
              <w:left w:w="6" w:type="dxa"/>
              <w:right w:w="6" w:type="dxa"/>
            </w:tcMar>
            <w:vAlign w:val="center"/>
          </w:tcPr>
          <w:p w:rsidR="002132E4" w:rsidRPr="00653B94" w:rsidRDefault="002132E4" w:rsidP="00E24278">
            <w:pPr>
              <w:jc w:val="left"/>
              <w:rPr>
                <w:rFonts w:cs="Times New Roman"/>
                <w:b/>
                <w:lang w:eastAsia="en-US"/>
              </w:rPr>
            </w:pPr>
            <w:r w:rsidRPr="00653B94">
              <w:rPr>
                <w:rFonts w:cs="Times New Roman"/>
                <w:b/>
                <w:lang w:eastAsia="en-US"/>
              </w:rPr>
              <w:t>Wąsosz</w:t>
            </w:r>
          </w:p>
        </w:tc>
        <w:tc>
          <w:tcPr>
            <w:tcW w:w="502"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134</w:t>
            </w:r>
          </w:p>
        </w:tc>
        <w:tc>
          <w:tcPr>
            <w:tcW w:w="333"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9</w:t>
            </w:r>
          </w:p>
        </w:tc>
        <w:tc>
          <w:tcPr>
            <w:tcW w:w="41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125</w:t>
            </w:r>
          </w:p>
        </w:tc>
        <w:tc>
          <w:tcPr>
            <w:tcW w:w="41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30</w:t>
            </w:r>
          </w:p>
        </w:tc>
        <w:tc>
          <w:tcPr>
            <w:tcW w:w="334"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w:t>
            </w:r>
          </w:p>
        </w:tc>
        <w:tc>
          <w:tcPr>
            <w:tcW w:w="500"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w:t>
            </w:r>
          </w:p>
        </w:tc>
        <w:tc>
          <w:tcPr>
            <w:tcW w:w="331"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6</w:t>
            </w:r>
          </w:p>
        </w:tc>
        <w:tc>
          <w:tcPr>
            <w:tcW w:w="33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w:t>
            </w:r>
          </w:p>
        </w:tc>
        <w:tc>
          <w:tcPr>
            <w:tcW w:w="418"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8</w:t>
            </w:r>
          </w:p>
        </w:tc>
        <w:tc>
          <w:tcPr>
            <w:tcW w:w="413"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104</w:t>
            </w:r>
          </w:p>
        </w:tc>
      </w:tr>
      <w:tr w:rsidR="00653B94" w:rsidRPr="00653B94" w:rsidTr="008A465F">
        <w:trPr>
          <w:trHeight w:val="289"/>
        </w:trPr>
        <w:tc>
          <w:tcPr>
            <w:tcW w:w="998" w:type="pct"/>
            <w:tcMar>
              <w:left w:w="6" w:type="dxa"/>
              <w:right w:w="6" w:type="dxa"/>
            </w:tcMar>
            <w:vAlign w:val="center"/>
          </w:tcPr>
          <w:p w:rsidR="002132E4" w:rsidRPr="00653B94" w:rsidRDefault="002132E4" w:rsidP="00E24278">
            <w:pPr>
              <w:jc w:val="left"/>
              <w:rPr>
                <w:rFonts w:cs="Times New Roman"/>
                <w:b/>
                <w:lang w:eastAsia="en-US"/>
              </w:rPr>
            </w:pPr>
            <w:r w:rsidRPr="00653B94">
              <w:rPr>
                <w:rFonts w:cs="Times New Roman"/>
                <w:b/>
                <w:lang w:eastAsia="en-US"/>
              </w:rPr>
              <w:t>Jedwabne</w:t>
            </w:r>
          </w:p>
        </w:tc>
        <w:tc>
          <w:tcPr>
            <w:tcW w:w="502"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255</w:t>
            </w:r>
          </w:p>
        </w:tc>
        <w:tc>
          <w:tcPr>
            <w:tcW w:w="333"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15</w:t>
            </w:r>
          </w:p>
        </w:tc>
        <w:tc>
          <w:tcPr>
            <w:tcW w:w="41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240</w:t>
            </w:r>
          </w:p>
        </w:tc>
        <w:tc>
          <w:tcPr>
            <w:tcW w:w="41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55</w:t>
            </w:r>
          </w:p>
        </w:tc>
        <w:tc>
          <w:tcPr>
            <w:tcW w:w="334"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3</w:t>
            </w:r>
          </w:p>
        </w:tc>
        <w:tc>
          <w:tcPr>
            <w:tcW w:w="500"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w:t>
            </w:r>
          </w:p>
        </w:tc>
        <w:tc>
          <w:tcPr>
            <w:tcW w:w="331"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10</w:t>
            </w:r>
          </w:p>
        </w:tc>
        <w:tc>
          <w:tcPr>
            <w:tcW w:w="33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2</w:t>
            </w:r>
          </w:p>
        </w:tc>
        <w:tc>
          <w:tcPr>
            <w:tcW w:w="418"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16</w:t>
            </w:r>
          </w:p>
        </w:tc>
        <w:tc>
          <w:tcPr>
            <w:tcW w:w="413"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200</w:t>
            </w:r>
          </w:p>
        </w:tc>
      </w:tr>
      <w:tr w:rsidR="00653B94" w:rsidRPr="00653B94" w:rsidTr="008A465F">
        <w:trPr>
          <w:trHeight w:val="289"/>
        </w:trPr>
        <w:tc>
          <w:tcPr>
            <w:tcW w:w="998" w:type="pct"/>
            <w:tcMar>
              <w:left w:w="6" w:type="dxa"/>
              <w:right w:w="6" w:type="dxa"/>
            </w:tcMar>
            <w:vAlign w:val="center"/>
          </w:tcPr>
          <w:p w:rsidR="002132E4" w:rsidRPr="00653B94" w:rsidRDefault="002132E4" w:rsidP="00E24278">
            <w:pPr>
              <w:jc w:val="left"/>
              <w:rPr>
                <w:rFonts w:cs="Times New Roman"/>
                <w:b/>
                <w:lang w:eastAsia="en-US"/>
              </w:rPr>
            </w:pPr>
            <w:r w:rsidRPr="00653B94">
              <w:rPr>
                <w:rFonts w:cs="Times New Roman"/>
                <w:b/>
                <w:lang w:eastAsia="en-US"/>
              </w:rPr>
              <w:t>Przytuły</w:t>
            </w:r>
          </w:p>
        </w:tc>
        <w:tc>
          <w:tcPr>
            <w:tcW w:w="502"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70</w:t>
            </w:r>
          </w:p>
        </w:tc>
        <w:tc>
          <w:tcPr>
            <w:tcW w:w="333"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10</w:t>
            </w:r>
          </w:p>
        </w:tc>
        <w:tc>
          <w:tcPr>
            <w:tcW w:w="41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60</w:t>
            </w:r>
          </w:p>
        </w:tc>
        <w:tc>
          <w:tcPr>
            <w:tcW w:w="41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16</w:t>
            </w:r>
          </w:p>
        </w:tc>
        <w:tc>
          <w:tcPr>
            <w:tcW w:w="334"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w:t>
            </w:r>
          </w:p>
        </w:tc>
        <w:tc>
          <w:tcPr>
            <w:tcW w:w="500"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w:t>
            </w:r>
          </w:p>
        </w:tc>
        <w:tc>
          <w:tcPr>
            <w:tcW w:w="331"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w:t>
            </w:r>
          </w:p>
        </w:tc>
        <w:tc>
          <w:tcPr>
            <w:tcW w:w="33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w:t>
            </w:r>
          </w:p>
        </w:tc>
        <w:tc>
          <w:tcPr>
            <w:tcW w:w="418"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4</w:t>
            </w:r>
          </w:p>
        </w:tc>
        <w:tc>
          <w:tcPr>
            <w:tcW w:w="413"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54</w:t>
            </w:r>
          </w:p>
        </w:tc>
      </w:tr>
      <w:tr w:rsidR="00653B94" w:rsidRPr="00653B94" w:rsidTr="008A465F">
        <w:trPr>
          <w:trHeight w:val="289"/>
        </w:trPr>
        <w:tc>
          <w:tcPr>
            <w:tcW w:w="998" w:type="pct"/>
            <w:tcMar>
              <w:left w:w="6" w:type="dxa"/>
              <w:right w:w="6" w:type="dxa"/>
            </w:tcMar>
            <w:vAlign w:val="center"/>
          </w:tcPr>
          <w:p w:rsidR="002132E4" w:rsidRPr="00653B94" w:rsidRDefault="002132E4" w:rsidP="00E24278">
            <w:pPr>
              <w:jc w:val="left"/>
              <w:rPr>
                <w:rFonts w:cs="Times New Roman"/>
                <w:b/>
                <w:lang w:eastAsia="en-US"/>
              </w:rPr>
            </w:pPr>
            <w:r w:rsidRPr="00653B94">
              <w:rPr>
                <w:rFonts w:cs="Times New Roman"/>
                <w:b/>
                <w:lang w:eastAsia="en-US"/>
              </w:rPr>
              <w:t>Bargłów Kościelny</w:t>
            </w:r>
          </w:p>
        </w:tc>
        <w:tc>
          <w:tcPr>
            <w:tcW w:w="502"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228</w:t>
            </w:r>
          </w:p>
        </w:tc>
        <w:tc>
          <w:tcPr>
            <w:tcW w:w="333"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15</w:t>
            </w:r>
          </w:p>
        </w:tc>
        <w:tc>
          <w:tcPr>
            <w:tcW w:w="41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213</w:t>
            </w:r>
          </w:p>
        </w:tc>
        <w:tc>
          <w:tcPr>
            <w:tcW w:w="41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47</w:t>
            </w:r>
          </w:p>
        </w:tc>
        <w:tc>
          <w:tcPr>
            <w:tcW w:w="334"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5</w:t>
            </w:r>
          </w:p>
        </w:tc>
        <w:tc>
          <w:tcPr>
            <w:tcW w:w="500"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w:t>
            </w:r>
          </w:p>
        </w:tc>
        <w:tc>
          <w:tcPr>
            <w:tcW w:w="331"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7</w:t>
            </w:r>
          </w:p>
        </w:tc>
        <w:tc>
          <w:tcPr>
            <w:tcW w:w="337"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3</w:t>
            </w:r>
          </w:p>
        </w:tc>
        <w:tc>
          <w:tcPr>
            <w:tcW w:w="418"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11</w:t>
            </w:r>
          </w:p>
        </w:tc>
        <w:tc>
          <w:tcPr>
            <w:tcW w:w="413" w:type="pct"/>
            <w:tcMar>
              <w:left w:w="6" w:type="dxa"/>
              <w:right w:w="6" w:type="dxa"/>
            </w:tcMar>
            <w:vAlign w:val="center"/>
          </w:tcPr>
          <w:p w:rsidR="002132E4" w:rsidRPr="00653B94" w:rsidRDefault="002132E4" w:rsidP="00E24278">
            <w:pPr>
              <w:jc w:val="center"/>
              <w:rPr>
                <w:rFonts w:cs="Times New Roman"/>
                <w:lang w:eastAsia="en-US"/>
              </w:rPr>
            </w:pPr>
            <w:r w:rsidRPr="00653B94">
              <w:rPr>
                <w:rFonts w:cs="Times New Roman"/>
                <w:lang w:eastAsia="en-US"/>
              </w:rPr>
              <w:t>181</w:t>
            </w:r>
          </w:p>
        </w:tc>
      </w:tr>
      <w:tr w:rsidR="00653B94" w:rsidRPr="00653B94" w:rsidTr="008A465F">
        <w:trPr>
          <w:trHeight w:val="289"/>
        </w:trPr>
        <w:tc>
          <w:tcPr>
            <w:tcW w:w="998" w:type="pct"/>
            <w:tcMar>
              <w:left w:w="6" w:type="dxa"/>
              <w:right w:w="6" w:type="dxa"/>
            </w:tcMar>
            <w:vAlign w:val="center"/>
          </w:tcPr>
          <w:p w:rsidR="007D6996" w:rsidRPr="00653B94" w:rsidRDefault="007D6996" w:rsidP="00E24278">
            <w:pPr>
              <w:jc w:val="left"/>
              <w:rPr>
                <w:rFonts w:cs="Times New Roman"/>
                <w:b/>
                <w:lang w:eastAsia="en-US"/>
              </w:rPr>
            </w:pPr>
            <w:r w:rsidRPr="00653B94">
              <w:rPr>
                <w:rFonts w:cs="Times New Roman"/>
                <w:b/>
                <w:lang w:eastAsia="en-US"/>
              </w:rPr>
              <w:t xml:space="preserve">Średnia </w:t>
            </w:r>
            <w:r w:rsidR="00B8743F" w:rsidRPr="00653B94">
              <w:rPr>
                <w:rFonts w:cs="Times New Roman"/>
                <w:b/>
                <w:lang w:eastAsia="en-US"/>
              </w:rPr>
              <w:t>gmin</w:t>
            </w:r>
            <w:r w:rsidR="00B76E13" w:rsidRPr="00653B94">
              <w:rPr>
                <w:rFonts w:cs="Times New Roman"/>
                <w:b/>
                <w:lang w:eastAsia="en-US"/>
              </w:rPr>
              <w:t xml:space="preserve"> *</w:t>
            </w:r>
          </w:p>
        </w:tc>
        <w:tc>
          <w:tcPr>
            <w:tcW w:w="502" w:type="pct"/>
            <w:shd w:val="clear" w:color="auto" w:fill="auto"/>
            <w:tcMar>
              <w:left w:w="6" w:type="dxa"/>
              <w:right w:w="6" w:type="dxa"/>
            </w:tcMar>
            <w:vAlign w:val="center"/>
          </w:tcPr>
          <w:p w:rsidR="007D6996" w:rsidRPr="00653B94" w:rsidRDefault="007D6996" w:rsidP="00E24278">
            <w:pPr>
              <w:jc w:val="center"/>
              <w:rPr>
                <w:rFonts w:cs="Times New Roman"/>
              </w:rPr>
            </w:pPr>
            <w:r w:rsidRPr="00653B94">
              <w:rPr>
                <w:rFonts w:cs="Times New Roman"/>
              </w:rPr>
              <w:t>220</w:t>
            </w:r>
          </w:p>
        </w:tc>
        <w:tc>
          <w:tcPr>
            <w:tcW w:w="333" w:type="pct"/>
            <w:shd w:val="clear" w:color="auto" w:fill="auto"/>
            <w:tcMar>
              <w:left w:w="6" w:type="dxa"/>
              <w:right w:w="6" w:type="dxa"/>
            </w:tcMar>
            <w:vAlign w:val="center"/>
          </w:tcPr>
          <w:p w:rsidR="007D6996" w:rsidRPr="00653B94" w:rsidRDefault="007D6996" w:rsidP="00E24278">
            <w:pPr>
              <w:jc w:val="center"/>
              <w:rPr>
                <w:rFonts w:cs="Times New Roman"/>
              </w:rPr>
            </w:pPr>
            <w:r w:rsidRPr="00653B94">
              <w:rPr>
                <w:rFonts w:cs="Times New Roman"/>
              </w:rPr>
              <w:t>14</w:t>
            </w:r>
          </w:p>
        </w:tc>
        <w:tc>
          <w:tcPr>
            <w:tcW w:w="417" w:type="pct"/>
            <w:shd w:val="clear" w:color="auto" w:fill="auto"/>
            <w:tcMar>
              <w:left w:w="6" w:type="dxa"/>
              <w:right w:w="6" w:type="dxa"/>
            </w:tcMar>
            <w:vAlign w:val="center"/>
          </w:tcPr>
          <w:p w:rsidR="007D6996" w:rsidRPr="00653B94" w:rsidRDefault="007D6996" w:rsidP="00E24278">
            <w:pPr>
              <w:jc w:val="center"/>
              <w:rPr>
                <w:rFonts w:cs="Times New Roman"/>
              </w:rPr>
            </w:pPr>
            <w:r w:rsidRPr="00653B94">
              <w:rPr>
                <w:rFonts w:cs="Times New Roman"/>
              </w:rPr>
              <w:t>206</w:t>
            </w:r>
          </w:p>
        </w:tc>
        <w:tc>
          <w:tcPr>
            <w:tcW w:w="417" w:type="pct"/>
            <w:shd w:val="clear" w:color="auto" w:fill="auto"/>
            <w:tcMar>
              <w:left w:w="6" w:type="dxa"/>
              <w:right w:w="6" w:type="dxa"/>
            </w:tcMar>
            <w:vAlign w:val="center"/>
          </w:tcPr>
          <w:p w:rsidR="007D6996" w:rsidRPr="00653B94" w:rsidRDefault="007D6996" w:rsidP="00E24278">
            <w:pPr>
              <w:jc w:val="center"/>
              <w:rPr>
                <w:rFonts w:cs="Times New Roman"/>
              </w:rPr>
            </w:pPr>
            <w:r w:rsidRPr="00653B94">
              <w:rPr>
                <w:rFonts w:cs="Times New Roman"/>
              </w:rPr>
              <w:t>48</w:t>
            </w:r>
          </w:p>
        </w:tc>
        <w:tc>
          <w:tcPr>
            <w:tcW w:w="334" w:type="pct"/>
            <w:shd w:val="clear" w:color="auto" w:fill="auto"/>
            <w:tcMar>
              <w:left w:w="6" w:type="dxa"/>
              <w:right w:w="6" w:type="dxa"/>
            </w:tcMar>
            <w:vAlign w:val="center"/>
          </w:tcPr>
          <w:p w:rsidR="007D6996" w:rsidRPr="00653B94" w:rsidRDefault="007D6996" w:rsidP="00E24278">
            <w:pPr>
              <w:jc w:val="center"/>
              <w:rPr>
                <w:rFonts w:cs="Times New Roman"/>
              </w:rPr>
            </w:pPr>
            <w:r w:rsidRPr="00653B94">
              <w:rPr>
                <w:rFonts w:cs="Times New Roman"/>
              </w:rPr>
              <w:t>4</w:t>
            </w:r>
          </w:p>
        </w:tc>
        <w:tc>
          <w:tcPr>
            <w:tcW w:w="500" w:type="pct"/>
            <w:shd w:val="clear" w:color="auto" w:fill="auto"/>
            <w:tcMar>
              <w:left w:w="6" w:type="dxa"/>
              <w:right w:w="6" w:type="dxa"/>
            </w:tcMar>
            <w:vAlign w:val="center"/>
          </w:tcPr>
          <w:p w:rsidR="007D6996" w:rsidRPr="00653B94" w:rsidRDefault="007D6996" w:rsidP="00E24278">
            <w:pPr>
              <w:jc w:val="center"/>
              <w:rPr>
                <w:rFonts w:cs="Times New Roman"/>
              </w:rPr>
            </w:pPr>
            <w:r w:rsidRPr="00653B94">
              <w:rPr>
                <w:rFonts w:cs="Times New Roman"/>
              </w:rPr>
              <w:t>0</w:t>
            </w:r>
          </w:p>
        </w:tc>
        <w:tc>
          <w:tcPr>
            <w:tcW w:w="331" w:type="pct"/>
            <w:shd w:val="clear" w:color="auto" w:fill="auto"/>
            <w:tcMar>
              <w:left w:w="6" w:type="dxa"/>
              <w:right w:w="6" w:type="dxa"/>
            </w:tcMar>
            <w:vAlign w:val="center"/>
          </w:tcPr>
          <w:p w:rsidR="007D6996" w:rsidRPr="00653B94" w:rsidRDefault="007D6996" w:rsidP="00E24278">
            <w:pPr>
              <w:jc w:val="center"/>
              <w:rPr>
                <w:rFonts w:cs="Times New Roman"/>
              </w:rPr>
            </w:pPr>
            <w:r w:rsidRPr="00653B94">
              <w:rPr>
                <w:rFonts w:cs="Times New Roman"/>
              </w:rPr>
              <w:t>9</w:t>
            </w:r>
          </w:p>
        </w:tc>
        <w:tc>
          <w:tcPr>
            <w:tcW w:w="337" w:type="pct"/>
            <w:shd w:val="clear" w:color="auto" w:fill="auto"/>
            <w:tcMar>
              <w:left w:w="6" w:type="dxa"/>
              <w:right w:w="6" w:type="dxa"/>
            </w:tcMar>
            <w:vAlign w:val="center"/>
          </w:tcPr>
          <w:p w:rsidR="007D6996" w:rsidRPr="00653B94" w:rsidRDefault="007D6996" w:rsidP="00E24278">
            <w:pPr>
              <w:jc w:val="center"/>
              <w:rPr>
                <w:rFonts w:cs="Times New Roman"/>
              </w:rPr>
            </w:pPr>
            <w:r w:rsidRPr="00653B94">
              <w:rPr>
                <w:rFonts w:cs="Times New Roman"/>
              </w:rPr>
              <w:t>2</w:t>
            </w:r>
          </w:p>
        </w:tc>
        <w:tc>
          <w:tcPr>
            <w:tcW w:w="418" w:type="pct"/>
            <w:shd w:val="clear" w:color="auto" w:fill="auto"/>
            <w:tcMar>
              <w:left w:w="6" w:type="dxa"/>
              <w:right w:w="6" w:type="dxa"/>
            </w:tcMar>
            <w:vAlign w:val="center"/>
          </w:tcPr>
          <w:p w:rsidR="007D6996" w:rsidRPr="00653B94" w:rsidRDefault="007D6996" w:rsidP="00E24278">
            <w:pPr>
              <w:jc w:val="center"/>
              <w:rPr>
                <w:rFonts w:cs="Times New Roman"/>
              </w:rPr>
            </w:pPr>
            <w:r w:rsidRPr="00653B94">
              <w:rPr>
                <w:rFonts w:cs="Times New Roman"/>
              </w:rPr>
              <w:t>12</w:t>
            </w:r>
          </w:p>
        </w:tc>
        <w:tc>
          <w:tcPr>
            <w:tcW w:w="413" w:type="pct"/>
            <w:shd w:val="clear" w:color="auto" w:fill="auto"/>
            <w:tcMar>
              <w:left w:w="6" w:type="dxa"/>
              <w:right w:w="6" w:type="dxa"/>
            </w:tcMar>
            <w:vAlign w:val="center"/>
          </w:tcPr>
          <w:p w:rsidR="007D6996" w:rsidRPr="00653B94" w:rsidRDefault="007D6996" w:rsidP="00E24278">
            <w:pPr>
              <w:jc w:val="center"/>
              <w:rPr>
                <w:rFonts w:cs="Times New Roman"/>
              </w:rPr>
            </w:pPr>
            <w:r w:rsidRPr="00653B94">
              <w:rPr>
                <w:rFonts w:cs="Times New Roman"/>
              </w:rPr>
              <w:t>172</w:t>
            </w:r>
          </w:p>
        </w:tc>
      </w:tr>
      <w:tr w:rsidR="00653B94" w:rsidRPr="00653B94" w:rsidTr="008A465F">
        <w:trPr>
          <w:trHeight w:val="289"/>
        </w:trPr>
        <w:tc>
          <w:tcPr>
            <w:tcW w:w="998" w:type="pct"/>
            <w:tcMar>
              <w:left w:w="6" w:type="dxa"/>
              <w:right w:w="6" w:type="dxa"/>
            </w:tcMar>
            <w:vAlign w:val="center"/>
          </w:tcPr>
          <w:p w:rsidR="008A465F" w:rsidRPr="00653B94" w:rsidRDefault="008A465F" w:rsidP="00E24278">
            <w:pPr>
              <w:jc w:val="left"/>
              <w:rPr>
                <w:rFonts w:cs="Times New Roman"/>
                <w:b/>
                <w:lang w:eastAsia="en-US"/>
              </w:rPr>
            </w:pPr>
            <w:r w:rsidRPr="00653B94">
              <w:rPr>
                <w:rFonts w:cs="Times New Roman"/>
                <w:b/>
                <w:lang w:eastAsia="en-US"/>
              </w:rPr>
              <w:t xml:space="preserve">Ogółem </w:t>
            </w:r>
            <w:r w:rsidR="00504E83" w:rsidRPr="00653B94">
              <w:rPr>
                <w:rFonts w:cs="Times New Roman"/>
                <w:b/>
                <w:lang w:eastAsia="en-US"/>
              </w:rPr>
              <w:t>dla obszaru LGD</w:t>
            </w:r>
          </w:p>
        </w:tc>
        <w:tc>
          <w:tcPr>
            <w:tcW w:w="502" w:type="pct"/>
            <w:shd w:val="clear" w:color="auto" w:fill="auto"/>
            <w:tcMar>
              <w:left w:w="6" w:type="dxa"/>
              <w:right w:w="6" w:type="dxa"/>
            </w:tcMar>
            <w:vAlign w:val="center"/>
          </w:tcPr>
          <w:p w:rsidR="008A465F" w:rsidRPr="00653B94" w:rsidRDefault="008A465F" w:rsidP="00E24278">
            <w:pPr>
              <w:jc w:val="center"/>
              <w:rPr>
                <w:rFonts w:cs="Times New Roman"/>
              </w:rPr>
            </w:pPr>
            <w:r w:rsidRPr="00653B94">
              <w:rPr>
                <w:rFonts w:cs="Times New Roman"/>
              </w:rPr>
              <w:t>3 584</w:t>
            </w:r>
          </w:p>
        </w:tc>
        <w:tc>
          <w:tcPr>
            <w:tcW w:w="333" w:type="pct"/>
            <w:shd w:val="clear" w:color="auto" w:fill="auto"/>
            <w:tcMar>
              <w:left w:w="6" w:type="dxa"/>
              <w:right w:w="6" w:type="dxa"/>
            </w:tcMar>
            <w:vAlign w:val="center"/>
          </w:tcPr>
          <w:p w:rsidR="008A465F" w:rsidRPr="00653B94" w:rsidRDefault="008A465F" w:rsidP="00E24278">
            <w:pPr>
              <w:jc w:val="center"/>
              <w:rPr>
                <w:rFonts w:cs="Times New Roman"/>
              </w:rPr>
            </w:pPr>
            <w:r w:rsidRPr="00653B94">
              <w:rPr>
                <w:rFonts w:cs="Times New Roman"/>
              </w:rPr>
              <w:t>189</w:t>
            </w:r>
          </w:p>
        </w:tc>
        <w:tc>
          <w:tcPr>
            <w:tcW w:w="417" w:type="pct"/>
            <w:shd w:val="clear" w:color="auto" w:fill="auto"/>
            <w:tcMar>
              <w:left w:w="6" w:type="dxa"/>
              <w:right w:w="6" w:type="dxa"/>
            </w:tcMar>
            <w:vAlign w:val="center"/>
          </w:tcPr>
          <w:p w:rsidR="008A465F" w:rsidRPr="00653B94" w:rsidRDefault="008A465F" w:rsidP="00E24278">
            <w:pPr>
              <w:jc w:val="center"/>
              <w:rPr>
                <w:rFonts w:cs="Times New Roman"/>
              </w:rPr>
            </w:pPr>
            <w:r w:rsidRPr="00653B94">
              <w:rPr>
                <w:rFonts w:cs="Times New Roman"/>
              </w:rPr>
              <w:t>3 395</w:t>
            </w:r>
          </w:p>
        </w:tc>
        <w:tc>
          <w:tcPr>
            <w:tcW w:w="417" w:type="pct"/>
            <w:shd w:val="clear" w:color="auto" w:fill="auto"/>
            <w:tcMar>
              <w:left w:w="6" w:type="dxa"/>
              <w:right w:w="6" w:type="dxa"/>
            </w:tcMar>
            <w:vAlign w:val="center"/>
          </w:tcPr>
          <w:p w:rsidR="008A465F" w:rsidRPr="00653B94" w:rsidRDefault="008A465F" w:rsidP="00E24278">
            <w:pPr>
              <w:jc w:val="center"/>
              <w:rPr>
                <w:rFonts w:cs="Times New Roman"/>
              </w:rPr>
            </w:pPr>
            <w:r w:rsidRPr="00653B94">
              <w:rPr>
                <w:rFonts w:cs="Times New Roman"/>
              </w:rPr>
              <w:t>794</w:t>
            </w:r>
          </w:p>
        </w:tc>
        <w:tc>
          <w:tcPr>
            <w:tcW w:w="334" w:type="pct"/>
            <w:shd w:val="clear" w:color="auto" w:fill="auto"/>
            <w:tcMar>
              <w:left w:w="6" w:type="dxa"/>
              <w:right w:w="6" w:type="dxa"/>
            </w:tcMar>
            <w:vAlign w:val="center"/>
          </w:tcPr>
          <w:p w:rsidR="008A465F" w:rsidRPr="00653B94" w:rsidRDefault="008A465F" w:rsidP="00E24278">
            <w:pPr>
              <w:jc w:val="center"/>
              <w:rPr>
                <w:rFonts w:cs="Times New Roman"/>
              </w:rPr>
            </w:pPr>
            <w:r w:rsidRPr="00653B94">
              <w:rPr>
                <w:rFonts w:cs="Times New Roman"/>
              </w:rPr>
              <w:t>97</w:t>
            </w:r>
          </w:p>
        </w:tc>
        <w:tc>
          <w:tcPr>
            <w:tcW w:w="500" w:type="pct"/>
            <w:shd w:val="clear" w:color="auto" w:fill="auto"/>
            <w:tcMar>
              <w:left w:w="6" w:type="dxa"/>
              <w:right w:w="6" w:type="dxa"/>
            </w:tcMar>
            <w:vAlign w:val="center"/>
          </w:tcPr>
          <w:p w:rsidR="008A465F" w:rsidRPr="00653B94" w:rsidRDefault="008A465F" w:rsidP="00E24278">
            <w:pPr>
              <w:jc w:val="center"/>
              <w:rPr>
                <w:rFonts w:cs="Times New Roman"/>
              </w:rPr>
            </w:pPr>
            <w:r w:rsidRPr="00653B94">
              <w:rPr>
                <w:rFonts w:cs="Times New Roman"/>
              </w:rPr>
              <w:t>5</w:t>
            </w:r>
          </w:p>
        </w:tc>
        <w:tc>
          <w:tcPr>
            <w:tcW w:w="331" w:type="pct"/>
            <w:shd w:val="clear" w:color="auto" w:fill="auto"/>
            <w:tcMar>
              <w:left w:w="6" w:type="dxa"/>
              <w:right w:w="6" w:type="dxa"/>
            </w:tcMar>
            <w:vAlign w:val="center"/>
          </w:tcPr>
          <w:p w:rsidR="008A465F" w:rsidRPr="00653B94" w:rsidRDefault="008A465F" w:rsidP="00E24278">
            <w:pPr>
              <w:jc w:val="center"/>
              <w:rPr>
                <w:rFonts w:cs="Times New Roman"/>
              </w:rPr>
            </w:pPr>
            <w:r w:rsidRPr="00653B94">
              <w:rPr>
                <w:rFonts w:cs="Times New Roman"/>
              </w:rPr>
              <w:t>211</w:t>
            </w:r>
          </w:p>
        </w:tc>
        <w:tc>
          <w:tcPr>
            <w:tcW w:w="337" w:type="pct"/>
            <w:shd w:val="clear" w:color="auto" w:fill="auto"/>
            <w:tcMar>
              <w:left w:w="6" w:type="dxa"/>
              <w:right w:w="6" w:type="dxa"/>
            </w:tcMar>
            <w:vAlign w:val="center"/>
          </w:tcPr>
          <w:p w:rsidR="008A465F" w:rsidRPr="00653B94" w:rsidRDefault="008A465F" w:rsidP="00E24278">
            <w:pPr>
              <w:jc w:val="center"/>
              <w:rPr>
                <w:rFonts w:cs="Times New Roman"/>
              </w:rPr>
            </w:pPr>
            <w:r w:rsidRPr="00653B94">
              <w:rPr>
                <w:rFonts w:cs="Times New Roman"/>
              </w:rPr>
              <w:t>30</w:t>
            </w:r>
          </w:p>
        </w:tc>
        <w:tc>
          <w:tcPr>
            <w:tcW w:w="418" w:type="pct"/>
            <w:shd w:val="clear" w:color="auto" w:fill="auto"/>
            <w:tcMar>
              <w:left w:w="6" w:type="dxa"/>
              <w:right w:w="6" w:type="dxa"/>
            </w:tcMar>
            <w:vAlign w:val="center"/>
          </w:tcPr>
          <w:p w:rsidR="008A465F" w:rsidRPr="00653B94" w:rsidRDefault="008A465F" w:rsidP="00E24278">
            <w:pPr>
              <w:jc w:val="center"/>
              <w:rPr>
                <w:rFonts w:cs="Times New Roman"/>
              </w:rPr>
            </w:pPr>
            <w:r w:rsidRPr="00653B94">
              <w:rPr>
                <w:rFonts w:cs="Times New Roman"/>
              </w:rPr>
              <w:t>156</w:t>
            </w:r>
          </w:p>
        </w:tc>
        <w:tc>
          <w:tcPr>
            <w:tcW w:w="413" w:type="pct"/>
            <w:shd w:val="clear" w:color="auto" w:fill="auto"/>
            <w:tcMar>
              <w:left w:w="6" w:type="dxa"/>
              <w:right w:w="6" w:type="dxa"/>
            </w:tcMar>
            <w:vAlign w:val="center"/>
          </w:tcPr>
          <w:p w:rsidR="008A465F" w:rsidRPr="00653B94" w:rsidRDefault="008A465F" w:rsidP="00E24278">
            <w:pPr>
              <w:jc w:val="center"/>
              <w:rPr>
                <w:rFonts w:cs="Times New Roman"/>
              </w:rPr>
            </w:pPr>
            <w:r w:rsidRPr="00653B94">
              <w:rPr>
                <w:rFonts w:cs="Times New Roman"/>
              </w:rPr>
              <w:t>2 790</w:t>
            </w:r>
          </w:p>
        </w:tc>
      </w:tr>
    </w:tbl>
    <w:p w:rsidR="002132E4" w:rsidRPr="00653B94" w:rsidRDefault="002132E4" w:rsidP="00E24278">
      <w:pPr>
        <w:rPr>
          <w:rFonts w:cs="Times New Roman"/>
          <w:spacing w:val="-8"/>
        </w:rPr>
      </w:pPr>
      <w:r w:rsidRPr="00653B94">
        <w:rPr>
          <w:rFonts w:cs="Times New Roman"/>
          <w:spacing w:val="-8"/>
        </w:rPr>
        <w:t xml:space="preserve">Źródło: </w:t>
      </w:r>
      <w:r w:rsidRPr="00653B94">
        <w:rPr>
          <w:rFonts w:cs="Times New Roman"/>
          <w:i/>
          <w:iCs/>
          <w:spacing w:val="-8"/>
        </w:rPr>
        <w:t>Województwo Podlaskie 2014  – podregiony, powiaty, gminy</w:t>
      </w:r>
      <w:r w:rsidRPr="00653B94">
        <w:rPr>
          <w:rFonts w:cs="Times New Roman"/>
          <w:spacing w:val="-8"/>
        </w:rPr>
        <w:t>, Urząd Statystyczny w Białymstoku, 2014.</w:t>
      </w:r>
    </w:p>
    <w:p w:rsidR="00B8743F" w:rsidRPr="00653B94" w:rsidRDefault="002132E4" w:rsidP="00E24278">
      <w:pPr>
        <w:rPr>
          <w:rFonts w:cs="Times New Roman"/>
          <w:spacing w:val="-8"/>
        </w:rPr>
      </w:pPr>
      <w:r w:rsidRPr="00653B94">
        <w:rPr>
          <w:rFonts w:cs="Times New Roman"/>
          <w:i/>
          <w:iCs/>
          <w:spacing w:val="-8"/>
          <w:vertAlign w:val="superscript"/>
        </w:rPr>
        <w:t>a</w:t>
      </w:r>
      <w:r w:rsidRPr="00653B94">
        <w:rPr>
          <w:rFonts w:cs="Times New Roman"/>
          <w:spacing w:val="-8"/>
        </w:rPr>
        <w:t> Bez osób prowadzących gospodar</w:t>
      </w:r>
      <w:r w:rsidR="00B8743F" w:rsidRPr="00653B94">
        <w:rPr>
          <w:rFonts w:cs="Times New Roman"/>
          <w:spacing w:val="-8"/>
        </w:rPr>
        <w:t xml:space="preserve">stwa indywidualne w rolnictwie. </w:t>
      </w:r>
    </w:p>
    <w:p w:rsidR="002132E4" w:rsidRPr="00653B94" w:rsidRDefault="00296E49" w:rsidP="00E24278">
      <w:pPr>
        <w:spacing w:after="200"/>
        <w:rPr>
          <w:rFonts w:cs="Times New Roman"/>
          <w:spacing w:val="-8"/>
          <w:lang w:eastAsia="en-US"/>
        </w:rPr>
      </w:pPr>
      <w:r w:rsidRPr="00653B94">
        <w:rPr>
          <w:rFonts w:cs="Times New Roman"/>
          <w:spacing w:val="-8"/>
          <w:lang w:eastAsia="en-US"/>
        </w:rPr>
        <w:t>*</w:t>
      </w:r>
      <w:r w:rsidR="00B76E13" w:rsidRPr="00653B94">
        <w:rPr>
          <w:rFonts w:cs="Times New Roman"/>
          <w:spacing w:val="-8"/>
          <w:lang w:eastAsia="en-US"/>
        </w:rPr>
        <w:t xml:space="preserve"> </w:t>
      </w:r>
      <w:r w:rsidR="00763656" w:rsidRPr="00653B94">
        <w:rPr>
          <w:rFonts w:cs="Times New Roman"/>
          <w:spacing w:val="-8"/>
          <w:lang w:eastAsia="en-US"/>
        </w:rPr>
        <w:t>Ś</w:t>
      </w:r>
      <w:r w:rsidR="00B8743F" w:rsidRPr="00653B94">
        <w:rPr>
          <w:rFonts w:cs="Times New Roman"/>
          <w:spacing w:val="-8"/>
          <w:lang w:eastAsia="en-US"/>
        </w:rPr>
        <w:t>rednia nie obejmuje miasta Grajewo</w:t>
      </w:r>
      <w:r w:rsidRPr="00653B94">
        <w:rPr>
          <w:rFonts w:cs="Times New Roman"/>
          <w:spacing w:val="-8"/>
          <w:lang w:eastAsia="en-US"/>
        </w:rPr>
        <w:t>.</w:t>
      </w:r>
    </w:p>
    <w:p w:rsidR="00C56EA2" w:rsidRPr="00653B94" w:rsidRDefault="00C56EA2" w:rsidP="00E24278">
      <w:pPr>
        <w:spacing w:after="200"/>
        <w:rPr>
          <w:rFonts w:cs="Times New Roman"/>
          <w:spacing w:val="-8"/>
        </w:rPr>
      </w:pPr>
    </w:p>
    <w:p w:rsidR="00AC2212" w:rsidRPr="00653B94" w:rsidRDefault="001A1F37" w:rsidP="00E24278">
      <w:pPr>
        <w:ind w:firstLine="426"/>
        <w:rPr>
          <w:rFonts w:cs="Times New Roman"/>
        </w:rPr>
      </w:pPr>
      <w:r w:rsidRPr="00653B94">
        <w:rPr>
          <w:rFonts w:cs="Times New Roman"/>
        </w:rPr>
        <w:t xml:space="preserve">Na każdym z prezentowanych w tabeli </w:t>
      </w:r>
      <w:r w:rsidR="00C56EA2" w:rsidRPr="00653B94">
        <w:rPr>
          <w:rFonts w:cs="Times New Roman"/>
        </w:rPr>
        <w:t xml:space="preserve">8 </w:t>
      </w:r>
      <w:r w:rsidRPr="00653B94">
        <w:rPr>
          <w:rFonts w:cs="Times New Roman"/>
        </w:rPr>
        <w:t>obszarze</w:t>
      </w:r>
      <w:r w:rsidR="002132E4" w:rsidRPr="00653B94">
        <w:rPr>
          <w:rFonts w:cs="Times New Roman"/>
        </w:rPr>
        <w:t xml:space="preserve"> sekcją</w:t>
      </w:r>
      <w:r w:rsidR="00C56EA2" w:rsidRPr="00653B94">
        <w:rPr>
          <w:rFonts w:cs="Times New Roman"/>
        </w:rPr>
        <w:t>,</w:t>
      </w:r>
      <w:r w:rsidR="002132E4" w:rsidRPr="00653B94">
        <w:rPr>
          <w:rFonts w:cs="Times New Roman"/>
        </w:rPr>
        <w:t xml:space="preserve"> do której należało najwięcej podmiotów był handel, naprawa poja</w:t>
      </w:r>
      <w:r w:rsidR="00370744" w:rsidRPr="00653B94">
        <w:rPr>
          <w:rFonts w:cs="Times New Roman"/>
        </w:rPr>
        <w:t xml:space="preserve">zdów samochodowych. W związku z </w:t>
      </w:r>
      <w:r w:rsidR="00C56EA2" w:rsidRPr="00653B94">
        <w:rPr>
          <w:rFonts w:cs="Times New Roman"/>
        </w:rPr>
        <w:t xml:space="preserve">powstałym w ostatnim roku </w:t>
      </w:r>
      <w:r w:rsidR="002132E4" w:rsidRPr="00653B94">
        <w:rPr>
          <w:rFonts w:cs="Times New Roman"/>
        </w:rPr>
        <w:t xml:space="preserve">nowym marketem </w:t>
      </w:r>
      <w:r w:rsidR="00C56EA2" w:rsidRPr="00653B94">
        <w:rPr>
          <w:rFonts w:cs="Times New Roman"/>
        </w:rPr>
        <w:t>Intermarche,</w:t>
      </w:r>
      <w:r w:rsidR="002132E4" w:rsidRPr="00653B94">
        <w:rPr>
          <w:rFonts w:cs="Times New Roman"/>
        </w:rPr>
        <w:t xml:space="preserve"> struktura ulegnie zmianie, można też spodziewać się zlikwidowania paru działalności w obszarze handlu. Na drugim miejscu znalazło się budownictwo, a za nim przemysł w tym przetwórstwo przemysłowe. Sekcją, do której należało najmniej podmiotów była informacja i komunikacja.</w:t>
      </w:r>
    </w:p>
    <w:p w:rsidR="00C20E97" w:rsidRPr="00653B94" w:rsidRDefault="00C20E97" w:rsidP="00E24278">
      <w:pPr>
        <w:rPr>
          <w:rFonts w:cs="Times New Roman"/>
          <w:b/>
          <w:bCs/>
        </w:rPr>
      </w:pPr>
    </w:p>
    <w:p w:rsidR="00F22BDD" w:rsidRPr="00653B94" w:rsidRDefault="00F22BDD" w:rsidP="00E24278">
      <w:pPr>
        <w:rPr>
          <w:rFonts w:cs="Times New Roman"/>
          <w:b/>
          <w:bCs/>
        </w:rPr>
      </w:pPr>
      <w:bookmarkStart w:id="39" w:name="_Toc438284382"/>
      <w:r w:rsidRPr="00653B94">
        <w:rPr>
          <w:rFonts w:cs="Times New Roman"/>
        </w:rPr>
        <w:br w:type="page"/>
      </w:r>
    </w:p>
    <w:p w:rsidR="002132E4" w:rsidRPr="00653B94" w:rsidRDefault="002132E4" w:rsidP="00E24278">
      <w:pPr>
        <w:pStyle w:val="Legenda"/>
        <w:keepNext/>
        <w:spacing w:before="120" w:after="80" w:line="276" w:lineRule="auto"/>
        <w:rPr>
          <w:sz w:val="22"/>
          <w:szCs w:val="22"/>
        </w:rPr>
      </w:pPr>
      <w:bookmarkStart w:id="40" w:name="_Toc4614079"/>
      <w:r w:rsidRPr="00653B94">
        <w:rPr>
          <w:sz w:val="22"/>
          <w:szCs w:val="22"/>
        </w:rPr>
        <w:lastRenderedPageBreak/>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9</w:t>
      </w:r>
      <w:r w:rsidR="00C760BB" w:rsidRPr="00653B94">
        <w:rPr>
          <w:sz w:val="22"/>
          <w:szCs w:val="22"/>
        </w:rPr>
        <w:fldChar w:fldCharType="end"/>
      </w:r>
      <w:r w:rsidRPr="00653B94">
        <w:rPr>
          <w:sz w:val="22"/>
          <w:szCs w:val="22"/>
        </w:rPr>
        <w:t xml:space="preserve">. Podmioty gospodarki </w:t>
      </w:r>
      <w:proofErr w:type="spellStart"/>
      <w:r w:rsidRPr="00653B94">
        <w:rPr>
          <w:sz w:val="22"/>
          <w:szCs w:val="22"/>
        </w:rPr>
        <w:t>narodowej</w:t>
      </w:r>
      <w:r w:rsidRPr="00653B94">
        <w:rPr>
          <w:sz w:val="22"/>
          <w:szCs w:val="22"/>
          <w:vertAlign w:val="superscript"/>
        </w:rPr>
        <w:t>a</w:t>
      </w:r>
      <w:proofErr w:type="spellEnd"/>
      <w:r w:rsidRPr="00653B94">
        <w:rPr>
          <w:sz w:val="22"/>
          <w:szCs w:val="22"/>
        </w:rPr>
        <w:t xml:space="preserve"> w rejestrze REGON według wybranych sekcji (stan w dniu 31.12.2013 r.)</w:t>
      </w:r>
      <w:bookmarkEnd w:id="39"/>
      <w:bookmarkEnd w:id="4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 w:type="dxa"/>
          <w:right w:w="6" w:type="dxa"/>
        </w:tblCellMar>
        <w:tblLook w:val="00A0" w:firstRow="1" w:lastRow="0" w:firstColumn="1" w:lastColumn="0" w:noHBand="0" w:noVBand="0"/>
      </w:tblPr>
      <w:tblGrid>
        <w:gridCol w:w="2310"/>
        <w:gridCol w:w="993"/>
        <w:gridCol w:w="664"/>
        <w:gridCol w:w="668"/>
        <w:gridCol w:w="662"/>
        <w:gridCol w:w="664"/>
        <w:gridCol w:w="662"/>
        <w:gridCol w:w="662"/>
        <w:gridCol w:w="662"/>
        <w:gridCol w:w="662"/>
        <w:gridCol w:w="571"/>
        <w:gridCol w:w="731"/>
      </w:tblGrid>
      <w:tr w:rsidR="00653B94" w:rsidRPr="00653B94" w:rsidTr="00805E3C">
        <w:trPr>
          <w:trHeight w:val="255"/>
          <w:jc w:val="center"/>
        </w:trPr>
        <w:tc>
          <w:tcPr>
            <w:tcW w:w="1165" w:type="pct"/>
            <w:vMerge w:val="restart"/>
            <w:shd w:val="clear" w:color="auto" w:fill="A9D7B6" w:themeFill="accent5" w:themeFillTint="66"/>
            <w:vAlign w:val="center"/>
          </w:tcPr>
          <w:p w:rsidR="002132E4" w:rsidRPr="00653B94" w:rsidRDefault="002132E4" w:rsidP="00E24278">
            <w:pPr>
              <w:jc w:val="center"/>
              <w:rPr>
                <w:rFonts w:cs="Times New Roman"/>
                <w:b/>
                <w:bCs/>
                <w:lang w:eastAsia="en-US"/>
              </w:rPr>
            </w:pPr>
            <w:r w:rsidRPr="00653B94">
              <w:rPr>
                <w:rFonts w:cs="Times New Roman"/>
                <w:b/>
                <w:bCs/>
                <w:lang w:eastAsia="en-US"/>
              </w:rPr>
              <w:t>Gmina</w:t>
            </w:r>
          </w:p>
        </w:tc>
        <w:tc>
          <w:tcPr>
            <w:tcW w:w="501" w:type="pct"/>
            <w:vMerge w:val="restart"/>
            <w:shd w:val="clear" w:color="auto" w:fill="A9D7B6" w:themeFill="accent5" w:themeFillTint="66"/>
            <w:tcMar>
              <w:left w:w="28" w:type="dxa"/>
              <w:right w:w="28" w:type="dxa"/>
            </w:tcMar>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Ogółem</w:t>
            </w:r>
          </w:p>
        </w:tc>
        <w:tc>
          <w:tcPr>
            <w:tcW w:w="3334" w:type="pct"/>
            <w:gridSpan w:val="10"/>
            <w:shd w:val="clear" w:color="auto" w:fill="A9D7B6" w:themeFill="accent5" w:themeFillTint="66"/>
            <w:tcMar>
              <w:left w:w="28" w:type="dxa"/>
              <w:right w:w="28" w:type="dxa"/>
            </w:tcMar>
            <w:vAlign w:val="center"/>
          </w:tcPr>
          <w:p w:rsidR="002132E4" w:rsidRPr="00653B94" w:rsidRDefault="002132E4" w:rsidP="00E24278">
            <w:pPr>
              <w:jc w:val="center"/>
              <w:rPr>
                <w:rFonts w:cs="Times New Roman"/>
                <w:b/>
                <w:bCs/>
                <w:lang w:eastAsia="en-US"/>
              </w:rPr>
            </w:pPr>
            <w:r w:rsidRPr="00653B94">
              <w:rPr>
                <w:rFonts w:cs="Times New Roman"/>
                <w:b/>
                <w:bCs/>
                <w:lang w:eastAsia="en-US"/>
              </w:rPr>
              <w:t>W tym</w:t>
            </w:r>
          </w:p>
        </w:tc>
      </w:tr>
      <w:tr w:rsidR="00653B94" w:rsidRPr="00653B94" w:rsidTr="00805E3C">
        <w:trPr>
          <w:trHeight w:val="340"/>
          <w:jc w:val="center"/>
        </w:trPr>
        <w:tc>
          <w:tcPr>
            <w:tcW w:w="1165" w:type="pct"/>
            <w:vMerge/>
            <w:shd w:val="clear" w:color="auto" w:fill="A9D7B6" w:themeFill="accent5" w:themeFillTint="66"/>
            <w:vAlign w:val="center"/>
          </w:tcPr>
          <w:p w:rsidR="002132E4" w:rsidRPr="00653B94" w:rsidRDefault="002132E4" w:rsidP="00E24278">
            <w:pPr>
              <w:jc w:val="center"/>
              <w:rPr>
                <w:rFonts w:cs="Times New Roman"/>
                <w:b/>
                <w:bCs/>
                <w:lang w:eastAsia="en-US"/>
              </w:rPr>
            </w:pPr>
          </w:p>
        </w:tc>
        <w:tc>
          <w:tcPr>
            <w:tcW w:w="501" w:type="pct"/>
            <w:vMerge/>
            <w:shd w:val="clear" w:color="auto" w:fill="A9D7B6" w:themeFill="accent5" w:themeFillTint="66"/>
            <w:tcMar>
              <w:left w:w="28" w:type="dxa"/>
              <w:right w:w="28" w:type="dxa"/>
            </w:tcMar>
            <w:vAlign w:val="center"/>
          </w:tcPr>
          <w:p w:rsidR="002132E4" w:rsidRPr="00653B94" w:rsidRDefault="002132E4" w:rsidP="00E24278">
            <w:pPr>
              <w:jc w:val="center"/>
              <w:rPr>
                <w:rFonts w:cs="Times New Roman"/>
                <w:b/>
                <w:bCs/>
                <w:lang w:eastAsia="en-US"/>
              </w:rPr>
            </w:pPr>
          </w:p>
        </w:tc>
        <w:tc>
          <w:tcPr>
            <w:tcW w:w="335" w:type="pct"/>
            <w:vMerge w:val="restart"/>
            <w:shd w:val="clear" w:color="auto" w:fill="A9D7B6" w:themeFill="accent5" w:themeFillTint="66"/>
            <w:tcMar>
              <w:left w:w="28" w:type="dxa"/>
              <w:right w:w="28" w:type="dxa"/>
            </w:tcMar>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rolnictwo, leśnictwo, łowiectwo i rybactwo</w:t>
            </w:r>
          </w:p>
        </w:tc>
        <w:tc>
          <w:tcPr>
            <w:tcW w:w="671" w:type="pct"/>
            <w:gridSpan w:val="2"/>
            <w:shd w:val="clear" w:color="auto" w:fill="A9D7B6" w:themeFill="accent5" w:themeFillTint="66"/>
            <w:tcMar>
              <w:left w:w="28" w:type="dxa"/>
              <w:right w:w="28" w:type="dxa"/>
            </w:tcMar>
            <w:vAlign w:val="center"/>
          </w:tcPr>
          <w:p w:rsidR="002132E4" w:rsidRPr="00653B94" w:rsidRDefault="008A08FE" w:rsidP="00E24278">
            <w:pPr>
              <w:jc w:val="center"/>
              <w:rPr>
                <w:rFonts w:cs="Times New Roman"/>
                <w:b/>
                <w:bCs/>
                <w:lang w:eastAsia="en-US"/>
              </w:rPr>
            </w:pPr>
            <w:r w:rsidRPr="00653B94">
              <w:rPr>
                <w:rFonts w:cs="Times New Roman"/>
                <w:b/>
                <w:bCs/>
                <w:lang w:eastAsia="en-US"/>
              </w:rPr>
              <w:t>P</w:t>
            </w:r>
            <w:r w:rsidR="002132E4" w:rsidRPr="00653B94">
              <w:rPr>
                <w:rFonts w:cs="Times New Roman"/>
                <w:b/>
                <w:bCs/>
                <w:lang w:eastAsia="en-US"/>
              </w:rPr>
              <w:t>rzemysł</w:t>
            </w:r>
          </w:p>
        </w:tc>
        <w:tc>
          <w:tcPr>
            <w:tcW w:w="335" w:type="pct"/>
            <w:vMerge w:val="restart"/>
            <w:shd w:val="clear" w:color="auto" w:fill="A9D7B6" w:themeFill="accent5" w:themeFillTint="66"/>
            <w:tcMar>
              <w:left w:w="28" w:type="dxa"/>
              <w:right w:w="28" w:type="dxa"/>
            </w:tcMar>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budownictwo</w:t>
            </w:r>
          </w:p>
        </w:tc>
        <w:tc>
          <w:tcPr>
            <w:tcW w:w="334" w:type="pct"/>
            <w:vMerge w:val="restart"/>
            <w:shd w:val="clear" w:color="auto" w:fill="A9D7B6" w:themeFill="accent5" w:themeFillTint="66"/>
            <w:tcMar>
              <w:left w:w="28" w:type="dxa"/>
              <w:right w:w="28" w:type="dxa"/>
            </w:tcMar>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handel; naprawa pojazdów samochodowych</w:t>
            </w:r>
          </w:p>
        </w:tc>
        <w:tc>
          <w:tcPr>
            <w:tcW w:w="334" w:type="pct"/>
            <w:vMerge w:val="restart"/>
            <w:shd w:val="clear" w:color="auto" w:fill="A9D7B6" w:themeFill="accent5" w:themeFillTint="66"/>
            <w:tcMar>
              <w:left w:w="28" w:type="dxa"/>
              <w:right w:w="28" w:type="dxa"/>
            </w:tcMar>
            <w:textDirection w:val="btLr"/>
            <w:vAlign w:val="center"/>
          </w:tcPr>
          <w:p w:rsidR="002132E4" w:rsidRPr="00653B94" w:rsidRDefault="00B27BE6" w:rsidP="00E24278">
            <w:pPr>
              <w:ind w:left="113" w:right="113"/>
              <w:jc w:val="center"/>
              <w:rPr>
                <w:rFonts w:cs="Times New Roman"/>
                <w:b/>
                <w:bCs/>
                <w:lang w:eastAsia="en-US"/>
              </w:rPr>
            </w:pPr>
            <w:r w:rsidRPr="00653B94">
              <w:rPr>
                <w:rFonts w:cs="Times New Roman"/>
                <w:b/>
                <w:bCs/>
                <w:lang w:eastAsia="en-US"/>
              </w:rPr>
              <w:t xml:space="preserve">transport i gospodarka </w:t>
            </w:r>
            <w:r w:rsidR="002132E4" w:rsidRPr="00653B94">
              <w:rPr>
                <w:rFonts w:cs="Times New Roman"/>
                <w:b/>
                <w:bCs/>
                <w:lang w:eastAsia="en-US"/>
              </w:rPr>
              <w:t>magazynowa</w:t>
            </w:r>
          </w:p>
        </w:tc>
        <w:tc>
          <w:tcPr>
            <w:tcW w:w="334" w:type="pct"/>
            <w:vMerge w:val="restart"/>
            <w:shd w:val="clear" w:color="auto" w:fill="A9D7B6" w:themeFill="accent5" w:themeFillTint="66"/>
            <w:tcMar>
              <w:left w:w="28" w:type="dxa"/>
              <w:right w:w="28" w:type="dxa"/>
            </w:tcMar>
            <w:textDirection w:val="btLr"/>
            <w:vAlign w:val="center"/>
          </w:tcPr>
          <w:p w:rsidR="002132E4" w:rsidRPr="00653B94" w:rsidRDefault="002132E4" w:rsidP="00E24278">
            <w:pPr>
              <w:ind w:left="113" w:right="113"/>
              <w:jc w:val="center"/>
              <w:rPr>
                <w:rFonts w:cs="Times New Roman"/>
                <w:b/>
                <w:bCs/>
                <w:lang w:val="en-US" w:eastAsia="en-US"/>
              </w:rPr>
            </w:pPr>
            <w:r w:rsidRPr="00653B94">
              <w:rPr>
                <w:rFonts w:cs="Times New Roman"/>
                <w:b/>
                <w:bCs/>
                <w:lang w:eastAsia="en-US"/>
              </w:rPr>
              <w:t>zakwaterowanie</w:t>
            </w:r>
          </w:p>
          <w:p w:rsidR="002132E4" w:rsidRPr="00653B94" w:rsidRDefault="002132E4" w:rsidP="00E24278">
            <w:pPr>
              <w:ind w:left="113" w:right="113"/>
              <w:jc w:val="center"/>
              <w:rPr>
                <w:rFonts w:cs="Times New Roman"/>
                <w:b/>
                <w:bCs/>
                <w:lang w:val="en-US" w:eastAsia="en-US"/>
              </w:rPr>
            </w:pPr>
            <w:r w:rsidRPr="00653B94">
              <w:rPr>
                <w:rFonts w:cs="Times New Roman"/>
                <w:b/>
                <w:bCs/>
                <w:lang w:eastAsia="en-US"/>
              </w:rPr>
              <w:t>i gastronomia</w:t>
            </w:r>
          </w:p>
        </w:tc>
        <w:tc>
          <w:tcPr>
            <w:tcW w:w="334" w:type="pct"/>
            <w:vMerge w:val="restart"/>
            <w:shd w:val="clear" w:color="auto" w:fill="A9D7B6" w:themeFill="accent5" w:themeFillTint="66"/>
            <w:tcMar>
              <w:left w:w="28" w:type="dxa"/>
              <w:right w:w="28" w:type="dxa"/>
            </w:tcMar>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informacja i komunikacja</w:t>
            </w:r>
          </w:p>
        </w:tc>
        <w:tc>
          <w:tcPr>
            <w:tcW w:w="288" w:type="pct"/>
            <w:vMerge w:val="restart"/>
            <w:shd w:val="clear" w:color="auto" w:fill="A9D7B6" w:themeFill="accent5" w:themeFillTint="66"/>
            <w:tcMar>
              <w:left w:w="28" w:type="dxa"/>
              <w:right w:w="28" w:type="dxa"/>
            </w:tcMar>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obsługa rynku nieruchomości</w:t>
            </w:r>
          </w:p>
        </w:tc>
        <w:tc>
          <w:tcPr>
            <w:tcW w:w="370" w:type="pct"/>
            <w:vMerge w:val="restart"/>
            <w:shd w:val="clear" w:color="auto" w:fill="A9D7B6" w:themeFill="accent5" w:themeFillTint="66"/>
            <w:tcMar>
              <w:left w:w="28" w:type="dxa"/>
              <w:right w:w="28" w:type="dxa"/>
            </w:tcMar>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działalność profesjonalna, naukowa i techniczna</w:t>
            </w:r>
          </w:p>
        </w:tc>
      </w:tr>
      <w:tr w:rsidR="00653B94" w:rsidRPr="00653B94" w:rsidTr="00805E3C">
        <w:trPr>
          <w:trHeight w:val="2747"/>
          <w:jc w:val="center"/>
        </w:trPr>
        <w:tc>
          <w:tcPr>
            <w:tcW w:w="1165" w:type="pct"/>
            <w:vMerge/>
            <w:tcBorders>
              <w:bottom w:val="single" w:sz="4" w:space="0" w:color="auto"/>
            </w:tcBorders>
            <w:vAlign w:val="center"/>
          </w:tcPr>
          <w:p w:rsidR="002132E4" w:rsidRPr="00653B94" w:rsidRDefault="002132E4" w:rsidP="00E24278">
            <w:pPr>
              <w:rPr>
                <w:rFonts w:cs="Times New Roman"/>
                <w:lang w:eastAsia="en-US"/>
              </w:rPr>
            </w:pPr>
          </w:p>
        </w:tc>
        <w:tc>
          <w:tcPr>
            <w:tcW w:w="501" w:type="pct"/>
            <w:vMerge/>
            <w:tcBorders>
              <w:bottom w:val="single" w:sz="4" w:space="0" w:color="auto"/>
            </w:tcBorders>
            <w:vAlign w:val="center"/>
          </w:tcPr>
          <w:p w:rsidR="002132E4" w:rsidRPr="00653B94" w:rsidRDefault="002132E4" w:rsidP="00E24278">
            <w:pPr>
              <w:rPr>
                <w:rFonts w:cs="Times New Roman"/>
                <w:lang w:eastAsia="en-US"/>
              </w:rPr>
            </w:pPr>
          </w:p>
        </w:tc>
        <w:tc>
          <w:tcPr>
            <w:tcW w:w="335" w:type="pct"/>
            <w:vMerge/>
            <w:tcBorders>
              <w:bottom w:val="single" w:sz="4" w:space="0" w:color="auto"/>
            </w:tcBorders>
            <w:vAlign w:val="center"/>
          </w:tcPr>
          <w:p w:rsidR="002132E4" w:rsidRPr="00653B94" w:rsidRDefault="002132E4" w:rsidP="00E24278">
            <w:pPr>
              <w:rPr>
                <w:rFonts w:cs="Times New Roman"/>
                <w:lang w:eastAsia="en-US"/>
              </w:rPr>
            </w:pPr>
          </w:p>
        </w:tc>
        <w:tc>
          <w:tcPr>
            <w:tcW w:w="337" w:type="pct"/>
            <w:tcBorders>
              <w:bottom w:val="single" w:sz="4" w:space="0" w:color="auto"/>
            </w:tcBorders>
            <w:shd w:val="clear" w:color="auto" w:fill="A9D7B6" w:themeFill="accent5" w:themeFillTint="66"/>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razem</w:t>
            </w:r>
          </w:p>
        </w:tc>
        <w:tc>
          <w:tcPr>
            <w:tcW w:w="334" w:type="pct"/>
            <w:tcBorders>
              <w:bottom w:val="single" w:sz="4" w:space="0" w:color="auto"/>
            </w:tcBorders>
            <w:shd w:val="clear" w:color="auto" w:fill="A9D7B6" w:themeFill="accent5" w:themeFillTint="66"/>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w tym</w:t>
            </w:r>
            <w:r w:rsidR="00B27BE6" w:rsidRPr="00653B94">
              <w:rPr>
                <w:rFonts w:cs="Times New Roman"/>
                <w:b/>
                <w:bCs/>
                <w:lang w:eastAsia="en-US"/>
              </w:rPr>
              <w:t xml:space="preserve"> </w:t>
            </w:r>
            <w:r w:rsidRPr="00653B94">
              <w:rPr>
                <w:rFonts w:cs="Times New Roman"/>
                <w:b/>
                <w:bCs/>
                <w:lang w:eastAsia="en-US"/>
              </w:rPr>
              <w:t>przetwórstwo przemysłowe</w:t>
            </w:r>
          </w:p>
        </w:tc>
        <w:tc>
          <w:tcPr>
            <w:tcW w:w="335" w:type="pct"/>
            <w:vMerge/>
            <w:tcBorders>
              <w:bottom w:val="single" w:sz="4" w:space="0" w:color="auto"/>
            </w:tcBorders>
            <w:vAlign w:val="center"/>
          </w:tcPr>
          <w:p w:rsidR="002132E4" w:rsidRPr="00653B94" w:rsidRDefault="002132E4" w:rsidP="00E24278">
            <w:pPr>
              <w:rPr>
                <w:rFonts w:cs="Times New Roman"/>
                <w:lang w:eastAsia="en-US"/>
              </w:rPr>
            </w:pPr>
          </w:p>
        </w:tc>
        <w:tc>
          <w:tcPr>
            <w:tcW w:w="334" w:type="pct"/>
            <w:vMerge/>
            <w:tcBorders>
              <w:bottom w:val="single" w:sz="4" w:space="0" w:color="auto"/>
            </w:tcBorders>
            <w:vAlign w:val="center"/>
          </w:tcPr>
          <w:p w:rsidR="002132E4" w:rsidRPr="00653B94" w:rsidRDefault="002132E4" w:rsidP="00E24278">
            <w:pPr>
              <w:rPr>
                <w:rFonts w:cs="Times New Roman"/>
                <w:lang w:eastAsia="en-US"/>
              </w:rPr>
            </w:pPr>
          </w:p>
        </w:tc>
        <w:tc>
          <w:tcPr>
            <w:tcW w:w="334" w:type="pct"/>
            <w:vMerge/>
            <w:tcBorders>
              <w:bottom w:val="single" w:sz="4" w:space="0" w:color="auto"/>
            </w:tcBorders>
            <w:vAlign w:val="center"/>
          </w:tcPr>
          <w:p w:rsidR="002132E4" w:rsidRPr="00653B94" w:rsidRDefault="002132E4" w:rsidP="00E24278">
            <w:pPr>
              <w:rPr>
                <w:rFonts w:cs="Times New Roman"/>
                <w:lang w:eastAsia="en-US"/>
              </w:rPr>
            </w:pPr>
          </w:p>
        </w:tc>
        <w:tc>
          <w:tcPr>
            <w:tcW w:w="334" w:type="pct"/>
            <w:vMerge/>
            <w:tcBorders>
              <w:bottom w:val="single" w:sz="4" w:space="0" w:color="auto"/>
            </w:tcBorders>
            <w:vAlign w:val="center"/>
          </w:tcPr>
          <w:p w:rsidR="002132E4" w:rsidRPr="00653B94" w:rsidRDefault="002132E4" w:rsidP="00E24278">
            <w:pPr>
              <w:rPr>
                <w:rFonts w:cs="Times New Roman"/>
                <w:lang w:eastAsia="en-US"/>
              </w:rPr>
            </w:pPr>
          </w:p>
        </w:tc>
        <w:tc>
          <w:tcPr>
            <w:tcW w:w="334" w:type="pct"/>
            <w:vMerge/>
            <w:tcBorders>
              <w:bottom w:val="single" w:sz="4" w:space="0" w:color="auto"/>
            </w:tcBorders>
            <w:vAlign w:val="center"/>
          </w:tcPr>
          <w:p w:rsidR="002132E4" w:rsidRPr="00653B94" w:rsidRDefault="002132E4" w:rsidP="00E24278">
            <w:pPr>
              <w:rPr>
                <w:rFonts w:cs="Times New Roman"/>
                <w:lang w:eastAsia="en-US"/>
              </w:rPr>
            </w:pPr>
          </w:p>
        </w:tc>
        <w:tc>
          <w:tcPr>
            <w:tcW w:w="288" w:type="pct"/>
            <w:vMerge/>
            <w:tcBorders>
              <w:bottom w:val="single" w:sz="4" w:space="0" w:color="auto"/>
            </w:tcBorders>
            <w:vAlign w:val="center"/>
          </w:tcPr>
          <w:p w:rsidR="002132E4" w:rsidRPr="00653B94" w:rsidRDefault="002132E4" w:rsidP="00E24278">
            <w:pPr>
              <w:rPr>
                <w:rFonts w:cs="Times New Roman"/>
                <w:lang w:eastAsia="en-US"/>
              </w:rPr>
            </w:pPr>
          </w:p>
        </w:tc>
        <w:tc>
          <w:tcPr>
            <w:tcW w:w="370" w:type="pct"/>
            <w:vMerge/>
            <w:tcBorders>
              <w:bottom w:val="single" w:sz="4" w:space="0" w:color="auto"/>
            </w:tcBorders>
            <w:vAlign w:val="center"/>
          </w:tcPr>
          <w:p w:rsidR="002132E4" w:rsidRPr="00653B94" w:rsidRDefault="002132E4" w:rsidP="00E24278">
            <w:pPr>
              <w:rPr>
                <w:rFonts w:cs="Times New Roman"/>
                <w:lang w:eastAsia="en-US"/>
              </w:rPr>
            </w:pPr>
          </w:p>
        </w:tc>
      </w:tr>
      <w:tr w:rsidR="00653B94" w:rsidRPr="00653B94" w:rsidTr="001E72FF">
        <w:trPr>
          <w:trHeight w:val="255"/>
          <w:jc w:val="center"/>
        </w:trPr>
        <w:tc>
          <w:tcPr>
            <w:tcW w:w="1165" w:type="pct"/>
            <w:vAlign w:val="center"/>
          </w:tcPr>
          <w:p w:rsidR="00AE0314" w:rsidRPr="00653B94" w:rsidRDefault="00AE0314" w:rsidP="00E24278">
            <w:pPr>
              <w:jc w:val="left"/>
              <w:rPr>
                <w:rFonts w:cs="Times New Roman"/>
                <w:b/>
                <w:lang w:eastAsia="en-US"/>
              </w:rPr>
            </w:pPr>
            <w:r w:rsidRPr="00653B94">
              <w:rPr>
                <w:rFonts w:cs="Times New Roman"/>
                <w:b/>
                <w:lang w:eastAsia="en-US"/>
              </w:rPr>
              <w:t>Podregion Łomżyński</w:t>
            </w:r>
          </w:p>
        </w:tc>
        <w:tc>
          <w:tcPr>
            <w:tcW w:w="501" w:type="pct"/>
            <w:vAlign w:val="center"/>
          </w:tcPr>
          <w:p w:rsidR="00AE0314" w:rsidRPr="00653B94" w:rsidRDefault="00AE0314" w:rsidP="00E24278">
            <w:pPr>
              <w:jc w:val="center"/>
              <w:rPr>
                <w:rFonts w:cs="Times New Roman"/>
                <w:lang w:eastAsia="en-US"/>
              </w:rPr>
            </w:pPr>
            <w:r w:rsidRPr="00653B94">
              <w:rPr>
                <w:rFonts w:cs="Times New Roman"/>
                <w:lang w:eastAsia="en-US"/>
              </w:rPr>
              <w:t>28 362</w:t>
            </w:r>
          </w:p>
        </w:tc>
        <w:tc>
          <w:tcPr>
            <w:tcW w:w="335" w:type="pct"/>
            <w:vAlign w:val="center"/>
          </w:tcPr>
          <w:p w:rsidR="00AE0314" w:rsidRPr="00653B94" w:rsidRDefault="00AE0314" w:rsidP="00E24278">
            <w:pPr>
              <w:jc w:val="center"/>
              <w:rPr>
                <w:rFonts w:cs="Times New Roman"/>
                <w:lang w:eastAsia="en-US"/>
              </w:rPr>
            </w:pPr>
            <w:r w:rsidRPr="00653B94">
              <w:rPr>
                <w:rFonts w:cs="Times New Roman"/>
                <w:lang w:eastAsia="en-US"/>
              </w:rPr>
              <w:t>1 774</w:t>
            </w:r>
          </w:p>
        </w:tc>
        <w:tc>
          <w:tcPr>
            <w:tcW w:w="337" w:type="pct"/>
            <w:vAlign w:val="center"/>
          </w:tcPr>
          <w:p w:rsidR="00AE0314" w:rsidRPr="00653B94" w:rsidRDefault="00AE0314" w:rsidP="00E24278">
            <w:pPr>
              <w:jc w:val="center"/>
              <w:rPr>
                <w:rFonts w:cs="Times New Roman"/>
                <w:lang w:eastAsia="en-US"/>
              </w:rPr>
            </w:pPr>
            <w:r w:rsidRPr="00653B94">
              <w:rPr>
                <w:rFonts w:cs="Times New Roman"/>
                <w:lang w:eastAsia="en-US"/>
              </w:rPr>
              <w:t>2 771</w:t>
            </w:r>
          </w:p>
        </w:tc>
        <w:tc>
          <w:tcPr>
            <w:tcW w:w="334" w:type="pct"/>
            <w:vAlign w:val="center"/>
          </w:tcPr>
          <w:p w:rsidR="00AE0314" w:rsidRPr="00653B94" w:rsidRDefault="00AE0314" w:rsidP="00E24278">
            <w:pPr>
              <w:jc w:val="center"/>
              <w:rPr>
                <w:rFonts w:cs="Times New Roman"/>
                <w:lang w:eastAsia="en-US"/>
              </w:rPr>
            </w:pPr>
            <w:r w:rsidRPr="00653B94">
              <w:rPr>
                <w:rFonts w:cs="Times New Roman"/>
                <w:lang w:eastAsia="en-US"/>
              </w:rPr>
              <w:t>2 600</w:t>
            </w:r>
          </w:p>
        </w:tc>
        <w:tc>
          <w:tcPr>
            <w:tcW w:w="335" w:type="pct"/>
            <w:vAlign w:val="center"/>
          </w:tcPr>
          <w:p w:rsidR="00AE0314" w:rsidRPr="00653B94" w:rsidRDefault="00AE0314" w:rsidP="00E24278">
            <w:pPr>
              <w:jc w:val="center"/>
              <w:rPr>
                <w:rFonts w:cs="Times New Roman"/>
                <w:lang w:eastAsia="en-US"/>
              </w:rPr>
            </w:pPr>
            <w:r w:rsidRPr="00653B94">
              <w:rPr>
                <w:rFonts w:cs="Times New Roman"/>
                <w:lang w:eastAsia="en-US"/>
              </w:rPr>
              <w:t>4 124</w:t>
            </w:r>
          </w:p>
        </w:tc>
        <w:tc>
          <w:tcPr>
            <w:tcW w:w="334" w:type="pct"/>
            <w:vAlign w:val="center"/>
          </w:tcPr>
          <w:p w:rsidR="00AE0314" w:rsidRPr="00653B94" w:rsidRDefault="00AE0314" w:rsidP="00E24278">
            <w:pPr>
              <w:jc w:val="center"/>
              <w:rPr>
                <w:rFonts w:cs="Times New Roman"/>
                <w:lang w:eastAsia="en-US"/>
              </w:rPr>
            </w:pPr>
            <w:r w:rsidRPr="00653B94">
              <w:rPr>
                <w:rFonts w:cs="Times New Roman"/>
                <w:lang w:eastAsia="en-US"/>
              </w:rPr>
              <w:t>7 368</w:t>
            </w:r>
          </w:p>
        </w:tc>
        <w:tc>
          <w:tcPr>
            <w:tcW w:w="334" w:type="pct"/>
            <w:vAlign w:val="center"/>
          </w:tcPr>
          <w:p w:rsidR="00AE0314" w:rsidRPr="00653B94" w:rsidRDefault="00AE0314" w:rsidP="00E24278">
            <w:pPr>
              <w:jc w:val="center"/>
              <w:rPr>
                <w:rFonts w:cs="Times New Roman"/>
                <w:lang w:eastAsia="en-US"/>
              </w:rPr>
            </w:pPr>
            <w:r w:rsidRPr="00653B94">
              <w:rPr>
                <w:rFonts w:cs="Times New Roman"/>
                <w:lang w:eastAsia="en-US"/>
              </w:rPr>
              <w:t>1 735</w:t>
            </w:r>
          </w:p>
        </w:tc>
        <w:tc>
          <w:tcPr>
            <w:tcW w:w="334" w:type="pct"/>
            <w:vAlign w:val="center"/>
          </w:tcPr>
          <w:p w:rsidR="00AE0314" w:rsidRPr="00653B94" w:rsidRDefault="00AE0314" w:rsidP="00E24278">
            <w:pPr>
              <w:jc w:val="center"/>
              <w:rPr>
                <w:rFonts w:cs="Times New Roman"/>
                <w:lang w:eastAsia="en-US"/>
              </w:rPr>
            </w:pPr>
            <w:r w:rsidRPr="00653B94">
              <w:rPr>
                <w:rFonts w:cs="Times New Roman"/>
                <w:lang w:eastAsia="en-US"/>
              </w:rPr>
              <w:t>603</w:t>
            </w:r>
          </w:p>
        </w:tc>
        <w:tc>
          <w:tcPr>
            <w:tcW w:w="334" w:type="pct"/>
            <w:vAlign w:val="center"/>
          </w:tcPr>
          <w:p w:rsidR="00AE0314" w:rsidRPr="00653B94" w:rsidRDefault="00AE0314" w:rsidP="00E24278">
            <w:pPr>
              <w:jc w:val="center"/>
              <w:rPr>
                <w:rFonts w:cs="Times New Roman"/>
                <w:lang w:eastAsia="en-US"/>
              </w:rPr>
            </w:pPr>
            <w:r w:rsidRPr="00653B94">
              <w:rPr>
                <w:rFonts w:cs="Times New Roman"/>
                <w:lang w:eastAsia="en-US"/>
              </w:rPr>
              <w:t>366</w:t>
            </w:r>
          </w:p>
        </w:tc>
        <w:tc>
          <w:tcPr>
            <w:tcW w:w="288" w:type="pct"/>
            <w:vAlign w:val="center"/>
          </w:tcPr>
          <w:p w:rsidR="00AE0314" w:rsidRPr="00653B94" w:rsidRDefault="00AE0314" w:rsidP="00E24278">
            <w:pPr>
              <w:jc w:val="center"/>
              <w:rPr>
                <w:rFonts w:cs="Times New Roman"/>
                <w:lang w:eastAsia="en-US"/>
              </w:rPr>
            </w:pPr>
            <w:r w:rsidRPr="00653B94">
              <w:rPr>
                <w:rFonts w:cs="Times New Roman"/>
                <w:lang w:eastAsia="en-US"/>
              </w:rPr>
              <w:t>619</w:t>
            </w:r>
          </w:p>
        </w:tc>
        <w:tc>
          <w:tcPr>
            <w:tcW w:w="370" w:type="pct"/>
            <w:vAlign w:val="center"/>
          </w:tcPr>
          <w:p w:rsidR="00AE0314" w:rsidRPr="00653B94" w:rsidRDefault="00AE0314" w:rsidP="00E24278">
            <w:pPr>
              <w:jc w:val="center"/>
              <w:rPr>
                <w:rFonts w:cs="Times New Roman"/>
                <w:lang w:eastAsia="en-US"/>
              </w:rPr>
            </w:pPr>
            <w:r w:rsidRPr="00653B94">
              <w:rPr>
                <w:rFonts w:cs="Times New Roman"/>
                <w:lang w:eastAsia="en-US"/>
              </w:rPr>
              <w:t>1 725</w:t>
            </w:r>
          </w:p>
        </w:tc>
      </w:tr>
      <w:tr w:rsidR="00653B94" w:rsidRPr="00653B94" w:rsidTr="001E72FF">
        <w:trPr>
          <w:trHeight w:val="255"/>
          <w:jc w:val="center"/>
        </w:trPr>
        <w:tc>
          <w:tcPr>
            <w:tcW w:w="1165" w:type="pct"/>
            <w:vAlign w:val="center"/>
          </w:tcPr>
          <w:p w:rsidR="002132E4" w:rsidRPr="00653B94" w:rsidRDefault="002132E4" w:rsidP="00E24278">
            <w:pPr>
              <w:jc w:val="left"/>
              <w:rPr>
                <w:rFonts w:cs="Times New Roman"/>
                <w:b/>
                <w:lang w:eastAsia="en-US"/>
              </w:rPr>
            </w:pPr>
            <w:r w:rsidRPr="00653B94">
              <w:rPr>
                <w:rFonts w:cs="Times New Roman"/>
                <w:b/>
                <w:lang w:eastAsia="en-US"/>
              </w:rPr>
              <w:t>Grajewo (miasto)</w:t>
            </w:r>
          </w:p>
        </w:tc>
        <w:tc>
          <w:tcPr>
            <w:tcW w:w="501" w:type="pct"/>
            <w:vAlign w:val="center"/>
          </w:tcPr>
          <w:p w:rsidR="002132E4" w:rsidRPr="00653B94" w:rsidRDefault="002132E4" w:rsidP="00E24278">
            <w:pPr>
              <w:jc w:val="center"/>
              <w:rPr>
                <w:rFonts w:cs="Times New Roman"/>
                <w:lang w:eastAsia="en-US"/>
              </w:rPr>
            </w:pPr>
            <w:r w:rsidRPr="00653B94">
              <w:rPr>
                <w:rFonts w:cs="Times New Roman"/>
                <w:lang w:eastAsia="en-US"/>
              </w:rPr>
              <w:t>1 827</w:t>
            </w:r>
          </w:p>
        </w:tc>
        <w:tc>
          <w:tcPr>
            <w:tcW w:w="335" w:type="pct"/>
            <w:vAlign w:val="center"/>
          </w:tcPr>
          <w:p w:rsidR="002132E4" w:rsidRPr="00653B94" w:rsidRDefault="002132E4" w:rsidP="00E24278">
            <w:pPr>
              <w:jc w:val="center"/>
              <w:rPr>
                <w:rFonts w:cs="Times New Roman"/>
                <w:lang w:eastAsia="en-US"/>
              </w:rPr>
            </w:pPr>
            <w:r w:rsidRPr="00653B94">
              <w:rPr>
                <w:rFonts w:cs="Times New Roman"/>
                <w:lang w:eastAsia="en-US"/>
              </w:rPr>
              <w:t>21</w:t>
            </w:r>
          </w:p>
        </w:tc>
        <w:tc>
          <w:tcPr>
            <w:tcW w:w="337" w:type="pct"/>
            <w:vAlign w:val="center"/>
          </w:tcPr>
          <w:p w:rsidR="002132E4" w:rsidRPr="00653B94" w:rsidRDefault="002132E4" w:rsidP="00E24278">
            <w:pPr>
              <w:jc w:val="center"/>
              <w:rPr>
                <w:rFonts w:cs="Times New Roman"/>
                <w:lang w:eastAsia="en-US"/>
              </w:rPr>
            </w:pPr>
            <w:r w:rsidRPr="00653B94">
              <w:rPr>
                <w:rFonts w:cs="Times New Roman"/>
                <w:lang w:eastAsia="en-US"/>
              </w:rPr>
              <w:t>173</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163</w:t>
            </w:r>
          </w:p>
        </w:tc>
        <w:tc>
          <w:tcPr>
            <w:tcW w:w="335" w:type="pct"/>
            <w:vAlign w:val="center"/>
          </w:tcPr>
          <w:p w:rsidR="002132E4" w:rsidRPr="00653B94" w:rsidRDefault="002132E4" w:rsidP="00E24278">
            <w:pPr>
              <w:jc w:val="center"/>
              <w:rPr>
                <w:rFonts w:cs="Times New Roman"/>
                <w:lang w:eastAsia="en-US"/>
              </w:rPr>
            </w:pPr>
            <w:r w:rsidRPr="00653B94">
              <w:rPr>
                <w:rFonts w:cs="Times New Roman"/>
                <w:lang w:eastAsia="en-US"/>
              </w:rPr>
              <w:t>209</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603</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152</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48</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36</w:t>
            </w:r>
          </w:p>
        </w:tc>
        <w:tc>
          <w:tcPr>
            <w:tcW w:w="288" w:type="pct"/>
            <w:vAlign w:val="center"/>
          </w:tcPr>
          <w:p w:rsidR="002132E4" w:rsidRPr="00653B94" w:rsidRDefault="002132E4" w:rsidP="00E24278">
            <w:pPr>
              <w:jc w:val="center"/>
              <w:rPr>
                <w:rFonts w:cs="Times New Roman"/>
                <w:lang w:eastAsia="en-US"/>
              </w:rPr>
            </w:pPr>
            <w:r w:rsidRPr="00653B94">
              <w:rPr>
                <w:rFonts w:cs="Times New Roman"/>
                <w:lang w:eastAsia="en-US"/>
              </w:rPr>
              <w:t>65</w:t>
            </w:r>
          </w:p>
        </w:tc>
        <w:tc>
          <w:tcPr>
            <w:tcW w:w="370" w:type="pct"/>
            <w:vAlign w:val="center"/>
          </w:tcPr>
          <w:p w:rsidR="002132E4" w:rsidRPr="00653B94" w:rsidRDefault="002132E4" w:rsidP="00E24278">
            <w:pPr>
              <w:jc w:val="center"/>
              <w:rPr>
                <w:rFonts w:cs="Times New Roman"/>
                <w:lang w:eastAsia="en-US"/>
              </w:rPr>
            </w:pPr>
            <w:r w:rsidRPr="00653B94">
              <w:rPr>
                <w:rFonts w:cs="Times New Roman"/>
                <w:lang w:eastAsia="en-US"/>
              </w:rPr>
              <w:t>96</w:t>
            </w:r>
          </w:p>
        </w:tc>
      </w:tr>
      <w:tr w:rsidR="00653B94" w:rsidRPr="00653B94" w:rsidTr="001E72FF">
        <w:trPr>
          <w:trHeight w:val="255"/>
          <w:jc w:val="center"/>
        </w:trPr>
        <w:tc>
          <w:tcPr>
            <w:tcW w:w="1165" w:type="pct"/>
            <w:vAlign w:val="center"/>
          </w:tcPr>
          <w:p w:rsidR="002132E4" w:rsidRPr="00653B94" w:rsidRDefault="002132E4" w:rsidP="00E24278">
            <w:pPr>
              <w:jc w:val="left"/>
              <w:rPr>
                <w:rFonts w:cs="Times New Roman"/>
                <w:b/>
                <w:lang w:eastAsia="en-US"/>
              </w:rPr>
            </w:pPr>
            <w:r w:rsidRPr="00653B94">
              <w:rPr>
                <w:rFonts w:cs="Times New Roman"/>
                <w:b/>
                <w:lang w:eastAsia="en-US"/>
              </w:rPr>
              <w:t>Grajewo</w:t>
            </w:r>
          </w:p>
        </w:tc>
        <w:tc>
          <w:tcPr>
            <w:tcW w:w="501" w:type="pct"/>
            <w:vAlign w:val="center"/>
          </w:tcPr>
          <w:p w:rsidR="002132E4" w:rsidRPr="00653B94" w:rsidRDefault="002132E4" w:rsidP="00E24278">
            <w:pPr>
              <w:jc w:val="center"/>
              <w:rPr>
                <w:rFonts w:cs="Times New Roman"/>
                <w:bCs/>
                <w:lang w:eastAsia="en-US"/>
              </w:rPr>
            </w:pPr>
            <w:r w:rsidRPr="00653B94">
              <w:rPr>
                <w:rFonts w:cs="Times New Roman"/>
                <w:bCs/>
                <w:lang w:eastAsia="en-US"/>
              </w:rPr>
              <w:t>241</w:t>
            </w:r>
          </w:p>
        </w:tc>
        <w:tc>
          <w:tcPr>
            <w:tcW w:w="335" w:type="pct"/>
            <w:vAlign w:val="center"/>
          </w:tcPr>
          <w:p w:rsidR="002132E4" w:rsidRPr="00653B94" w:rsidRDefault="002132E4" w:rsidP="00E24278">
            <w:pPr>
              <w:jc w:val="center"/>
              <w:rPr>
                <w:rFonts w:cs="Times New Roman"/>
                <w:bCs/>
                <w:lang w:eastAsia="en-US"/>
              </w:rPr>
            </w:pPr>
            <w:r w:rsidRPr="00653B94">
              <w:rPr>
                <w:rFonts w:cs="Times New Roman"/>
                <w:bCs/>
                <w:lang w:eastAsia="en-US"/>
              </w:rPr>
              <w:t>43</w:t>
            </w:r>
          </w:p>
        </w:tc>
        <w:tc>
          <w:tcPr>
            <w:tcW w:w="337" w:type="pct"/>
            <w:vAlign w:val="center"/>
          </w:tcPr>
          <w:p w:rsidR="002132E4" w:rsidRPr="00653B94" w:rsidRDefault="002132E4" w:rsidP="00E24278">
            <w:pPr>
              <w:jc w:val="center"/>
              <w:rPr>
                <w:rFonts w:cs="Times New Roman"/>
                <w:bCs/>
                <w:lang w:eastAsia="en-US"/>
              </w:rPr>
            </w:pPr>
            <w:r w:rsidRPr="00653B94">
              <w:rPr>
                <w:rFonts w:cs="Times New Roman"/>
                <w:bCs/>
                <w:lang w:eastAsia="en-US"/>
              </w:rPr>
              <w:t>24</w:t>
            </w:r>
          </w:p>
        </w:tc>
        <w:tc>
          <w:tcPr>
            <w:tcW w:w="334" w:type="pct"/>
            <w:vAlign w:val="center"/>
          </w:tcPr>
          <w:p w:rsidR="002132E4" w:rsidRPr="00653B94" w:rsidRDefault="002132E4" w:rsidP="00E24278">
            <w:pPr>
              <w:jc w:val="center"/>
              <w:rPr>
                <w:rFonts w:cs="Times New Roman"/>
                <w:bCs/>
                <w:lang w:eastAsia="en-US"/>
              </w:rPr>
            </w:pPr>
            <w:r w:rsidRPr="00653B94">
              <w:rPr>
                <w:rFonts w:cs="Times New Roman"/>
                <w:bCs/>
                <w:lang w:eastAsia="en-US"/>
              </w:rPr>
              <w:t>21</w:t>
            </w:r>
          </w:p>
        </w:tc>
        <w:tc>
          <w:tcPr>
            <w:tcW w:w="335" w:type="pct"/>
            <w:vAlign w:val="center"/>
          </w:tcPr>
          <w:p w:rsidR="002132E4" w:rsidRPr="00653B94" w:rsidRDefault="002132E4" w:rsidP="00E24278">
            <w:pPr>
              <w:jc w:val="center"/>
              <w:rPr>
                <w:rFonts w:cs="Times New Roman"/>
                <w:bCs/>
                <w:lang w:eastAsia="en-US"/>
              </w:rPr>
            </w:pPr>
            <w:r w:rsidRPr="00653B94">
              <w:rPr>
                <w:rFonts w:cs="Times New Roman"/>
                <w:bCs/>
                <w:lang w:eastAsia="en-US"/>
              </w:rPr>
              <w:t>36</w:t>
            </w:r>
          </w:p>
        </w:tc>
        <w:tc>
          <w:tcPr>
            <w:tcW w:w="334" w:type="pct"/>
            <w:vAlign w:val="center"/>
          </w:tcPr>
          <w:p w:rsidR="002132E4" w:rsidRPr="00653B94" w:rsidRDefault="002132E4" w:rsidP="00E24278">
            <w:pPr>
              <w:jc w:val="center"/>
              <w:rPr>
                <w:rFonts w:cs="Times New Roman"/>
                <w:bCs/>
                <w:lang w:eastAsia="en-US"/>
              </w:rPr>
            </w:pPr>
            <w:r w:rsidRPr="00653B94">
              <w:rPr>
                <w:rFonts w:cs="Times New Roman"/>
                <w:bCs/>
                <w:lang w:eastAsia="en-US"/>
              </w:rPr>
              <w:t>53</w:t>
            </w:r>
          </w:p>
        </w:tc>
        <w:tc>
          <w:tcPr>
            <w:tcW w:w="334" w:type="pct"/>
            <w:vAlign w:val="center"/>
          </w:tcPr>
          <w:p w:rsidR="002132E4" w:rsidRPr="00653B94" w:rsidRDefault="002132E4" w:rsidP="00E24278">
            <w:pPr>
              <w:jc w:val="center"/>
              <w:rPr>
                <w:rFonts w:cs="Times New Roman"/>
                <w:bCs/>
                <w:lang w:eastAsia="en-US"/>
              </w:rPr>
            </w:pPr>
            <w:r w:rsidRPr="00653B94">
              <w:rPr>
                <w:rFonts w:cs="Times New Roman"/>
                <w:bCs/>
                <w:lang w:eastAsia="en-US"/>
              </w:rPr>
              <w:t>24</w:t>
            </w:r>
          </w:p>
        </w:tc>
        <w:tc>
          <w:tcPr>
            <w:tcW w:w="334" w:type="pct"/>
            <w:vAlign w:val="center"/>
          </w:tcPr>
          <w:p w:rsidR="002132E4" w:rsidRPr="00653B94" w:rsidRDefault="002132E4" w:rsidP="00E24278">
            <w:pPr>
              <w:jc w:val="center"/>
              <w:rPr>
                <w:rFonts w:cs="Times New Roman"/>
                <w:bCs/>
                <w:lang w:eastAsia="en-US"/>
              </w:rPr>
            </w:pPr>
            <w:r w:rsidRPr="00653B94">
              <w:rPr>
                <w:rFonts w:cs="Times New Roman"/>
                <w:bCs/>
                <w:lang w:eastAsia="en-US"/>
              </w:rPr>
              <w:t>4</w:t>
            </w:r>
          </w:p>
        </w:tc>
        <w:tc>
          <w:tcPr>
            <w:tcW w:w="334" w:type="pct"/>
            <w:vAlign w:val="center"/>
          </w:tcPr>
          <w:p w:rsidR="002132E4" w:rsidRPr="00653B94" w:rsidRDefault="002132E4" w:rsidP="00E24278">
            <w:pPr>
              <w:jc w:val="center"/>
              <w:rPr>
                <w:rFonts w:cs="Times New Roman"/>
                <w:bCs/>
                <w:lang w:eastAsia="en-US"/>
              </w:rPr>
            </w:pPr>
            <w:r w:rsidRPr="00653B94">
              <w:rPr>
                <w:rFonts w:cs="Times New Roman"/>
                <w:bCs/>
                <w:lang w:eastAsia="en-US"/>
              </w:rPr>
              <w:t>1</w:t>
            </w:r>
          </w:p>
        </w:tc>
        <w:tc>
          <w:tcPr>
            <w:tcW w:w="288" w:type="pct"/>
            <w:vAlign w:val="center"/>
          </w:tcPr>
          <w:p w:rsidR="002132E4" w:rsidRPr="00653B94" w:rsidRDefault="002132E4" w:rsidP="00E24278">
            <w:pPr>
              <w:jc w:val="center"/>
              <w:rPr>
                <w:rFonts w:cs="Times New Roman"/>
                <w:bCs/>
                <w:lang w:eastAsia="en-US"/>
              </w:rPr>
            </w:pPr>
            <w:r w:rsidRPr="00653B94">
              <w:rPr>
                <w:rFonts w:cs="Times New Roman"/>
                <w:bCs/>
                <w:lang w:eastAsia="en-US"/>
              </w:rPr>
              <w:t>2</w:t>
            </w:r>
          </w:p>
        </w:tc>
        <w:tc>
          <w:tcPr>
            <w:tcW w:w="370" w:type="pct"/>
            <w:vAlign w:val="center"/>
          </w:tcPr>
          <w:p w:rsidR="002132E4" w:rsidRPr="00653B94" w:rsidRDefault="002132E4" w:rsidP="00E24278">
            <w:pPr>
              <w:jc w:val="center"/>
              <w:rPr>
                <w:rFonts w:cs="Times New Roman"/>
                <w:bCs/>
                <w:lang w:eastAsia="en-US"/>
              </w:rPr>
            </w:pPr>
            <w:r w:rsidRPr="00653B94">
              <w:rPr>
                <w:rFonts w:cs="Times New Roman"/>
                <w:bCs/>
                <w:lang w:eastAsia="en-US"/>
              </w:rPr>
              <w:t>5</w:t>
            </w:r>
          </w:p>
        </w:tc>
      </w:tr>
      <w:tr w:rsidR="00653B94" w:rsidRPr="00653B94" w:rsidTr="001E72FF">
        <w:trPr>
          <w:trHeight w:val="402"/>
          <w:jc w:val="center"/>
        </w:trPr>
        <w:tc>
          <w:tcPr>
            <w:tcW w:w="1165" w:type="pct"/>
            <w:vAlign w:val="center"/>
          </w:tcPr>
          <w:p w:rsidR="002132E4" w:rsidRPr="00653B94" w:rsidRDefault="002132E4" w:rsidP="00E24278">
            <w:pPr>
              <w:jc w:val="left"/>
              <w:rPr>
                <w:rFonts w:cs="Times New Roman"/>
                <w:b/>
                <w:lang w:eastAsia="en-US"/>
              </w:rPr>
            </w:pPr>
            <w:r w:rsidRPr="00653B94">
              <w:rPr>
                <w:rFonts w:cs="Times New Roman"/>
                <w:b/>
                <w:lang w:eastAsia="en-US"/>
              </w:rPr>
              <w:t>Radziłów</w:t>
            </w:r>
          </w:p>
        </w:tc>
        <w:tc>
          <w:tcPr>
            <w:tcW w:w="501" w:type="pct"/>
            <w:vAlign w:val="center"/>
          </w:tcPr>
          <w:p w:rsidR="002132E4" w:rsidRPr="00653B94" w:rsidRDefault="002132E4" w:rsidP="00E24278">
            <w:pPr>
              <w:jc w:val="center"/>
              <w:rPr>
                <w:rFonts w:cs="Times New Roman"/>
                <w:lang w:eastAsia="en-US"/>
              </w:rPr>
            </w:pPr>
            <w:r w:rsidRPr="00653B94">
              <w:rPr>
                <w:rFonts w:cs="Times New Roman"/>
                <w:lang w:eastAsia="en-US"/>
              </w:rPr>
              <w:t>183</w:t>
            </w:r>
          </w:p>
        </w:tc>
        <w:tc>
          <w:tcPr>
            <w:tcW w:w="335" w:type="pct"/>
            <w:vAlign w:val="center"/>
          </w:tcPr>
          <w:p w:rsidR="002132E4" w:rsidRPr="00653B94" w:rsidRDefault="002132E4" w:rsidP="00E24278">
            <w:pPr>
              <w:jc w:val="center"/>
              <w:rPr>
                <w:rFonts w:cs="Times New Roman"/>
                <w:lang w:eastAsia="en-US"/>
              </w:rPr>
            </w:pPr>
            <w:r w:rsidRPr="00653B94">
              <w:rPr>
                <w:rFonts w:cs="Times New Roman"/>
                <w:lang w:eastAsia="en-US"/>
              </w:rPr>
              <w:t>44</w:t>
            </w:r>
          </w:p>
        </w:tc>
        <w:tc>
          <w:tcPr>
            <w:tcW w:w="337" w:type="pct"/>
            <w:vAlign w:val="center"/>
          </w:tcPr>
          <w:p w:rsidR="002132E4" w:rsidRPr="00653B94" w:rsidRDefault="002132E4" w:rsidP="00E24278">
            <w:pPr>
              <w:jc w:val="center"/>
              <w:rPr>
                <w:rFonts w:cs="Times New Roman"/>
                <w:lang w:eastAsia="en-US"/>
              </w:rPr>
            </w:pPr>
            <w:r w:rsidRPr="00653B94">
              <w:rPr>
                <w:rFonts w:cs="Times New Roman"/>
                <w:lang w:eastAsia="en-US"/>
              </w:rPr>
              <w:t>13</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11</w:t>
            </w:r>
          </w:p>
        </w:tc>
        <w:tc>
          <w:tcPr>
            <w:tcW w:w="335" w:type="pct"/>
            <w:vAlign w:val="center"/>
          </w:tcPr>
          <w:p w:rsidR="002132E4" w:rsidRPr="00653B94" w:rsidRDefault="002132E4" w:rsidP="00E24278">
            <w:pPr>
              <w:jc w:val="center"/>
              <w:rPr>
                <w:rFonts w:cs="Times New Roman"/>
                <w:lang w:eastAsia="en-US"/>
              </w:rPr>
            </w:pPr>
            <w:r w:rsidRPr="00653B94">
              <w:rPr>
                <w:rFonts w:cs="Times New Roman"/>
                <w:lang w:eastAsia="en-US"/>
              </w:rPr>
              <w:t>30</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43</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3</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4</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w:t>
            </w:r>
          </w:p>
        </w:tc>
        <w:tc>
          <w:tcPr>
            <w:tcW w:w="288" w:type="pct"/>
            <w:vAlign w:val="center"/>
          </w:tcPr>
          <w:p w:rsidR="002132E4" w:rsidRPr="00653B94" w:rsidRDefault="002132E4" w:rsidP="00E24278">
            <w:pPr>
              <w:jc w:val="center"/>
              <w:rPr>
                <w:rFonts w:cs="Times New Roman"/>
                <w:lang w:eastAsia="en-US"/>
              </w:rPr>
            </w:pPr>
            <w:r w:rsidRPr="00653B94">
              <w:rPr>
                <w:rFonts w:cs="Times New Roman"/>
                <w:lang w:eastAsia="en-US"/>
              </w:rPr>
              <w:t>1</w:t>
            </w:r>
          </w:p>
        </w:tc>
        <w:tc>
          <w:tcPr>
            <w:tcW w:w="370" w:type="pct"/>
            <w:vAlign w:val="center"/>
          </w:tcPr>
          <w:p w:rsidR="002132E4" w:rsidRPr="00653B94" w:rsidRDefault="002132E4" w:rsidP="00E24278">
            <w:pPr>
              <w:jc w:val="center"/>
              <w:rPr>
                <w:rFonts w:cs="Times New Roman"/>
                <w:lang w:eastAsia="en-US"/>
              </w:rPr>
            </w:pPr>
            <w:r w:rsidRPr="00653B94">
              <w:rPr>
                <w:rFonts w:cs="Times New Roman"/>
                <w:lang w:eastAsia="en-US"/>
              </w:rPr>
              <w:t>4</w:t>
            </w:r>
          </w:p>
        </w:tc>
      </w:tr>
      <w:tr w:rsidR="00653B94" w:rsidRPr="00653B94" w:rsidTr="001E72FF">
        <w:trPr>
          <w:trHeight w:val="402"/>
          <w:jc w:val="center"/>
        </w:trPr>
        <w:tc>
          <w:tcPr>
            <w:tcW w:w="1165" w:type="pct"/>
            <w:vAlign w:val="center"/>
          </w:tcPr>
          <w:p w:rsidR="002132E4" w:rsidRPr="00653B94" w:rsidRDefault="002132E4" w:rsidP="00E24278">
            <w:pPr>
              <w:jc w:val="left"/>
              <w:rPr>
                <w:rFonts w:cs="Times New Roman"/>
                <w:b/>
                <w:lang w:eastAsia="en-US"/>
              </w:rPr>
            </w:pPr>
            <w:r w:rsidRPr="00653B94">
              <w:rPr>
                <w:rFonts w:cs="Times New Roman"/>
                <w:b/>
                <w:lang w:eastAsia="en-US"/>
              </w:rPr>
              <w:t>Rajgród</w:t>
            </w:r>
          </w:p>
        </w:tc>
        <w:tc>
          <w:tcPr>
            <w:tcW w:w="501" w:type="pct"/>
            <w:vAlign w:val="center"/>
          </w:tcPr>
          <w:p w:rsidR="002132E4" w:rsidRPr="00653B94" w:rsidRDefault="002132E4" w:rsidP="00E24278">
            <w:pPr>
              <w:jc w:val="center"/>
              <w:rPr>
                <w:rFonts w:cs="Times New Roman"/>
                <w:lang w:eastAsia="en-US"/>
              </w:rPr>
            </w:pPr>
            <w:r w:rsidRPr="00653B94">
              <w:rPr>
                <w:rFonts w:cs="Times New Roman"/>
                <w:lang w:eastAsia="en-US"/>
              </w:rPr>
              <w:t>290</w:t>
            </w:r>
          </w:p>
        </w:tc>
        <w:tc>
          <w:tcPr>
            <w:tcW w:w="335" w:type="pct"/>
            <w:vAlign w:val="center"/>
          </w:tcPr>
          <w:p w:rsidR="002132E4" w:rsidRPr="00653B94" w:rsidRDefault="002132E4" w:rsidP="00E24278">
            <w:pPr>
              <w:jc w:val="center"/>
              <w:rPr>
                <w:rFonts w:cs="Times New Roman"/>
                <w:lang w:eastAsia="en-US"/>
              </w:rPr>
            </w:pPr>
            <w:r w:rsidRPr="00653B94">
              <w:rPr>
                <w:rFonts w:cs="Times New Roman"/>
                <w:lang w:eastAsia="en-US"/>
              </w:rPr>
              <w:t>49</w:t>
            </w:r>
          </w:p>
        </w:tc>
        <w:tc>
          <w:tcPr>
            <w:tcW w:w="337" w:type="pct"/>
            <w:vAlign w:val="center"/>
          </w:tcPr>
          <w:p w:rsidR="002132E4" w:rsidRPr="00653B94" w:rsidRDefault="002132E4" w:rsidP="00E24278">
            <w:pPr>
              <w:jc w:val="center"/>
              <w:rPr>
                <w:rFonts w:cs="Times New Roman"/>
                <w:lang w:eastAsia="en-US"/>
              </w:rPr>
            </w:pPr>
            <w:r w:rsidRPr="00653B94">
              <w:rPr>
                <w:rFonts w:cs="Times New Roman"/>
                <w:lang w:eastAsia="en-US"/>
              </w:rPr>
              <w:t>31</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29</w:t>
            </w:r>
          </w:p>
        </w:tc>
        <w:tc>
          <w:tcPr>
            <w:tcW w:w="335" w:type="pct"/>
            <w:vAlign w:val="center"/>
          </w:tcPr>
          <w:p w:rsidR="002132E4" w:rsidRPr="00653B94" w:rsidRDefault="002132E4" w:rsidP="00E24278">
            <w:pPr>
              <w:jc w:val="center"/>
              <w:rPr>
                <w:rFonts w:cs="Times New Roman"/>
                <w:lang w:eastAsia="en-US"/>
              </w:rPr>
            </w:pPr>
            <w:r w:rsidRPr="00653B94">
              <w:rPr>
                <w:rFonts w:cs="Times New Roman"/>
                <w:lang w:eastAsia="en-US"/>
              </w:rPr>
              <w:t>30</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74</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13</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14</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3</w:t>
            </w:r>
          </w:p>
        </w:tc>
        <w:tc>
          <w:tcPr>
            <w:tcW w:w="288" w:type="pct"/>
            <w:vAlign w:val="center"/>
          </w:tcPr>
          <w:p w:rsidR="002132E4" w:rsidRPr="00653B94" w:rsidRDefault="002132E4" w:rsidP="00E24278">
            <w:pPr>
              <w:jc w:val="center"/>
              <w:rPr>
                <w:rFonts w:cs="Times New Roman"/>
                <w:lang w:eastAsia="en-US"/>
              </w:rPr>
            </w:pPr>
            <w:r w:rsidRPr="00653B94">
              <w:rPr>
                <w:rFonts w:cs="Times New Roman"/>
                <w:lang w:eastAsia="en-US"/>
              </w:rPr>
              <w:t>7</w:t>
            </w:r>
          </w:p>
        </w:tc>
        <w:tc>
          <w:tcPr>
            <w:tcW w:w="370" w:type="pct"/>
            <w:vAlign w:val="center"/>
          </w:tcPr>
          <w:p w:rsidR="002132E4" w:rsidRPr="00653B94" w:rsidRDefault="002132E4" w:rsidP="00E24278">
            <w:pPr>
              <w:jc w:val="center"/>
              <w:rPr>
                <w:rFonts w:cs="Times New Roman"/>
                <w:lang w:eastAsia="en-US"/>
              </w:rPr>
            </w:pPr>
            <w:r w:rsidRPr="00653B94">
              <w:rPr>
                <w:rFonts w:cs="Times New Roman"/>
                <w:lang w:eastAsia="en-US"/>
              </w:rPr>
              <w:t>11</w:t>
            </w:r>
          </w:p>
        </w:tc>
      </w:tr>
      <w:tr w:rsidR="00653B94" w:rsidRPr="00653B94" w:rsidTr="001E72FF">
        <w:trPr>
          <w:trHeight w:val="289"/>
          <w:jc w:val="center"/>
        </w:trPr>
        <w:tc>
          <w:tcPr>
            <w:tcW w:w="1165" w:type="pct"/>
            <w:vAlign w:val="center"/>
          </w:tcPr>
          <w:p w:rsidR="002132E4" w:rsidRPr="00653B94" w:rsidRDefault="002132E4" w:rsidP="00E24278">
            <w:pPr>
              <w:jc w:val="left"/>
              <w:rPr>
                <w:rFonts w:cs="Times New Roman"/>
                <w:b/>
                <w:lang w:eastAsia="en-US"/>
              </w:rPr>
            </w:pPr>
            <w:r w:rsidRPr="00653B94">
              <w:rPr>
                <w:rFonts w:cs="Times New Roman"/>
                <w:b/>
                <w:lang w:eastAsia="en-US"/>
              </w:rPr>
              <w:t>Szczuczyn</w:t>
            </w:r>
          </w:p>
        </w:tc>
        <w:tc>
          <w:tcPr>
            <w:tcW w:w="501" w:type="pct"/>
            <w:vAlign w:val="center"/>
          </w:tcPr>
          <w:p w:rsidR="002132E4" w:rsidRPr="00653B94" w:rsidRDefault="002132E4" w:rsidP="00E24278">
            <w:pPr>
              <w:jc w:val="center"/>
              <w:rPr>
                <w:rFonts w:cs="Times New Roman"/>
                <w:lang w:eastAsia="en-US"/>
              </w:rPr>
            </w:pPr>
            <w:r w:rsidRPr="00653B94">
              <w:rPr>
                <w:rFonts w:cs="Times New Roman"/>
                <w:lang w:eastAsia="en-US"/>
              </w:rPr>
              <w:t>356</w:t>
            </w:r>
          </w:p>
        </w:tc>
        <w:tc>
          <w:tcPr>
            <w:tcW w:w="335" w:type="pct"/>
            <w:vAlign w:val="center"/>
          </w:tcPr>
          <w:p w:rsidR="002132E4" w:rsidRPr="00653B94" w:rsidRDefault="002132E4" w:rsidP="00E24278">
            <w:pPr>
              <w:jc w:val="center"/>
              <w:rPr>
                <w:rFonts w:cs="Times New Roman"/>
                <w:lang w:eastAsia="en-US"/>
              </w:rPr>
            </w:pPr>
            <w:r w:rsidRPr="00653B94">
              <w:rPr>
                <w:rFonts w:cs="Times New Roman"/>
                <w:lang w:eastAsia="en-US"/>
              </w:rPr>
              <w:t>31</w:t>
            </w:r>
          </w:p>
        </w:tc>
        <w:tc>
          <w:tcPr>
            <w:tcW w:w="337" w:type="pct"/>
            <w:vAlign w:val="center"/>
          </w:tcPr>
          <w:p w:rsidR="002132E4" w:rsidRPr="00653B94" w:rsidRDefault="002132E4" w:rsidP="00E24278">
            <w:pPr>
              <w:jc w:val="center"/>
              <w:rPr>
                <w:rFonts w:cs="Times New Roman"/>
                <w:lang w:eastAsia="en-US"/>
              </w:rPr>
            </w:pPr>
            <w:r w:rsidRPr="00653B94">
              <w:rPr>
                <w:rFonts w:cs="Times New Roman"/>
                <w:lang w:eastAsia="en-US"/>
              </w:rPr>
              <w:t>34</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32</w:t>
            </w:r>
          </w:p>
        </w:tc>
        <w:tc>
          <w:tcPr>
            <w:tcW w:w="335" w:type="pct"/>
            <w:vAlign w:val="center"/>
          </w:tcPr>
          <w:p w:rsidR="002132E4" w:rsidRPr="00653B94" w:rsidRDefault="002132E4" w:rsidP="00E24278">
            <w:pPr>
              <w:jc w:val="center"/>
              <w:rPr>
                <w:rFonts w:cs="Times New Roman"/>
                <w:lang w:eastAsia="en-US"/>
              </w:rPr>
            </w:pPr>
            <w:r w:rsidRPr="00653B94">
              <w:rPr>
                <w:rFonts w:cs="Times New Roman"/>
                <w:lang w:eastAsia="en-US"/>
              </w:rPr>
              <w:t>44</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106</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30</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5</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3</w:t>
            </w:r>
          </w:p>
        </w:tc>
        <w:tc>
          <w:tcPr>
            <w:tcW w:w="288" w:type="pct"/>
            <w:vAlign w:val="center"/>
          </w:tcPr>
          <w:p w:rsidR="002132E4" w:rsidRPr="00653B94" w:rsidRDefault="002132E4" w:rsidP="00E24278">
            <w:pPr>
              <w:jc w:val="center"/>
              <w:rPr>
                <w:rFonts w:cs="Times New Roman"/>
                <w:lang w:eastAsia="en-US"/>
              </w:rPr>
            </w:pPr>
            <w:r w:rsidRPr="00653B94">
              <w:rPr>
                <w:rFonts w:cs="Times New Roman"/>
                <w:lang w:eastAsia="en-US"/>
              </w:rPr>
              <w:t>9</w:t>
            </w:r>
          </w:p>
        </w:tc>
        <w:tc>
          <w:tcPr>
            <w:tcW w:w="370" w:type="pct"/>
            <w:vAlign w:val="center"/>
          </w:tcPr>
          <w:p w:rsidR="002132E4" w:rsidRPr="00653B94" w:rsidRDefault="002132E4" w:rsidP="00E24278">
            <w:pPr>
              <w:jc w:val="center"/>
              <w:rPr>
                <w:rFonts w:cs="Times New Roman"/>
                <w:lang w:eastAsia="en-US"/>
              </w:rPr>
            </w:pPr>
            <w:r w:rsidRPr="00653B94">
              <w:rPr>
                <w:rFonts w:cs="Times New Roman"/>
                <w:lang w:eastAsia="en-US"/>
              </w:rPr>
              <w:t>14</w:t>
            </w:r>
          </w:p>
        </w:tc>
      </w:tr>
      <w:tr w:rsidR="00653B94" w:rsidRPr="00653B94" w:rsidTr="001E72FF">
        <w:trPr>
          <w:trHeight w:val="289"/>
          <w:jc w:val="center"/>
        </w:trPr>
        <w:tc>
          <w:tcPr>
            <w:tcW w:w="1165" w:type="pct"/>
            <w:vAlign w:val="center"/>
          </w:tcPr>
          <w:p w:rsidR="002132E4" w:rsidRPr="00653B94" w:rsidRDefault="002132E4" w:rsidP="00E24278">
            <w:pPr>
              <w:jc w:val="left"/>
              <w:rPr>
                <w:rFonts w:cs="Times New Roman"/>
                <w:b/>
                <w:lang w:eastAsia="en-US"/>
              </w:rPr>
            </w:pPr>
            <w:r w:rsidRPr="00653B94">
              <w:rPr>
                <w:rFonts w:cs="Times New Roman"/>
                <w:b/>
                <w:lang w:eastAsia="en-US"/>
              </w:rPr>
              <w:t>Wąsosz</w:t>
            </w:r>
          </w:p>
        </w:tc>
        <w:tc>
          <w:tcPr>
            <w:tcW w:w="501" w:type="pct"/>
            <w:vAlign w:val="center"/>
          </w:tcPr>
          <w:p w:rsidR="002132E4" w:rsidRPr="00653B94" w:rsidRDefault="002132E4" w:rsidP="00E24278">
            <w:pPr>
              <w:jc w:val="center"/>
              <w:rPr>
                <w:rFonts w:cs="Times New Roman"/>
                <w:lang w:eastAsia="en-US"/>
              </w:rPr>
            </w:pPr>
            <w:r w:rsidRPr="00653B94">
              <w:rPr>
                <w:rFonts w:cs="Times New Roman"/>
                <w:lang w:eastAsia="en-US"/>
              </w:rPr>
              <w:t>134</w:t>
            </w:r>
          </w:p>
        </w:tc>
        <w:tc>
          <w:tcPr>
            <w:tcW w:w="335" w:type="pct"/>
            <w:vAlign w:val="center"/>
          </w:tcPr>
          <w:p w:rsidR="002132E4" w:rsidRPr="00653B94" w:rsidRDefault="002132E4" w:rsidP="00E24278">
            <w:pPr>
              <w:jc w:val="center"/>
              <w:rPr>
                <w:rFonts w:cs="Times New Roman"/>
                <w:lang w:eastAsia="en-US"/>
              </w:rPr>
            </w:pPr>
            <w:r w:rsidRPr="00653B94">
              <w:rPr>
                <w:rFonts w:cs="Times New Roman"/>
                <w:lang w:eastAsia="en-US"/>
              </w:rPr>
              <w:t>17</w:t>
            </w:r>
          </w:p>
        </w:tc>
        <w:tc>
          <w:tcPr>
            <w:tcW w:w="337" w:type="pct"/>
            <w:vAlign w:val="center"/>
          </w:tcPr>
          <w:p w:rsidR="002132E4" w:rsidRPr="00653B94" w:rsidRDefault="002132E4" w:rsidP="00E24278">
            <w:pPr>
              <w:jc w:val="center"/>
              <w:rPr>
                <w:rFonts w:cs="Times New Roman"/>
                <w:lang w:eastAsia="en-US"/>
              </w:rPr>
            </w:pPr>
            <w:r w:rsidRPr="00653B94">
              <w:rPr>
                <w:rFonts w:cs="Times New Roman"/>
                <w:lang w:eastAsia="en-US"/>
              </w:rPr>
              <w:t>15</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15</w:t>
            </w:r>
          </w:p>
        </w:tc>
        <w:tc>
          <w:tcPr>
            <w:tcW w:w="335" w:type="pct"/>
            <w:vAlign w:val="center"/>
          </w:tcPr>
          <w:p w:rsidR="002132E4" w:rsidRPr="00653B94" w:rsidRDefault="002132E4" w:rsidP="00E24278">
            <w:pPr>
              <w:jc w:val="center"/>
              <w:rPr>
                <w:rFonts w:cs="Times New Roman"/>
                <w:lang w:eastAsia="en-US"/>
              </w:rPr>
            </w:pPr>
            <w:r w:rsidRPr="00653B94">
              <w:rPr>
                <w:rFonts w:cs="Times New Roman"/>
                <w:lang w:eastAsia="en-US"/>
              </w:rPr>
              <w:t>15</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43</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4</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2</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1</w:t>
            </w:r>
          </w:p>
        </w:tc>
        <w:tc>
          <w:tcPr>
            <w:tcW w:w="288" w:type="pct"/>
            <w:vAlign w:val="center"/>
          </w:tcPr>
          <w:p w:rsidR="002132E4" w:rsidRPr="00653B94" w:rsidRDefault="002132E4" w:rsidP="00E24278">
            <w:pPr>
              <w:jc w:val="center"/>
              <w:rPr>
                <w:rFonts w:cs="Times New Roman"/>
                <w:lang w:eastAsia="en-US"/>
              </w:rPr>
            </w:pPr>
            <w:r w:rsidRPr="00653B94">
              <w:rPr>
                <w:rFonts w:cs="Times New Roman"/>
                <w:lang w:eastAsia="en-US"/>
              </w:rPr>
              <w:t>1</w:t>
            </w:r>
          </w:p>
        </w:tc>
        <w:tc>
          <w:tcPr>
            <w:tcW w:w="370" w:type="pct"/>
            <w:vAlign w:val="center"/>
          </w:tcPr>
          <w:p w:rsidR="002132E4" w:rsidRPr="00653B94" w:rsidRDefault="002132E4" w:rsidP="00E24278">
            <w:pPr>
              <w:jc w:val="center"/>
              <w:rPr>
                <w:rFonts w:cs="Times New Roman"/>
                <w:lang w:eastAsia="en-US"/>
              </w:rPr>
            </w:pPr>
            <w:r w:rsidRPr="00653B94">
              <w:rPr>
                <w:rFonts w:cs="Times New Roman"/>
                <w:lang w:eastAsia="en-US"/>
              </w:rPr>
              <w:t>2</w:t>
            </w:r>
          </w:p>
        </w:tc>
      </w:tr>
      <w:tr w:rsidR="00653B94" w:rsidRPr="00653B94" w:rsidTr="001E72FF">
        <w:trPr>
          <w:trHeight w:val="289"/>
          <w:jc w:val="center"/>
        </w:trPr>
        <w:tc>
          <w:tcPr>
            <w:tcW w:w="1165" w:type="pct"/>
            <w:vAlign w:val="center"/>
          </w:tcPr>
          <w:p w:rsidR="002132E4" w:rsidRPr="00653B94" w:rsidRDefault="002132E4" w:rsidP="00E24278">
            <w:pPr>
              <w:jc w:val="left"/>
              <w:rPr>
                <w:rFonts w:cs="Times New Roman"/>
                <w:b/>
                <w:lang w:eastAsia="en-US"/>
              </w:rPr>
            </w:pPr>
            <w:r w:rsidRPr="00653B94">
              <w:rPr>
                <w:rFonts w:cs="Times New Roman"/>
                <w:b/>
                <w:lang w:eastAsia="en-US"/>
              </w:rPr>
              <w:t>Jedwabne</w:t>
            </w:r>
          </w:p>
        </w:tc>
        <w:tc>
          <w:tcPr>
            <w:tcW w:w="501" w:type="pct"/>
            <w:vAlign w:val="center"/>
          </w:tcPr>
          <w:p w:rsidR="002132E4" w:rsidRPr="00653B94" w:rsidRDefault="002132E4" w:rsidP="00E24278">
            <w:pPr>
              <w:jc w:val="center"/>
              <w:rPr>
                <w:rFonts w:cs="Times New Roman"/>
                <w:lang w:eastAsia="en-US"/>
              </w:rPr>
            </w:pPr>
            <w:r w:rsidRPr="00653B94">
              <w:rPr>
                <w:rFonts w:cs="Times New Roman"/>
                <w:lang w:eastAsia="en-US"/>
              </w:rPr>
              <w:t>255</w:t>
            </w:r>
          </w:p>
        </w:tc>
        <w:tc>
          <w:tcPr>
            <w:tcW w:w="335" w:type="pct"/>
            <w:vAlign w:val="center"/>
          </w:tcPr>
          <w:p w:rsidR="002132E4" w:rsidRPr="00653B94" w:rsidRDefault="002132E4" w:rsidP="00E24278">
            <w:pPr>
              <w:jc w:val="center"/>
              <w:rPr>
                <w:rFonts w:cs="Times New Roman"/>
                <w:lang w:eastAsia="en-US"/>
              </w:rPr>
            </w:pPr>
            <w:r w:rsidRPr="00653B94">
              <w:rPr>
                <w:rFonts w:cs="Times New Roman"/>
                <w:lang w:eastAsia="en-US"/>
              </w:rPr>
              <w:t>24</w:t>
            </w:r>
          </w:p>
        </w:tc>
        <w:tc>
          <w:tcPr>
            <w:tcW w:w="337" w:type="pct"/>
            <w:vAlign w:val="center"/>
          </w:tcPr>
          <w:p w:rsidR="002132E4" w:rsidRPr="00653B94" w:rsidRDefault="002132E4" w:rsidP="00E24278">
            <w:pPr>
              <w:jc w:val="center"/>
              <w:rPr>
                <w:rFonts w:cs="Times New Roman"/>
                <w:lang w:eastAsia="en-US"/>
              </w:rPr>
            </w:pPr>
            <w:r w:rsidRPr="00653B94">
              <w:rPr>
                <w:rFonts w:cs="Times New Roman"/>
                <w:lang w:eastAsia="en-US"/>
              </w:rPr>
              <w:t>27</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22</w:t>
            </w:r>
          </w:p>
        </w:tc>
        <w:tc>
          <w:tcPr>
            <w:tcW w:w="335" w:type="pct"/>
            <w:vAlign w:val="center"/>
          </w:tcPr>
          <w:p w:rsidR="002132E4" w:rsidRPr="00653B94" w:rsidRDefault="002132E4" w:rsidP="00E24278">
            <w:pPr>
              <w:jc w:val="center"/>
              <w:rPr>
                <w:rFonts w:cs="Times New Roman"/>
                <w:lang w:eastAsia="en-US"/>
              </w:rPr>
            </w:pPr>
            <w:r w:rsidRPr="00653B94">
              <w:rPr>
                <w:rFonts w:cs="Times New Roman"/>
                <w:lang w:eastAsia="en-US"/>
              </w:rPr>
              <w:t>30</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82</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11</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5</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1</w:t>
            </w:r>
          </w:p>
        </w:tc>
        <w:tc>
          <w:tcPr>
            <w:tcW w:w="288" w:type="pct"/>
            <w:vAlign w:val="center"/>
          </w:tcPr>
          <w:p w:rsidR="002132E4" w:rsidRPr="00653B94" w:rsidRDefault="002132E4" w:rsidP="00E24278">
            <w:pPr>
              <w:jc w:val="center"/>
              <w:rPr>
                <w:rFonts w:cs="Times New Roman"/>
                <w:lang w:eastAsia="en-US"/>
              </w:rPr>
            </w:pPr>
            <w:r w:rsidRPr="00653B94">
              <w:rPr>
                <w:rFonts w:cs="Times New Roman"/>
                <w:lang w:eastAsia="en-US"/>
              </w:rPr>
              <w:t>5</w:t>
            </w:r>
          </w:p>
        </w:tc>
        <w:tc>
          <w:tcPr>
            <w:tcW w:w="370" w:type="pct"/>
            <w:vAlign w:val="center"/>
          </w:tcPr>
          <w:p w:rsidR="002132E4" w:rsidRPr="00653B94" w:rsidRDefault="002132E4" w:rsidP="00E24278">
            <w:pPr>
              <w:jc w:val="center"/>
              <w:rPr>
                <w:rFonts w:cs="Times New Roman"/>
                <w:lang w:eastAsia="en-US"/>
              </w:rPr>
            </w:pPr>
            <w:r w:rsidRPr="00653B94">
              <w:rPr>
                <w:rFonts w:cs="Times New Roman"/>
                <w:lang w:eastAsia="en-US"/>
              </w:rPr>
              <w:t>5</w:t>
            </w:r>
          </w:p>
        </w:tc>
      </w:tr>
      <w:tr w:rsidR="00653B94" w:rsidRPr="00653B94" w:rsidTr="001E72FF">
        <w:trPr>
          <w:trHeight w:val="289"/>
          <w:jc w:val="center"/>
        </w:trPr>
        <w:tc>
          <w:tcPr>
            <w:tcW w:w="1165" w:type="pct"/>
            <w:vAlign w:val="center"/>
          </w:tcPr>
          <w:p w:rsidR="002132E4" w:rsidRPr="00653B94" w:rsidRDefault="002132E4" w:rsidP="00E24278">
            <w:pPr>
              <w:jc w:val="left"/>
              <w:rPr>
                <w:rFonts w:cs="Times New Roman"/>
                <w:b/>
                <w:lang w:eastAsia="en-US"/>
              </w:rPr>
            </w:pPr>
            <w:r w:rsidRPr="00653B94">
              <w:rPr>
                <w:rFonts w:cs="Times New Roman"/>
                <w:b/>
                <w:lang w:eastAsia="en-US"/>
              </w:rPr>
              <w:t>Przytuły</w:t>
            </w:r>
          </w:p>
        </w:tc>
        <w:tc>
          <w:tcPr>
            <w:tcW w:w="501" w:type="pct"/>
            <w:vAlign w:val="center"/>
          </w:tcPr>
          <w:p w:rsidR="002132E4" w:rsidRPr="00653B94" w:rsidRDefault="002132E4" w:rsidP="00E24278">
            <w:pPr>
              <w:jc w:val="center"/>
              <w:rPr>
                <w:rFonts w:cs="Times New Roman"/>
                <w:lang w:eastAsia="en-US"/>
              </w:rPr>
            </w:pPr>
            <w:r w:rsidRPr="00653B94">
              <w:rPr>
                <w:rFonts w:cs="Times New Roman"/>
                <w:lang w:eastAsia="en-US"/>
              </w:rPr>
              <w:t>70</w:t>
            </w:r>
          </w:p>
        </w:tc>
        <w:tc>
          <w:tcPr>
            <w:tcW w:w="335" w:type="pct"/>
            <w:vAlign w:val="center"/>
          </w:tcPr>
          <w:p w:rsidR="002132E4" w:rsidRPr="00653B94" w:rsidRDefault="002132E4" w:rsidP="00E24278">
            <w:pPr>
              <w:jc w:val="center"/>
              <w:rPr>
                <w:rFonts w:cs="Times New Roman"/>
                <w:lang w:eastAsia="en-US"/>
              </w:rPr>
            </w:pPr>
            <w:r w:rsidRPr="00653B94">
              <w:rPr>
                <w:rFonts w:cs="Times New Roman"/>
                <w:lang w:eastAsia="en-US"/>
              </w:rPr>
              <w:t>16</w:t>
            </w:r>
          </w:p>
        </w:tc>
        <w:tc>
          <w:tcPr>
            <w:tcW w:w="337" w:type="pct"/>
            <w:vAlign w:val="center"/>
          </w:tcPr>
          <w:p w:rsidR="002132E4" w:rsidRPr="00653B94" w:rsidRDefault="002132E4" w:rsidP="00E24278">
            <w:pPr>
              <w:jc w:val="center"/>
              <w:rPr>
                <w:rFonts w:cs="Times New Roman"/>
                <w:lang w:eastAsia="en-US"/>
              </w:rPr>
            </w:pPr>
            <w:r w:rsidRPr="00653B94">
              <w:rPr>
                <w:rFonts w:cs="Times New Roman"/>
                <w:lang w:eastAsia="en-US"/>
              </w:rPr>
              <w:t>11</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10</w:t>
            </w:r>
          </w:p>
        </w:tc>
        <w:tc>
          <w:tcPr>
            <w:tcW w:w="335" w:type="pct"/>
            <w:vAlign w:val="center"/>
          </w:tcPr>
          <w:p w:rsidR="002132E4" w:rsidRPr="00653B94" w:rsidRDefault="002132E4" w:rsidP="00E24278">
            <w:pPr>
              <w:jc w:val="center"/>
              <w:rPr>
                <w:rFonts w:cs="Times New Roman"/>
                <w:lang w:eastAsia="en-US"/>
              </w:rPr>
            </w:pPr>
            <w:r w:rsidRPr="00653B94">
              <w:rPr>
                <w:rFonts w:cs="Times New Roman"/>
                <w:lang w:eastAsia="en-US"/>
              </w:rPr>
              <w:t>4</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16</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2</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w:t>
            </w:r>
          </w:p>
        </w:tc>
        <w:tc>
          <w:tcPr>
            <w:tcW w:w="288" w:type="pct"/>
            <w:vAlign w:val="center"/>
          </w:tcPr>
          <w:p w:rsidR="002132E4" w:rsidRPr="00653B94" w:rsidRDefault="002132E4" w:rsidP="00E24278">
            <w:pPr>
              <w:jc w:val="center"/>
              <w:rPr>
                <w:rFonts w:cs="Times New Roman"/>
                <w:lang w:eastAsia="en-US"/>
              </w:rPr>
            </w:pPr>
            <w:r w:rsidRPr="00653B94">
              <w:rPr>
                <w:rFonts w:cs="Times New Roman"/>
                <w:lang w:eastAsia="en-US"/>
              </w:rPr>
              <w:t>-</w:t>
            </w:r>
          </w:p>
        </w:tc>
        <w:tc>
          <w:tcPr>
            <w:tcW w:w="370" w:type="pct"/>
            <w:vAlign w:val="center"/>
          </w:tcPr>
          <w:p w:rsidR="002132E4" w:rsidRPr="00653B94" w:rsidRDefault="002132E4" w:rsidP="00E24278">
            <w:pPr>
              <w:jc w:val="center"/>
              <w:rPr>
                <w:rFonts w:cs="Times New Roman"/>
                <w:lang w:eastAsia="en-US"/>
              </w:rPr>
            </w:pPr>
            <w:r w:rsidRPr="00653B94">
              <w:rPr>
                <w:rFonts w:cs="Times New Roman"/>
                <w:lang w:eastAsia="en-US"/>
              </w:rPr>
              <w:t>1</w:t>
            </w:r>
          </w:p>
        </w:tc>
      </w:tr>
      <w:tr w:rsidR="00653B94" w:rsidRPr="00653B94" w:rsidTr="001E72FF">
        <w:trPr>
          <w:trHeight w:val="289"/>
          <w:jc w:val="center"/>
        </w:trPr>
        <w:tc>
          <w:tcPr>
            <w:tcW w:w="1165" w:type="pct"/>
            <w:vAlign w:val="center"/>
          </w:tcPr>
          <w:p w:rsidR="002132E4" w:rsidRPr="00653B94" w:rsidRDefault="002132E4" w:rsidP="00E24278">
            <w:pPr>
              <w:jc w:val="left"/>
              <w:rPr>
                <w:rFonts w:cs="Times New Roman"/>
                <w:b/>
                <w:lang w:eastAsia="en-US"/>
              </w:rPr>
            </w:pPr>
            <w:r w:rsidRPr="00653B94">
              <w:rPr>
                <w:rFonts w:cs="Times New Roman"/>
                <w:b/>
                <w:lang w:eastAsia="en-US"/>
              </w:rPr>
              <w:t>Bargłów Kościelny</w:t>
            </w:r>
          </w:p>
        </w:tc>
        <w:tc>
          <w:tcPr>
            <w:tcW w:w="501" w:type="pct"/>
            <w:vAlign w:val="center"/>
          </w:tcPr>
          <w:p w:rsidR="002132E4" w:rsidRPr="00653B94" w:rsidRDefault="002132E4" w:rsidP="00E24278">
            <w:pPr>
              <w:jc w:val="center"/>
              <w:rPr>
                <w:rFonts w:cs="Times New Roman"/>
                <w:lang w:eastAsia="en-US"/>
              </w:rPr>
            </w:pPr>
            <w:r w:rsidRPr="00653B94">
              <w:rPr>
                <w:rFonts w:cs="Times New Roman"/>
                <w:lang w:eastAsia="en-US"/>
              </w:rPr>
              <w:t>228</w:t>
            </w:r>
          </w:p>
        </w:tc>
        <w:tc>
          <w:tcPr>
            <w:tcW w:w="335" w:type="pct"/>
            <w:vAlign w:val="center"/>
          </w:tcPr>
          <w:p w:rsidR="002132E4" w:rsidRPr="00653B94" w:rsidRDefault="002132E4" w:rsidP="00E24278">
            <w:pPr>
              <w:jc w:val="center"/>
              <w:rPr>
                <w:rFonts w:cs="Times New Roman"/>
                <w:lang w:eastAsia="en-US"/>
              </w:rPr>
            </w:pPr>
            <w:r w:rsidRPr="00653B94">
              <w:rPr>
                <w:rFonts w:cs="Times New Roman"/>
                <w:lang w:eastAsia="en-US"/>
              </w:rPr>
              <w:t>29</w:t>
            </w:r>
          </w:p>
        </w:tc>
        <w:tc>
          <w:tcPr>
            <w:tcW w:w="337" w:type="pct"/>
            <w:vAlign w:val="center"/>
          </w:tcPr>
          <w:p w:rsidR="002132E4" w:rsidRPr="00653B94" w:rsidRDefault="002132E4" w:rsidP="00E24278">
            <w:pPr>
              <w:jc w:val="center"/>
              <w:rPr>
                <w:rFonts w:cs="Times New Roman"/>
                <w:lang w:eastAsia="en-US"/>
              </w:rPr>
            </w:pPr>
            <w:r w:rsidRPr="00653B94">
              <w:rPr>
                <w:rFonts w:cs="Times New Roman"/>
                <w:lang w:eastAsia="en-US"/>
              </w:rPr>
              <w:t>19</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13</w:t>
            </w:r>
          </w:p>
        </w:tc>
        <w:tc>
          <w:tcPr>
            <w:tcW w:w="335" w:type="pct"/>
            <w:vAlign w:val="center"/>
          </w:tcPr>
          <w:p w:rsidR="002132E4" w:rsidRPr="00653B94" w:rsidRDefault="002132E4" w:rsidP="00E24278">
            <w:pPr>
              <w:jc w:val="center"/>
              <w:rPr>
                <w:rFonts w:cs="Times New Roman"/>
                <w:lang w:eastAsia="en-US"/>
              </w:rPr>
            </w:pPr>
            <w:r w:rsidRPr="00653B94">
              <w:rPr>
                <w:rFonts w:cs="Times New Roman"/>
                <w:lang w:eastAsia="en-US"/>
              </w:rPr>
              <w:t>24</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50</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26</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4</w:t>
            </w:r>
          </w:p>
        </w:tc>
        <w:tc>
          <w:tcPr>
            <w:tcW w:w="334" w:type="pct"/>
            <w:vAlign w:val="center"/>
          </w:tcPr>
          <w:p w:rsidR="002132E4" w:rsidRPr="00653B94" w:rsidRDefault="002132E4" w:rsidP="00E24278">
            <w:pPr>
              <w:jc w:val="center"/>
              <w:rPr>
                <w:rFonts w:cs="Times New Roman"/>
                <w:lang w:eastAsia="en-US"/>
              </w:rPr>
            </w:pPr>
            <w:r w:rsidRPr="00653B94">
              <w:rPr>
                <w:rFonts w:cs="Times New Roman"/>
                <w:lang w:eastAsia="en-US"/>
              </w:rPr>
              <w:t>5</w:t>
            </w:r>
          </w:p>
        </w:tc>
        <w:tc>
          <w:tcPr>
            <w:tcW w:w="288" w:type="pct"/>
            <w:vAlign w:val="center"/>
          </w:tcPr>
          <w:p w:rsidR="002132E4" w:rsidRPr="00653B94" w:rsidRDefault="002132E4" w:rsidP="00E24278">
            <w:pPr>
              <w:jc w:val="center"/>
              <w:rPr>
                <w:rFonts w:cs="Times New Roman"/>
                <w:lang w:eastAsia="en-US"/>
              </w:rPr>
            </w:pPr>
            <w:r w:rsidRPr="00653B94">
              <w:rPr>
                <w:rFonts w:cs="Times New Roman"/>
                <w:lang w:eastAsia="en-US"/>
              </w:rPr>
              <w:t>-</w:t>
            </w:r>
          </w:p>
        </w:tc>
        <w:tc>
          <w:tcPr>
            <w:tcW w:w="370" w:type="pct"/>
            <w:vAlign w:val="center"/>
          </w:tcPr>
          <w:p w:rsidR="002132E4" w:rsidRPr="00653B94" w:rsidRDefault="002132E4" w:rsidP="00E24278">
            <w:pPr>
              <w:jc w:val="center"/>
              <w:rPr>
                <w:rFonts w:cs="Times New Roman"/>
                <w:lang w:eastAsia="en-US"/>
              </w:rPr>
            </w:pPr>
            <w:r w:rsidRPr="00653B94">
              <w:rPr>
                <w:rFonts w:cs="Times New Roman"/>
                <w:lang w:eastAsia="en-US"/>
              </w:rPr>
              <w:t>9</w:t>
            </w:r>
          </w:p>
        </w:tc>
      </w:tr>
      <w:tr w:rsidR="00653B94" w:rsidRPr="00653B94" w:rsidTr="001E72FF">
        <w:trPr>
          <w:trHeight w:val="289"/>
          <w:jc w:val="center"/>
        </w:trPr>
        <w:tc>
          <w:tcPr>
            <w:tcW w:w="1165" w:type="pct"/>
            <w:vAlign w:val="center"/>
          </w:tcPr>
          <w:p w:rsidR="001E72FF" w:rsidRPr="00653B94" w:rsidRDefault="001E72FF" w:rsidP="00E24278">
            <w:pPr>
              <w:jc w:val="left"/>
              <w:rPr>
                <w:rFonts w:cs="Times New Roman"/>
                <w:b/>
                <w:lang w:eastAsia="en-US"/>
              </w:rPr>
            </w:pPr>
            <w:r w:rsidRPr="00653B94">
              <w:rPr>
                <w:rFonts w:cs="Times New Roman"/>
                <w:b/>
                <w:lang w:eastAsia="en-US"/>
              </w:rPr>
              <w:t xml:space="preserve">Średnia </w:t>
            </w:r>
            <w:r w:rsidR="00B8743F" w:rsidRPr="00653B94">
              <w:rPr>
                <w:rFonts w:cs="Times New Roman"/>
                <w:b/>
                <w:lang w:eastAsia="en-US"/>
              </w:rPr>
              <w:t>gmin</w:t>
            </w:r>
            <w:r w:rsidR="00B76E13" w:rsidRPr="00653B94">
              <w:rPr>
                <w:rFonts w:cs="Times New Roman"/>
                <w:b/>
                <w:lang w:eastAsia="en-US"/>
              </w:rPr>
              <w:t xml:space="preserve"> *</w:t>
            </w:r>
          </w:p>
        </w:tc>
        <w:tc>
          <w:tcPr>
            <w:tcW w:w="501" w:type="pct"/>
            <w:vAlign w:val="center"/>
          </w:tcPr>
          <w:p w:rsidR="001E72FF" w:rsidRPr="00653B94" w:rsidRDefault="001E72FF" w:rsidP="00E24278">
            <w:pPr>
              <w:jc w:val="center"/>
              <w:rPr>
                <w:rFonts w:cs="Times New Roman"/>
              </w:rPr>
            </w:pPr>
            <w:r w:rsidRPr="00653B94">
              <w:rPr>
                <w:rFonts w:cs="Times New Roman"/>
              </w:rPr>
              <w:t>220</w:t>
            </w:r>
          </w:p>
        </w:tc>
        <w:tc>
          <w:tcPr>
            <w:tcW w:w="335" w:type="pct"/>
            <w:vAlign w:val="center"/>
          </w:tcPr>
          <w:p w:rsidR="001E72FF" w:rsidRPr="00653B94" w:rsidRDefault="001E72FF" w:rsidP="00E24278">
            <w:pPr>
              <w:jc w:val="center"/>
              <w:rPr>
                <w:rFonts w:cs="Times New Roman"/>
              </w:rPr>
            </w:pPr>
            <w:r w:rsidRPr="00653B94">
              <w:rPr>
                <w:rFonts w:cs="Times New Roman"/>
              </w:rPr>
              <w:t>32</w:t>
            </w:r>
          </w:p>
        </w:tc>
        <w:tc>
          <w:tcPr>
            <w:tcW w:w="337" w:type="pct"/>
            <w:vAlign w:val="center"/>
          </w:tcPr>
          <w:p w:rsidR="001E72FF" w:rsidRPr="00653B94" w:rsidRDefault="001E72FF" w:rsidP="00E24278">
            <w:pPr>
              <w:jc w:val="center"/>
              <w:rPr>
                <w:rFonts w:cs="Times New Roman"/>
              </w:rPr>
            </w:pPr>
            <w:r w:rsidRPr="00653B94">
              <w:rPr>
                <w:rFonts w:cs="Times New Roman"/>
              </w:rPr>
              <w:t>22</w:t>
            </w:r>
          </w:p>
        </w:tc>
        <w:tc>
          <w:tcPr>
            <w:tcW w:w="334" w:type="pct"/>
            <w:vAlign w:val="center"/>
          </w:tcPr>
          <w:p w:rsidR="001E72FF" w:rsidRPr="00653B94" w:rsidRDefault="001E72FF" w:rsidP="00E24278">
            <w:pPr>
              <w:jc w:val="center"/>
              <w:rPr>
                <w:rFonts w:cs="Times New Roman"/>
              </w:rPr>
            </w:pPr>
            <w:r w:rsidRPr="00653B94">
              <w:rPr>
                <w:rFonts w:cs="Times New Roman"/>
              </w:rPr>
              <w:t>19</w:t>
            </w:r>
          </w:p>
        </w:tc>
        <w:tc>
          <w:tcPr>
            <w:tcW w:w="335" w:type="pct"/>
            <w:vAlign w:val="center"/>
          </w:tcPr>
          <w:p w:rsidR="001E72FF" w:rsidRPr="00653B94" w:rsidRDefault="001E72FF" w:rsidP="00E24278">
            <w:pPr>
              <w:jc w:val="center"/>
              <w:rPr>
                <w:rFonts w:cs="Times New Roman"/>
              </w:rPr>
            </w:pPr>
            <w:r w:rsidRPr="00653B94">
              <w:rPr>
                <w:rFonts w:cs="Times New Roman"/>
              </w:rPr>
              <w:t>27</w:t>
            </w:r>
          </w:p>
        </w:tc>
        <w:tc>
          <w:tcPr>
            <w:tcW w:w="334" w:type="pct"/>
            <w:vAlign w:val="center"/>
          </w:tcPr>
          <w:p w:rsidR="001E72FF" w:rsidRPr="00653B94" w:rsidRDefault="001E72FF" w:rsidP="00E24278">
            <w:pPr>
              <w:jc w:val="center"/>
              <w:rPr>
                <w:rFonts w:cs="Times New Roman"/>
              </w:rPr>
            </w:pPr>
            <w:r w:rsidRPr="00653B94">
              <w:rPr>
                <w:rFonts w:cs="Times New Roman"/>
              </w:rPr>
              <w:t>58</w:t>
            </w:r>
          </w:p>
        </w:tc>
        <w:tc>
          <w:tcPr>
            <w:tcW w:w="334" w:type="pct"/>
            <w:vAlign w:val="center"/>
          </w:tcPr>
          <w:p w:rsidR="001E72FF" w:rsidRPr="00653B94" w:rsidRDefault="001E72FF" w:rsidP="00E24278">
            <w:pPr>
              <w:jc w:val="center"/>
              <w:rPr>
                <w:rFonts w:cs="Times New Roman"/>
              </w:rPr>
            </w:pPr>
            <w:r w:rsidRPr="00653B94">
              <w:rPr>
                <w:rFonts w:cs="Times New Roman"/>
              </w:rPr>
              <w:t>14</w:t>
            </w:r>
          </w:p>
        </w:tc>
        <w:tc>
          <w:tcPr>
            <w:tcW w:w="334" w:type="pct"/>
            <w:vAlign w:val="center"/>
          </w:tcPr>
          <w:p w:rsidR="001E72FF" w:rsidRPr="00653B94" w:rsidRDefault="001E72FF" w:rsidP="00E24278">
            <w:pPr>
              <w:jc w:val="center"/>
              <w:rPr>
                <w:rFonts w:cs="Times New Roman"/>
              </w:rPr>
            </w:pPr>
            <w:r w:rsidRPr="00653B94">
              <w:rPr>
                <w:rFonts w:cs="Times New Roman"/>
              </w:rPr>
              <w:t>5</w:t>
            </w:r>
          </w:p>
        </w:tc>
        <w:tc>
          <w:tcPr>
            <w:tcW w:w="334" w:type="pct"/>
            <w:vAlign w:val="center"/>
          </w:tcPr>
          <w:p w:rsidR="001E72FF" w:rsidRPr="00653B94" w:rsidRDefault="001E72FF" w:rsidP="00E24278">
            <w:pPr>
              <w:jc w:val="center"/>
              <w:rPr>
                <w:rFonts w:cs="Times New Roman"/>
              </w:rPr>
            </w:pPr>
            <w:r w:rsidRPr="00653B94">
              <w:rPr>
                <w:rFonts w:cs="Times New Roman"/>
              </w:rPr>
              <w:t>2</w:t>
            </w:r>
          </w:p>
        </w:tc>
        <w:tc>
          <w:tcPr>
            <w:tcW w:w="288" w:type="pct"/>
            <w:vAlign w:val="center"/>
          </w:tcPr>
          <w:p w:rsidR="001E72FF" w:rsidRPr="00653B94" w:rsidRDefault="001E72FF" w:rsidP="00E24278">
            <w:pPr>
              <w:jc w:val="center"/>
              <w:rPr>
                <w:rFonts w:cs="Times New Roman"/>
              </w:rPr>
            </w:pPr>
            <w:r w:rsidRPr="00653B94">
              <w:rPr>
                <w:rFonts w:cs="Times New Roman"/>
              </w:rPr>
              <w:t>3</w:t>
            </w:r>
          </w:p>
        </w:tc>
        <w:tc>
          <w:tcPr>
            <w:tcW w:w="370" w:type="pct"/>
            <w:vAlign w:val="center"/>
          </w:tcPr>
          <w:p w:rsidR="001E72FF" w:rsidRPr="00653B94" w:rsidRDefault="001E72FF" w:rsidP="00E24278">
            <w:pPr>
              <w:jc w:val="center"/>
              <w:rPr>
                <w:rFonts w:cs="Times New Roman"/>
              </w:rPr>
            </w:pPr>
            <w:r w:rsidRPr="00653B94">
              <w:rPr>
                <w:rFonts w:cs="Times New Roman"/>
              </w:rPr>
              <w:t>6</w:t>
            </w:r>
          </w:p>
        </w:tc>
      </w:tr>
    </w:tbl>
    <w:p w:rsidR="002132E4" w:rsidRPr="00653B94" w:rsidRDefault="002132E4" w:rsidP="00E24278">
      <w:pPr>
        <w:spacing w:before="20"/>
        <w:rPr>
          <w:rFonts w:cs="Times New Roman"/>
          <w:spacing w:val="-8"/>
        </w:rPr>
      </w:pPr>
      <w:r w:rsidRPr="00653B94">
        <w:rPr>
          <w:rFonts w:cs="Times New Roman"/>
          <w:spacing w:val="-8"/>
        </w:rPr>
        <w:t xml:space="preserve">Źródło: </w:t>
      </w:r>
      <w:r w:rsidRPr="00653B94">
        <w:rPr>
          <w:rFonts w:cs="Times New Roman"/>
          <w:i/>
          <w:iCs/>
          <w:spacing w:val="-8"/>
        </w:rPr>
        <w:t>Województwo Podlaskie 2014  – podregiony, powiaty, gminy</w:t>
      </w:r>
      <w:r w:rsidRPr="00653B94">
        <w:rPr>
          <w:rFonts w:cs="Times New Roman"/>
          <w:spacing w:val="-8"/>
        </w:rPr>
        <w:t>, Urząd St</w:t>
      </w:r>
      <w:r w:rsidR="00B76E13" w:rsidRPr="00653B94">
        <w:rPr>
          <w:rFonts w:cs="Times New Roman"/>
          <w:spacing w:val="-8"/>
        </w:rPr>
        <w:t>atystyczny w Białymstoku, 2014.</w:t>
      </w:r>
    </w:p>
    <w:p w:rsidR="00296E49" w:rsidRPr="00653B94" w:rsidRDefault="002132E4" w:rsidP="00E24278">
      <w:pPr>
        <w:rPr>
          <w:rFonts w:cs="Times New Roman"/>
          <w:spacing w:val="-8"/>
        </w:rPr>
      </w:pPr>
      <w:r w:rsidRPr="00653B94">
        <w:rPr>
          <w:rFonts w:cs="Times New Roman"/>
          <w:i/>
          <w:iCs/>
          <w:spacing w:val="-8"/>
          <w:vertAlign w:val="superscript"/>
        </w:rPr>
        <w:t>a</w:t>
      </w:r>
      <w:r w:rsidRPr="00653B94">
        <w:rPr>
          <w:rFonts w:cs="Times New Roman"/>
          <w:spacing w:val="-8"/>
          <w:vertAlign w:val="superscript"/>
        </w:rPr>
        <w:t> </w:t>
      </w:r>
      <w:r w:rsidRPr="00653B94">
        <w:rPr>
          <w:rFonts w:cs="Times New Roman"/>
          <w:spacing w:val="-8"/>
        </w:rPr>
        <w:t>Bez osób prowadzących gospodarstwa indywidualne w rolnictwie.</w:t>
      </w:r>
      <w:r w:rsidR="00B8743F" w:rsidRPr="00653B94">
        <w:rPr>
          <w:rFonts w:cs="Times New Roman"/>
          <w:spacing w:val="-8"/>
        </w:rPr>
        <w:t xml:space="preserve"> </w:t>
      </w:r>
    </w:p>
    <w:p w:rsidR="002132E4" w:rsidRPr="00653B94" w:rsidRDefault="00296E49" w:rsidP="00E24278">
      <w:pPr>
        <w:spacing w:after="200"/>
        <w:rPr>
          <w:rFonts w:cs="Times New Roman"/>
          <w:spacing w:val="-8"/>
          <w:lang w:eastAsia="en-US"/>
        </w:rPr>
      </w:pPr>
      <w:r w:rsidRPr="00653B94">
        <w:rPr>
          <w:rFonts w:cs="Times New Roman"/>
          <w:spacing w:val="-8"/>
          <w:lang w:eastAsia="en-US"/>
        </w:rPr>
        <w:t>*</w:t>
      </w:r>
      <w:r w:rsidR="00763656" w:rsidRPr="00653B94">
        <w:rPr>
          <w:rFonts w:cs="Times New Roman"/>
          <w:spacing w:val="-8"/>
          <w:lang w:eastAsia="en-US"/>
        </w:rPr>
        <w:t xml:space="preserve"> Ś</w:t>
      </w:r>
      <w:r w:rsidR="00B8743F" w:rsidRPr="00653B94">
        <w:rPr>
          <w:rFonts w:cs="Times New Roman"/>
          <w:spacing w:val="-8"/>
          <w:lang w:eastAsia="en-US"/>
        </w:rPr>
        <w:t>red</w:t>
      </w:r>
      <w:r w:rsidRPr="00653B94">
        <w:rPr>
          <w:rFonts w:cs="Times New Roman"/>
          <w:spacing w:val="-8"/>
          <w:lang w:eastAsia="en-US"/>
        </w:rPr>
        <w:t>nia nie obejmuje miasta Grajewo.</w:t>
      </w:r>
    </w:p>
    <w:p w:rsidR="00C56EA2" w:rsidRPr="00653B94" w:rsidRDefault="00C56EA2" w:rsidP="00E24278">
      <w:pPr>
        <w:spacing w:after="200"/>
        <w:rPr>
          <w:rFonts w:cs="Times New Roman"/>
          <w:spacing w:val="-8"/>
        </w:rPr>
      </w:pPr>
    </w:p>
    <w:p w:rsidR="00C20E97" w:rsidRPr="00653B94" w:rsidRDefault="00370744" w:rsidP="00E24278">
      <w:pPr>
        <w:ind w:firstLine="426"/>
        <w:rPr>
          <w:rFonts w:cs="Times New Roman"/>
        </w:rPr>
      </w:pPr>
      <w:r w:rsidRPr="00653B94">
        <w:rPr>
          <w:rFonts w:cs="Times New Roman"/>
        </w:rPr>
        <w:t>Na obszarze LGD Biebrzański Dar Natury o</w:t>
      </w:r>
      <w:r w:rsidR="002132E4" w:rsidRPr="00653B94">
        <w:rPr>
          <w:rFonts w:cs="Times New Roman"/>
        </w:rPr>
        <w:t>soby fizyczne prowadzące działalność gospoda</w:t>
      </w:r>
      <w:r w:rsidRPr="00653B94">
        <w:rPr>
          <w:rFonts w:cs="Times New Roman"/>
        </w:rPr>
        <w:t xml:space="preserve">rczą działały przede wszystkim </w:t>
      </w:r>
      <w:r w:rsidR="002132E4" w:rsidRPr="00653B94">
        <w:rPr>
          <w:rFonts w:cs="Times New Roman"/>
        </w:rPr>
        <w:t>w sekcji handel hurtowy i detaliczny; naprawa pojazdów samochodowych, włączając motocykle (928 podmiotów). Oprócz tego zainteresowaniem cieszyły się też</w:t>
      </w:r>
      <w:r w:rsidR="00C56EA2" w:rsidRPr="00653B94">
        <w:rPr>
          <w:rFonts w:cs="Times New Roman"/>
        </w:rPr>
        <w:t xml:space="preserve"> s</w:t>
      </w:r>
      <w:r w:rsidR="002132E4" w:rsidRPr="00653B94">
        <w:rPr>
          <w:rFonts w:cs="Times New Roman"/>
        </w:rPr>
        <w:t>ektory</w:t>
      </w:r>
      <w:r w:rsidR="00C56EA2" w:rsidRPr="00653B94">
        <w:rPr>
          <w:rFonts w:cs="Times New Roman"/>
        </w:rPr>
        <w:t xml:space="preserve"> takie jak: </w:t>
      </w:r>
      <w:r w:rsidR="002132E4" w:rsidRPr="00653B94">
        <w:rPr>
          <w:rFonts w:cs="Times New Roman"/>
        </w:rPr>
        <w:t>budownictwo, przetwórstwo przemysłowe oraz transport i gospodarka magazynowa. Informacją i komunikacją zajmował</w:t>
      </w:r>
      <w:r w:rsidRPr="00653B94">
        <w:rPr>
          <w:rFonts w:cs="Times New Roman"/>
        </w:rPr>
        <w:t xml:space="preserve">o się tylko 45 osób fizycznych. Biorąc pod uwagę Podregion Łomżyński, tutaj również najwięcej osób fizycznych prowadziło działalność gospodarczą w sekcji handel hurtowy i detaliczny; naprawa pojazdów samochodowych włączając motocykle (6 396). Tylko 324 osoby fizyczne zajęły </w:t>
      </w:r>
      <w:r w:rsidR="00E91064" w:rsidRPr="00653B94">
        <w:rPr>
          <w:rFonts w:cs="Times New Roman"/>
        </w:rPr>
        <w:t>się informacją i komunikacją</w:t>
      </w:r>
      <w:r w:rsidRPr="00653B94">
        <w:rPr>
          <w:rFonts w:cs="Times New Roman"/>
        </w:rPr>
        <w:t>.</w:t>
      </w:r>
      <w:r w:rsidR="004530C6" w:rsidRPr="00653B94">
        <w:rPr>
          <w:rFonts w:cs="Times New Roman"/>
        </w:rPr>
        <w:t xml:space="preserve"> Średnio na każda gminę obszaru LGD Biebrzański Dar Natury przypada</w:t>
      </w:r>
      <w:r w:rsidR="00036BFD" w:rsidRPr="00653B94">
        <w:rPr>
          <w:rFonts w:cs="Times New Roman"/>
        </w:rPr>
        <w:t>ją</w:t>
      </w:r>
      <w:r w:rsidR="004530C6" w:rsidRPr="00653B94">
        <w:rPr>
          <w:rFonts w:cs="Times New Roman"/>
        </w:rPr>
        <w:t xml:space="preserve"> 172 osoby prow</w:t>
      </w:r>
      <w:r w:rsidR="00036BFD" w:rsidRPr="00653B94">
        <w:rPr>
          <w:rFonts w:cs="Times New Roman"/>
        </w:rPr>
        <w:t>adzące działalność gospodarczą.</w:t>
      </w:r>
    </w:p>
    <w:p w:rsidR="00F22BDD" w:rsidRPr="00653B94" w:rsidRDefault="00F22BDD" w:rsidP="00E24278">
      <w:pPr>
        <w:rPr>
          <w:rFonts w:cs="Times New Roman"/>
          <w:b/>
          <w:bCs/>
        </w:rPr>
      </w:pPr>
      <w:bookmarkStart w:id="41" w:name="_Toc438284383"/>
      <w:r w:rsidRPr="00653B94">
        <w:rPr>
          <w:rFonts w:cs="Times New Roman"/>
        </w:rPr>
        <w:br w:type="page"/>
      </w:r>
    </w:p>
    <w:p w:rsidR="002132E4" w:rsidRPr="00653B94" w:rsidRDefault="002132E4" w:rsidP="00E24278">
      <w:pPr>
        <w:pStyle w:val="Legenda"/>
        <w:keepNext/>
        <w:spacing w:before="120" w:after="80" w:line="276" w:lineRule="auto"/>
        <w:rPr>
          <w:sz w:val="22"/>
          <w:szCs w:val="22"/>
        </w:rPr>
      </w:pPr>
      <w:bookmarkStart w:id="42" w:name="_Toc4614080"/>
      <w:r w:rsidRPr="00653B94">
        <w:rPr>
          <w:sz w:val="22"/>
          <w:szCs w:val="22"/>
        </w:rPr>
        <w:lastRenderedPageBreak/>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10</w:t>
      </w:r>
      <w:r w:rsidR="00C760BB" w:rsidRPr="00653B94">
        <w:rPr>
          <w:sz w:val="22"/>
          <w:szCs w:val="22"/>
        </w:rPr>
        <w:fldChar w:fldCharType="end"/>
      </w:r>
      <w:r w:rsidR="0032739D" w:rsidRPr="00653B94">
        <w:rPr>
          <w:sz w:val="22"/>
          <w:szCs w:val="22"/>
        </w:rPr>
        <w:t xml:space="preserve">. </w:t>
      </w:r>
      <w:r w:rsidRPr="00653B94">
        <w:rPr>
          <w:sz w:val="22"/>
          <w:szCs w:val="22"/>
        </w:rPr>
        <w:t xml:space="preserve">Osoby fizyczne prowadzące działalność </w:t>
      </w:r>
      <w:proofErr w:type="spellStart"/>
      <w:r w:rsidRPr="00653B94">
        <w:rPr>
          <w:sz w:val="22"/>
          <w:szCs w:val="22"/>
        </w:rPr>
        <w:t>gospodarczą</w:t>
      </w:r>
      <w:r w:rsidRPr="00653B94">
        <w:rPr>
          <w:sz w:val="22"/>
          <w:szCs w:val="22"/>
          <w:vertAlign w:val="superscript"/>
        </w:rPr>
        <w:t>a</w:t>
      </w:r>
      <w:proofErr w:type="spellEnd"/>
      <w:r w:rsidR="0042773F" w:rsidRPr="00653B94">
        <w:rPr>
          <w:sz w:val="22"/>
          <w:szCs w:val="22"/>
        </w:rPr>
        <w:t xml:space="preserve"> według wybranych sekcji </w:t>
      </w:r>
      <w:r w:rsidRPr="00653B94">
        <w:rPr>
          <w:sz w:val="22"/>
          <w:szCs w:val="22"/>
        </w:rPr>
        <w:t>w 2013 r.</w:t>
      </w:r>
      <w:bookmarkEnd w:id="41"/>
      <w:bookmarkEnd w:id="4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1977"/>
        <w:gridCol w:w="826"/>
        <w:gridCol w:w="662"/>
        <w:gridCol w:w="708"/>
        <w:gridCol w:w="1281"/>
        <w:gridCol w:w="755"/>
        <w:gridCol w:w="1392"/>
        <w:gridCol w:w="662"/>
        <w:gridCol w:w="827"/>
        <w:gridCol w:w="821"/>
      </w:tblGrid>
      <w:tr w:rsidR="00653B94" w:rsidRPr="00653B94" w:rsidTr="00805E3C">
        <w:trPr>
          <w:trHeight w:val="255"/>
          <w:jc w:val="center"/>
        </w:trPr>
        <w:tc>
          <w:tcPr>
            <w:tcW w:w="998" w:type="pct"/>
            <w:vMerge w:val="restart"/>
            <w:shd w:val="clear" w:color="auto" w:fill="A9D7B6" w:themeFill="accent5" w:themeFillTint="66"/>
            <w:tcMar>
              <w:left w:w="11" w:type="dxa"/>
              <w:right w:w="11" w:type="dxa"/>
            </w:tcMar>
            <w:vAlign w:val="center"/>
          </w:tcPr>
          <w:p w:rsidR="002132E4" w:rsidRPr="00653B94" w:rsidRDefault="002132E4" w:rsidP="00E24278">
            <w:pPr>
              <w:jc w:val="center"/>
              <w:rPr>
                <w:rFonts w:cs="Times New Roman"/>
                <w:b/>
                <w:bCs/>
                <w:lang w:eastAsia="en-US"/>
              </w:rPr>
            </w:pPr>
            <w:r w:rsidRPr="00653B94">
              <w:rPr>
                <w:rFonts w:cs="Times New Roman"/>
                <w:b/>
                <w:bCs/>
                <w:lang w:eastAsia="en-US"/>
              </w:rPr>
              <w:t>Gmina</w:t>
            </w:r>
          </w:p>
        </w:tc>
        <w:tc>
          <w:tcPr>
            <w:tcW w:w="417" w:type="pct"/>
            <w:vMerge w:val="restart"/>
            <w:shd w:val="clear" w:color="auto" w:fill="A9D7B6" w:themeFill="accent5" w:themeFillTint="66"/>
            <w:tcMar>
              <w:left w:w="11" w:type="dxa"/>
              <w:right w:w="11" w:type="dxa"/>
            </w:tcMar>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Ogółem</w:t>
            </w:r>
          </w:p>
        </w:tc>
        <w:tc>
          <w:tcPr>
            <w:tcW w:w="3584" w:type="pct"/>
            <w:gridSpan w:val="8"/>
            <w:shd w:val="clear" w:color="auto" w:fill="A9D7B6" w:themeFill="accent5" w:themeFillTint="66"/>
            <w:tcMar>
              <w:left w:w="11" w:type="dxa"/>
              <w:right w:w="11" w:type="dxa"/>
            </w:tcMar>
            <w:vAlign w:val="center"/>
          </w:tcPr>
          <w:p w:rsidR="002132E4" w:rsidRPr="00653B94" w:rsidRDefault="002132E4" w:rsidP="00E24278">
            <w:pPr>
              <w:jc w:val="center"/>
              <w:rPr>
                <w:rFonts w:cs="Times New Roman"/>
                <w:b/>
                <w:bCs/>
                <w:lang w:eastAsia="en-US"/>
              </w:rPr>
            </w:pPr>
            <w:r w:rsidRPr="00653B94">
              <w:rPr>
                <w:rFonts w:cs="Times New Roman"/>
                <w:b/>
                <w:bCs/>
                <w:lang w:eastAsia="en-US"/>
              </w:rPr>
              <w:t>W tym</w:t>
            </w:r>
          </w:p>
        </w:tc>
      </w:tr>
      <w:tr w:rsidR="00653B94" w:rsidRPr="00653B94" w:rsidTr="00805E3C">
        <w:trPr>
          <w:trHeight w:val="2838"/>
          <w:jc w:val="center"/>
        </w:trPr>
        <w:tc>
          <w:tcPr>
            <w:tcW w:w="998" w:type="pct"/>
            <w:vMerge/>
            <w:shd w:val="clear" w:color="auto" w:fill="A9D7B6" w:themeFill="accent5" w:themeFillTint="66"/>
            <w:tcMar>
              <w:left w:w="11" w:type="dxa"/>
              <w:right w:w="11" w:type="dxa"/>
            </w:tcMar>
            <w:vAlign w:val="center"/>
          </w:tcPr>
          <w:p w:rsidR="002132E4" w:rsidRPr="00653B94" w:rsidRDefault="002132E4" w:rsidP="00E24278">
            <w:pPr>
              <w:jc w:val="center"/>
              <w:rPr>
                <w:rFonts w:cs="Times New Roman"/>
                <w:b/>
                <w:bCs/>
                <w:lang w:eastAsia="en-US"/>
              </w:rPr>
            </w:pPr>
          </w:p>
        </w:tc>
        <w:tc>
          <w:tcPr>
            <w:tcW w:w="417" w:type="pct"/>
            <w:vMerge/>
            <w:shd w:val="clear" w:color="auto" w:fill="A9D7B6" w:themeFill="accent5" w:themeFillTint="66"/>
            <w:tcMar>
              <w:left w:w="11" w:type="dxa"/>
              <w:right w:w="11" w:type="dxa"/>
            </w:tcMar>
            <w:vAlign w:val="center"/>
          </w:tcPr>
          <w:p w:rsidR="002132E4" w:rsidRPr="00653B94" w:rsidRDefault="002132E4" w:rsidP="00E24278">
            <w:pPr>
              <w:jc w:val="center"/>
              <w:rPr>
                <w:rFonts w:cs="Times New Roman"/>
                <w:b/>
                <w:bCs/>
                <w:lang w:eastAsia="en-US"/>
              </w:rPr>
            </w:pPr>
          </w:p>
        </w:tc>
        <w:tc>
          <w:tcPr>
            <w:tcW w:w="334" w:type="pct"/>
            <w:shd w:val="clear" w:color="auto" w:fill="A9D7B6" w:themeFill="accent5" w:themeFillTint="66"/>
            <w:tcMar>
              <w:left w:w="11" w:type="dxa"/>
              <w:right w:w="11" w:type="dxa"/>
            </w:tcMar>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przetwórstwo przemysłowe</w:t>
            </w:r>
          </w:p>
        </w:tc>
        <w:tc>
          <w:tcPr>
            <w:tcW w:w="357" w:type="pct"/>
            <w:shd w:val="clear" w:color="auto" w:fill="A9D7B6" w:themeFill="accent5" w:themeFillTint="66"/>
            <w:tcMar>
              <w:left w:w="11" w:type="dxa"/>
              <w:right w:w="11" w:type="dxa"/>
            </w:tcMar>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budownictwo</w:t>
            </w:r>
          </w:p>
        </w:tc>
        <w:tc>
          <w:tcPr>
            <w:tcW w:w="646" w:type="pct"/>
            <w:shd w:val="clear" w:color="auto" w:fill="A9D7B6" w:themeFill="accent5" w:themeFillTint="66"/>
            <w:tcMar>
              <w:left w:w="11" w:type="dxa"/>
              <w:right w:w="11" w:type="dxa"/>
            </w:tcMar>
            <w:textDirection w:val="btLr"/>
            <w:vAlign w:val="center"/>
          </w:tcPr>
          <w:p w:rsidR="00545800" w:rsidRPr="00653B94" w:rsidRDefault="002132E4" w:rsidP="00E24278">
            <w:pPr>
              <w:ind w:left="113" w:right="113"/>
              <w:jc w:val="center"/>
              <w:rPr>
                <w:rFonts w:cs="Times New Roman"/>
                <w:b/>
                <w:bCs/>
                <w:lang w:eastAsia="en-US"/>
              </w:rPr>
            </w:pPr>
            <w:r w:rsidRPr="00653B94">
              <w:rPr>
                <w:rFonts w:cs="Times New Roman"/>
                <w:b/>
                <w:bCs/>
                <w:lang w:eastAsia="en-US"/>
              </w:rPr>
              <w:t xml:space="preserve">handel hurtowy </w:t>
            </w:r>
          </w:p>
          <w:p w:rsidR="002132E4" w:rsidRPr="00653B94" w:rsidRDefault="002132E4" w:rsidP="00E24278">
            <w:pPr>
              <w:ind w:left="113" w:right="113"/>
              <w:jc w:val="center"/>
              <w:rPr>
                <w:rFonts w:cs="Times New Roman"/>
                <w:b/>
                <w:bCs/>
                <w:lang w:eastAsia="en-US"/>
              </w:rPr>
            </w:pPr>
            <w:r w:rsidRPr="00653B94">
              <w:rPr>
                <w:rFonts w:cs="Times New Roman"/>
                <w:b/>
                <w:bCs/>
                <w:lang w:eastAsia="en-US"/>
              </w:rPr>
              <w:t>i detaliczny; naprawa pojazdów samochodowych, włączając motocykle</w:t>
            </w:r>
          </w:p>
        </w:tc>
        <w:tc>
          <w:tcPr>
            <w:tcW w:w="381" w:type="pct"/>
            <w:shd w:val="clear" w:color="auto" w:fill="A9D7B6" w:themeFill="accent5" w:themeFillTint="66"/>
            <w:tcMar>
              <w:left w:w="11" w:type="dxa"/>
              <w:right w:w="11" w:type="dxa"/>
            </w:tcMar>
            <w:textDirection w:val="btLr"/>
            <w:vAlign w:val="center"/>
          </w:tcPr>
          <w:p w:rsidR="002132E4" w:rsidRPr="00653B94" w:rsidRDefault="00805E3C" w:rsidP="00E24278">
            <w:pPr>
              <w:ind w:left="113" w:right="113"/>
              <w:jc w:val="center"/>
              <w:rPr>
                <w:rFonts w:cs="Times New Roman"/>
                <w:b/>
                <w:bCs/>
                <w:lang w:eastAsia="en-US"/>
              </w:rPr>
            </w:pPr>
            <w:r w:rsidRPr="00653B94">
              <w:rPr>
                <w:rFonts w:cs="Times New Roman"/>
                <w:b/>
                <w:bCs/>
                <w:lang w:eastAsia="en-US"/>
              </w:rPr>
              <w:t>transport</w:t>
            </w:r>
            <w:r w:rsidR="002132E4" w:rsidRPr="00653B94">
              <w:rPr>
                <w:rFonts w:cs="Times New Roman"/>
                <w:b/>
                <w:bCs/>
                <w:lang w:eastAsia="en-US"/>
              </w:rPr>
              <w:t xml:space="preserve"> i gospodarka magazynowa</w:t>
            </w:r>
          </w:p>
        </w:tc>
        <w:tc>
          <w:tcPr>
            <w:tcW w:w="702" w:type="pct"/>
            <w:shd w:val="clear" w:color="auto" w:fill="A9D7B6" w:themeFill="accent5" w:themeFillTint="66"/>
            <w:tcMar>
              <w:left w:w="11" w:type="dxa"/>
              <w:right w:w="11" w:type="dxa"/>
            </w:tcMar>
            <w:textDirection w:val="btLr"/>
            <w:vAlign w:val="center"/>
          </w:tcPr>
          <w:p w:rsidR="00545800" w:rsidRPr="00653B94" w:rsidRDefault="002132E4" w:rsidP="00E24278">
            <w:pPr>
              <w:ind w:left="113" w:right="113"/>
              <w:jc w:val="center"/>
              <w:rPr>
                <w:rFonts w:cs="Times New Roman"/>
                <w:b/>
                <w:bCs/>
                <w:lang w:eastAsia="en-US"/>
              </w:rPr>
            </w:pPr>
            <w:r w:rsidRPr="00653B94">
              <w:rPr>
                <w:rFonts w:cs="Times New Roman"/>
                <w:b/>
                <w:bCs/>
                <w:lang w:eastAsia="en-US"/>
              </w:rPr>
              <w:t xml:space="preserve">działalność związana z zakwaterowaniem </w:t>
            </w:r>
          </w:p>
          <w:p w:rsidR="002132E4" w:rsidRPr="00653B94" w:rsidRDefault="002132E4" w:rsidP="00E24278">
            <w:pPr>
              <w:ind w:left="113" w:right="113"/>
              <w:jc w:val="center"/>
              <w:rPr>
                <w:rFonts w:cs="Times New Roman"/>
                <w:b/>
                <w:bCs/>
                <w:lang w:eastAsia="en-US"/>
              </w:rPr>
            </w:pPr>
            <w:r w:rsidRPr="00653B94">
              <w:rPr>
                <w:rFonts w:cs="Times New Roman"/>
                <w:b/>
                <w:bCs/>
                <w:lang w:eastAsia="en-US"/>
              </w:rPr>
              <w:t>i usługami gastronomicznymi</w:t>
            </w:r>
          </w:p>
        </w:tc>
        <w:tc>
          <w:tcPr>
            <w:tcW w:w="334" w:type="pct"/>
            <w:shd w:val="clear" w:color="auto" w:fill="A9D7B6" w:themeFill="accent5" w:themeFillTint="66"/>
            <w:tcMar>
              <w:left w:w="11" w:type="dxa"/>
              <w:right w:w="11" w:type="dxa"/>
            </w:tcMar>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informacja i komunikacja</w:t>
            </w:r>
          </w:p>
        </w:tc>
        <w:tc>
          <w:tcPr>
            <w:tcW w:w="417" w:type="pct"/>
            <w:shd w:val="clear" w:color="auto" w:fill="A9D7B6" w:themeFill="accent5" w:themeFillTint="66"/>
            <w:tcMar>
              <w:left w:w="11" w:type="dxa"/>
              <w:right w:w="11" w:type="dxa"/>
            </w:tcMar>
            <w:textDirection w:val="btLr"/>
            <w:vAlign w:val="center"/>
          </w:tcPr>
          <w:p w:rsidR="00545800" w:rsidRPr="00653B94" w:rsidRDefault="00805E3C" w:rsidP="00E24278">
            <w:pPr>
              <w:ind w:left="113" w:right="113"/>
              <w:jc w:val="center"/>
              <w:rPr>
                <w:rFonts w:cs="Times New Roman"/>
                <w:b/>
                <w:bCs/>
                <w:lang w:eastAsia="en-US"/>
              </w:rPr>
            </w:pPr>
            <w:r w:rsidRPr="00653B94">
              <w:rPr>
                <w:rFonts w:cs="Times New Roman"/>
                <w:b/>
                <w:bCs/>
                <w:lang w:eastAsia="en-US"/>
              </w:rPr>
              <w:t xml:space="preserve">działalność finansowa </w:t>
            </w:r>
          </w:p>
          <w:p w:rsidR="002132E4" w:rsidRPr="00653B94" w:rsidRDefault="002132E4" w:rsidP="00E24278">
            <w:pPr>
              <w:ind w:left="113" w:right="113"/>
              <w:jc w:val="center"/>
              <w:rPr>
                <w:rFonts w:cs="Times New Roman"/>
                <w:b/>
                <w:bCs/>
                <w:lang w:eastAsia="en-US"/>
              </w:rPr>
            </w:pPr>
            <w:r w:rsidRPr="00653B94">
              <w:rPr>
                <w:rFonts w:cs="Times New Roman"/>
                <w:b/>
                <w:bCs/>
                <w:lang w:eastAsia="en-US"/>
              </w:rPr>
              <w:t>i ubezpieczeniowa</w:t>
            </w:r>
          </w:p>
        </w:tc>
        <w:tc>
          <w:tcPr>
            <w:tcW w:w="414" w:type="pct"/>
            <w:shd w:val="clear" w:color="auto" w:fill="A9D7B6" w:themeFill="accent5" w:themeFillTint="66"/>
            <w:tcMar>
              <w:left w:w="11" w:type="dxa"/>
              <w:right w:w="11" w:type="dxa"/>
            </w:tcMar>
            <w:textDirection w:val="btLr"/>
            <w:vAlign w:val="center"/>
          </w:tcPr>
          <w:p w:rsidR="002132E4" w:rsidRPr="00653B94" w:rsidRDefault="002132E4" w:rsidP="00E24278">
            <w:pPr>
              <w:ind w:left="113" w:right="113"/>
              <w:jc w:val="center"/>
              <w:rPr>
                <w:rFonts w:cs="Times New Roman"/>
                <w:b/>
                <w:bCs/>
                <w:lang w:eastAsia="en-US"/>
              </w:rPr>
            </w:pPr>
            <w:r w:rsidRPr="00653B94">
              <w:rPr>
                <w:rFonts w:cs="Times New Roman"/>
                <w:b/>
                <w:bCs/>
                <w:lang w:eastAsia="en-US"/>
              </w:rPr>
              <w:t>działalność profe</w:t>
            </w:r>
            <w:r w:rsidR="00805E3C" w:rsidRPr="00653B94">
              <w:rPr>
                <w:rFonts w:cs="Times New Roman"/>
                <w:b/>
                <w:bCs/>
                <w:lang w:eastAsia="en-US"/>
              </w:rPr>
              <w:t xml:space="preserve">sjonalna, naukowa </w:t>
            </w:r>
            <w:r w:rsidR="00C20E97" w:rsidRPr="00653B94">
              <w:rPr>
                <w:rFonts w:cs="Times New Roman"/>
                <w:b/>
                <w:bCs/>
                <w:lang w:eastAsia="en-US"/>
              </w:rPr>
              <w:t>i techniczna</w:t>
            </w:r>
          </w:p>
        </w:tc>
      </w:tr>
      <w:tr w:rsidR="00653B94" w:rsidRPr="00653B94" w:rsidTr="00C20E97">
        <w:trPr>
          <w:trHeight w:val="255"/>
          <w:jc w:val="center"/>
        </w:trPr>
        <w:tc>
          <w:tcPr>
            <w:tcW w:w="998" w:type="pct"/>
            <w:tcMar>
              <w:left w:w="11" w:type="dxa"/>
              <w:right w:w="11" w:type="dxa"/>
            </w:tcMar>
            <w:vAlign w:val="center"/>
          </w:tcPr>
          <w:p w:rsidR="00F75637" w:rsidRPr="00653B94" w:rsidRDefault="00F75637" w:rsidP="00E24278">
            <w:pPr>
              <w:jc w:val="left"/>
              <w:rPr>
                <w:rFonts w:cs="Times New Roman"/>
                <w:b/>
                <w:lang w:eastAsia="en-US"/>
              </w:rPr>
            </w:pPr>
            <w:r w:rsidRPr="00653B94">
              <w:rPr>
                <w:rFonts w:cs="Times New Roman"/>
                <w:b/>
                <w:lang w:eastAsia="en-US"/>
              </w:rPr>
              <w:t>Podregion Łomżyński</w:t>
            </w:r>
          </w:p>
        </w:tc>
        <w:tc>
          <w:tcPr>
            <w:tcW w:w="417" w:type="pct"/>
            <w:tcMar>
              <w:left w:w="11" w:type="dxa"/>
              <w:right w:w="11" w:type="dxa"/>
            </w:tcMar>
            <w:vAlign w:val="center"/>
          </w:tcPr>
          <w:p w:rsidR="00F75637" w:rsidRPr="00653B94" w:rsidRDefault="000A3398" w:rsidP="00E24278">
            <w:pPr>
              <w:jc w:val="center"/>
              <w:rPr>
                <w:rFonts w:cs="Times New Roman"/>
                <w:lang w:eastAsia="en-US"/>
              </w:rPr>
            </w:pPr>
            <w:r w:rsidRPr="00653B94">
              <w:rPr>
                <w:rFonts w:cs="Times New Roman"/>
                <w:lang w:eastAsia="en-US"/>
              </w:rPr>
              <w:t>22 447</w:t>
            </w:r>
          </w:p>
        </w:tc>
        <w:tc>
          <w:tcPr>
            <w:tcW w:w="334" w:type="pct"/>
            <w:tcMar>
              <w:left w:w="11" w:type="dxa"/>
              <w:right w:w="11" w:type="dxa"/>
            </w:tcMar>
            <w:vAlign w:val="center"/>
          </w:tcPr>
          <w:p w:rsidR="00F75637" w:rsidRPr="00653B94" w:rsidRDefault="000A3398" w:rsidP="00E24278">
            <w:pPr>
              <w:jc w:val="center"/>
              <w:rPr>
                <w:rFonts w:cs="Times New Roman"/>
                <w:lang w:eastAsia="en-US"/>
              </w:rPr>
            </w:pPr>
            <w:r w:rsidRPr="00653B94">
              <w:rPr>
                <w:rFonts w:cs="Times New Roman"/>
                <w:lang w:eastAsia="en-US"/>
              </w:rPr>
              <w:t>2 147</w:t>
            </w:r>
          </w:p>
        </w:tc>
        <w:tc>
          <w:tcPr>
            <w:tcW w:w="357" w:type="pct"/>
            <w:tcMar>
              <w:left w:w="11" w:type="dxa"/>
              <w:right w:w="11" w:type="dxa"/>
            </w:tcMar>
            <w:vAlign w:val="center"/>
          </w:tcPr>
          <w:p w:rsidR="00F75637" w:rsidRPr="00653B94" w:rsidRDefault="000A3398" w:rsidP="00E24278">
            <w:pPr>
              <w:jc w:val="center"/>
              <w:rPr>
                <w:rFonts w:cs="Times New Roman"/>
                <w:lang w:eastAsia="en-US"/>
              </w:rPr>
            </w:pPr>
            <w:r w:rsidRPr="00653B94">
              <w:rPr>
                <w:rFonts w:cs="Times New Roman"/>
                <w:lang w:eastAsia="en-US"/>
              </w:rPr>
              <w:t>3 917</w:t>
            </w:r>
          </w:p>
        </w:tc>
        <w:tc>
          <w:tcPr>
            <w:tcW w:w="646" w:type="pct"/>
            <w:tcMar>
              <w:left w:w="11" w:type="dxa"/>
              <w:right w:w="11" w:type="dxa"/>
            </w:tcMar>
            <w:vAlign w:val="center"/>
          </w:tcPr>
          <w:p w:rsidR="00F75637" w:rsidRPr="00653B94" w:rsidRDefault="000A3398" w:rsidP="00E24278">
            <w:pPr>
              <w:jc w:val="center"/>
              <w:rPr>
                <w:rFonts w:cs="Times New Roman"/>
                <w:lang w:eastAsia="en-US"/>
              </w:rPr>
            </w:pPr>
            <w:r w:rsidRPr="00653B94">
              <w:rPr>
                <w:rFonts w:cs="Times New Roman"/>
                <w:lang w:eastAsia="en-US"/>
              </w:rPr>
              <w:t>6</w:t>
            </w:r>
            <w:r w:rsidR="00370744" w:rsidRPr="00653B94">
              <w:rPr>
                <w:rFonts w:cs="Times New Roman"/>
                <w:lang w:eastAsia="en-US"/>
              </w:rPr>
              <w:t> </w:t>
            </w:r>
            <w:r w:rsidRPr="00653B94">
              <w:rPr>
                <w:rFonts w:cs="Times New Roman"/>
                <w:lang w:eastAsia="en-US"/>
              </w:rPr>
              <w:t>396</w:t>
            </w:r>
          </w:p>
        </w:tc>
        <w:tc>
          <w:tcPr>
            <w:tcW w:w="381" w:type="pct"/>
            <w:tcMar>
              <w:left w:w="11" w:type="dxa"/>
              <w:right w:w="11" w:type="dxa"/>
            </w:tcMar>
            <w:vAlign w:val="center"/>
          </w:tcPr>
          <w:p w:rsidR="00F75637" w:rsidRPr="00653B94" w:rsidRDefault="000A3398" w:rsidP="00E24278">
            <w:pPr>
              <w:jc w:val="center"/>
              <w:rPr>
                <w:rFonts w:cs="Times New Roman"/>
                <w:lang w:eastAsia="en-US"/>
              </w:rPr>
            </w:pPr>
            <w:r w:rsidRPr="00653B94">
              <w:rPr>
                <w:rFonts w:cs="Times New Roman"/>
                <w:lang w:eastAsia="en-US"/>
              </w:rPr>
              <w:t>1 634</w:t>
            </w:r>
          </w:p>
        </w:tc>
        <w:tc>
          <w:tcPr>
            <w:tcW w:w="702" w:type="pct"/>
            <w:tcMar>
              <w:left w:w="11" w:type="dxa"/>
              <w:right w:w="11" w:type="dxa"/>
            </w:tcMar>
            <w:vAlign w:val="center"/>
          </w:tcPr>
          <w:p w:rsidR="00F75637" w:rsidRPr="00653B94" w:rsidRDefault="000A3398" w:rsidP="00E24278">
            <w:pPr>
              <w:jc w:val="center"/>
              <w:rPr>
                <w:rFonts w:cs="Times New Roman"/>
                <w:lang w:eastAsia="en-US"/>
              </w:rPr>
            </w:pPr>
            <w:r w:rsidRPr="00653B94">
              <w:rPr>
                <w:rFonts w:cs="Times New Roman"/>
                <w:lang w:eastAsia="en-US"/>
              </w:rPr>
              <w:t>473</w:t>
            </w:r>
          </w:p>
        </w:tc>
        <w:tc>
          <w:tcPr>
            <w:tcW w:w="334" w:type="pct"/>
            <w:tcMar>
              <w:left w:w="11" w:type="dxa"/>
              <w:right w:w="11" w:type="dxa"/>
            </w:tcMar>
            <w:vAlign w:val="center"/>
          </w:tcPr>
          <w:p w:rsidR="00F75637" w:rsidRPr="00653B94" w:rsidRDefault="000A3398" w:rsidP="00E24278">
            <w:pPr>
              <w:jc w:val="center"/>
              <w:rPr>
                <w:rFonts w:cs="Times New Roman"/>
                <w:lang w:eastAsia="en-US"/>
              </w:rPr>
            </w:pPr>
            <w:r w:rsidRPr="00653B94">
              <w:rPr>
                <w:rFonts w:cs="Times New Roman"/>
                <w:lang w:eastAsia="en-US"/>
              </w:rPr>
              <w:t>324</w:t>
            </w:r>
          </w:p>
        </w:tc>
        <w:tc>
          <w:tcPr>
            <w:tcW w:w="417" w:type="pct"/>
            <w:tcMar>
              <w:left w:w="11" w:type="dxa"/>
              <w:right w:w="11" w:type="dxa"/>
            </w:tcMar>
            <w:vAlign w:val="center"/>
          </w:tcPr>
          <w:p w:rsidR="00F75637" w:rsidRPr="00653B94" w:rsidRDefault="000A3398" w:rsidP="00E24278">
            <w:pPr>
              <w:jc w:val="center"/>
              <w:rPr>
                <w:rFonts w:cs="Times New Roman"/>
                <w:lang w:eastAsia="en-US"/>
              </w:rPr>
            </w:pPr>
            <w:r w:rsidRPr="00653B94">
              <w:rPr>
                <w:rFonts w:cs="Times New Roman"/>
                <w:lang w:eastAsia="en-US"/>
              </w:rPr>
              <w:t>760</w:t>
            </w:r>
          </w:p>
        </w:tc>
        <w:tc>
          <w:tcPr>
            <w:tcW w:w="414" w:type="pct"/>
            <w:tcMar>
              <w:left w:w="11" w:type="dxa"/>
              <w:right w:w="11" w:type="dxa"/>
            </w:tcMar>
            <w:vAlign w:val="center"/>
          </w:tcPr>
          <w:p w:rsidR="00F75637" w:rsidRPr="00653B94" w:rsidRDefault="000A3398" w:rsidP="00E24278">
            <w:pPr>
              <w:jc w:val="center"/>
              <w:rPr>
                <w:rFonts w:cs="Times New Roman"/>
                <w:lang w:eastAsia="en-US"/>
              </w:rPr>
            </w:pPr>
            <w:r w:rsidRPr="00653B94">
              <w:rPr>
                <w:rFonts w:cs="Times New Roman"/>
                <w:lang w:eastAsia="en-US"/>
              </w:rPr>
              <w:t>1 535</w:t>
            </w:r>
          </w:p>
        </w:tc>
      </w:tr>
      <w:tr w:rsidR="00653B94" w:rsidRPr="00653B94" w:rsidTr="00C20E97">
        <w:trPr>
          <w:trHeight w:val="255"/>
          <w:jc w:val="center"/>
        </w:trPr>
        <w:tc>
          <w:tcPr>
            <w:tcW w:w="998" w:type="pct"/>
            <w:tcMar>
              <w:left w:w="11" w:type="dxa"/>
              <w:right w:w="11" w:type="dxa"/>
            </w:tcMar>
            <w:vAlign w:val="center"/>
          </w:tcPr>
          <w:p w:rsidR="002132E4" w:rsidRPr="00653B94" w:rsidRDefault="002132E4" w:rsidP="00E24278">
            <w:pPr>
              <w:jc w:val="left"/>
              <w:rPr>
                <w:rFonts w:cs="Times New Roman"/>
                <w:b/>
                <w:lang w:eastAsia="en-US"/>
              </w:rPr>
            </w:pPr>
            <w:r w:rsidRPr="00653B94">
              <w:rPr>
                <w:rFonts w:cs="Times New Roman"/>
                <w:b/>
                <w:lang w:eastAsia="en-US"/>
              </w:rPr>
              <w:t>Grajewo (miasto)</w:t>
            </w:r>
          </w:p>
        </w:tc>
        <w:tc>
          <w:tcPr>
            <w:tcW w:w="41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1 416</w:t>
            </w:r>
          </w:p>
        </w:tc>
        <w:tc>
          <w:tcPr>
            <w:tcW w:w="33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124</w:t>
            </w:r>
          </w:p>
        </w:tc>
        <w:tc>
          <w:tcPr>
            <w:tcW w:w="35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182</w:t>
            </w:r>
          </w:p>
        </w:tc>
        <w:tc>
          <w:tcPr>
            <w:tcW w:w="646"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503</w:t>
            </w:r>
          </w:p>
        </w:tc>
        <w:tc>
          <w:tcPr>
            <w:tcW w:w="381"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139</w:t>
            </w:r>
          </w:p>
        </w:tc>
        <w:tc>
          <w:tcPr>
            <w:tcW w:w="702"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43</w:t>
            </w:r>
          </w:p>
        </w:tc>
        <w:tc>
          <w:tcPr>
            <w:tcW w:w="33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32</w:t>
            </w:r>
          </w:p>
        </w:tc>
        <w:tc>
          <w:tcPr>
            <w:tcW w:w="41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41</w:t>
            </w:r>
          </w:p>
        </w:tc>
        <w:tc>
          <w:tcPr>
            <w:tcW w:w="41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86</w:t>
            </w:r>
          </w:p>
        </w:tc>
      </w:tr>
      <w:tr w:rsidR="00653B94" w:rsidRPr="00653B94" w:rsidTr="00C20E97">
        <w:trPr>
          <w:trHeight w:val="255"/>
          <w:jc w:val="center"/>
        </w:trPr>
        <w:tc>
          <w:tcPr>
            <w:tcW w:w="998" w:type="pct"/>
            <w:tcMar>
              <w:left w:w="11" w:type="dxa"/>
              <w:right w:w="11" w:type="dxa"/>
            </w:tcMar>
            <w:vAlign w:val="center"/>
          </w:tcPr>
          <w:p w:rsidR="002132E4" w:rsidRPr="00653B94" w:rsidRDefault="002132E4" w:rsidP="00E24278">
            <w:pPr>
              <w:jc w:val="left"/>
              <w:rPr>
                <w:rFonts w:cs="Times New Roman"/>
                <w:b/>
                <w:lang w:eastAsia="en-US"/>
              </w:rPr>
            </w:pPr>
            <w:r w:rsidRPr="00653B94">
              <w:rPr>
                <w:rFonts w:cs="Times New Roman"/>
                <w:b/>
                <w:lang w:eastAsia="en-US"/>
              </w:rPr>
              <w:t>Grajewo</w:t>
            </w:r>
          </w:p>
        </w:tc>
        <w:tc>
          <w:tcPr>
            <w:tcW w:w="417" w:type="pct"/>
            <w:tcMar>
              <w:left w:w="11" w:type="dxa"/>
              <w:right w:w="11" w:type="dxa"/>
            </w:tcMar>
            <w:vAlign w:val="center"/>
          </w:tcPr>
          <w:p w:rsidR="002132E4" w:rsidRPr="00653B94" w:rsidRDefault="002132E4" w:rsidP="00E24278">
            <w:pPr>
              <w:jc w:val="center"/>
              <w:rPr>
                <w:rFonts w:cs="Times New Roman"/>
                <w:bCs/>
                <w:lang w:eastAsia="en-US"/>
              </w:rPr>
            </w:pPr>
            <w:r w:rsidRPr="00653B94">
              <w:rPr>
                <w:rFonts w:cs="Times New Roman"/>
                <w:bCs/>
                <w:lang w:eastAsia="en-US"/>
              </w:rPr>
              <w:t>193</w:t>
            </w:r>
          </w:p>
        </w:tc>
        <w:tc>
          <w:tcPr>
            <w:tcW w:w="334" w:type="pct"/>
            <w:tcMar>
              <w:left w:w="11" w:type="dxa"/>
              <w:right w:w="11" w:type="dxa"/>
            </w:tcMar>
            <w:vAlign w:val="center"/>
          </w:tcPr>
          <w:p w:rsidR="002132E4" w:rsidRPr="00653B94" w:rsidRDefault="002132E4" w:rsidP="00E24278">
            <w:pPr>
              <w:jc w:val="center"/>
              <w:rPr>
                <w:rFonts w:cs="Times New Roman"/>
                <w:bCs/>
                <w:lang w:eastAsia="en-US"/>
              </w:rPr>
            </w:pPr>
            <w:r w:rsidRPr="00653B94">
              <w:rPr>
                <w:rFonts w:cs="Times New Roman"/>
                <w:bCs/>
                <w:lang w:eastAsia="en-US"/>
              </w:rPr>
              <w:t>16</w:t>
            </w:r>
          </w:p>
        </w:tc>
        <w:tc>
          <w:tcPr>
            <w:tcW w:w="357" w:type="pct"/>
            <w:tcMar>
              <w:left w:w="11" w:type="dxa"/>
              <w:right w:w="11" w:type="dxa"/>
            </w:tcMar>
            <w:vAlign w:val="center"/>
          </w:tcPr>
          <w:p w:rsidR="002132E4" w:rsidRPr="00653B94" w:rsidRDefault="002132E4" w:rsidP="00E24278">
            <w:pPr>
              <w:jc w:val="center"/>
              <w:rPr>
                <w:rFonts w:cs="Times New Roman"/>
                <w:bCs/>
                <w:lang w:eastAsia="en-US"/>
              </w:rPr>
            </w:pPr>
            <w:r w:rsidRPr="00653B94">
              <w:rPr>
                <w:rFonts w:cs="Times New Roman"/>
                <w:bCs/>
                <w:lang w:eastAsia="en-US"/>
              </w:rPr>
              <w:t>36</w:t>
            </w:r>
          </w:p>
        </w:tc>
        <w:tc>
          <w:tcPr>
            <w:tcW w:w="646" w:type="pct"/>
            <w:tcMar>
              <w:left w:w="11" w:type="dxa"/>
              <w:right w:w="11" w:type="dxa"/>
            </w:tcMar>
            <w:vAlign w:val="center"/>
          </w:tcPr>
          <w:p w:rsidR="002132E4" w:rsidRPr="00653B94" w:rsidRDefault="002132E4" w:rsidP="00E24278">
            <w:pPr>
              <w:jc w:val="center"/>
              <w:rPr>
                <w:rFonts w:cs="Times New Roman"/>
                <w:bCs/>
                <w:lang w:eastAsia="en-US"/>
              </w:rPr>
            </w:pPr>
            <w:r w:rsidRPr="00653B94">
              <w:rPr>
                <w:rFonts w:cs="Times New Roman"/>
                <w:bCs/>
                <w:lang w:eastAsia="en-US"/>
              </w:rPr>
              <w:t>49</w:t>
            </w:r>
          </w:p>
        </w:tc>
        <w:tc>
          <w:tcPr>
            <w:tcW w:w="381" w:type="pct"/>
            <w:tcMar>
              <w:left w:w="11" w:type="dxa"/>
              <w:right w:w="11" w:type="dxa"/>
            </w:tcMar>
            <w:vAlign w:val="center"/>
          </w:tcPr>
          <w:p w:rsidR="002132E4" w:rsidRPr="00653B94" w:rsidRDefault="002132E4" w:rsidP="00E24278">
            <w:pPr>
              <w:jc w:val="center"/>
              <w:rPr>
                <w:rFonts w:cs="Times New Roman"/>
                <w:bCs/>
                <w:lang w:eastAsia="en-US"/>
              </w:rPr>
            </w:pPr>
            <w:r w:rsidRPr="00653B94">
              <w:rPr>
                <w:rFonts w:cs="Times New Roman"/>
                <w:bCs/>
                <w:lang w:eastAsia="en-US"/>
              </w:rPr>
              <w:t>21</w:t>
            </w:r>
          </w:p>
        </w:tc>
        <w:tc>
          <w:tcPr>
            <w:tcW w:w="702" w:type="pct"/>
            <w:tcMar>
              <w:left w:w="11" w:type="dxa"/>
              <w:right w:w="11" w:type="dxa"/>
            </w:tcMar>
            <w:vAlign w:val="center"/>
          </w:tcPr>
          <w:p w:rsidR="002132E4" w:rsidRPr="00653B94" w:rsidRDefault="002132E4" w:rsidP="00E24278">
            <w:pPr>
              <w:jc w:val="center"/>
              <w:rPr>
                <w:rFonts w:cs="Times New Roman"/>
                <w:bCs/>
                <w:lang w:eastAsia="en-US"/>
              </w:rPr>
            </w:pPr>
            <w:r w:rsidRPr="00653B94">
              <w:rPr>
                <w:rFonts w:cs="Times New Roman"/>
                <w:bCs/>
                <w:lang w:eastAsia="en-US"/>
              </w:rPr>
              <w:t>3</w:t>
            </w:r>
          </w:p>
        </w:tc>
        <w:tc>
          <w:tcPr>
            <w:tcW w:w="334" w:type="pct"/>
            <w:tcMar>
              <w:left w:w="11" w:type="dxa"/>
              <w:right w:w="11" w:type="dxa"/>
            </w:tcMar>
            <w:vAlign w:val="center"/>
          </w:tcPr>
          <w:p w:rsidR="002132E4" w:rsidRPr="00653B94" w:rsidRDefault="002132E4" w:rsidP="00E24278">
            <w:pPr>
              <w:jc w:val="center"/>
              <w:rPr>
                <w:rFonts w:cs="Times New Roman"/>
                <w:bCs/>
                <w:lang w:eastAsia="en-US"/>
              </w:rPr>
            </w:pPr>
            <w:r w:rsidRPr="00653B94">
              <w:rPr>
                <w:rFonts w:cs="Times New Roman"/>
                <w:bCs/>
                <w:lang w:eastAsia="en-US"/>
              </w:rPr>
              <w:t>1</w:t>
            </w:r>
          </w:p>
        </w:tc>
        <w:tc>
          <w:tcPr>
            <w:tcW w:w="417" w:type="pct"/>
            <w:tcMar>
              <w:left w:w="11" w:type="dxa"/>
              <w:right w:w="11" w:type="dxa"/>
            </w:tcMar>
            <w:vAlign w:val="center"/>
          </w:tcPr>
          <w:p w:rsidR="002132E4" w:rsidRPr="00653B94" w:rsidRDefault="002132E4" w:rsidP="00E24278">
            <w:pPr>
              <w:jc w:val="center"/>
              <w:rPr>
                <w:rFonts w:cs="Times New Roman"/>
                <w:bCs/>
                <w:lang w:eastAsia="en-US"/>
              </w:rPr>
            </w:pPr>
            <w:r w:rsidRPr="00653B94">
              <w:rPr>
                <w:rFonts w:cs="Times New Roman"/>
                <w:bCs/>
                <w:lang w:eastAsia="en-US"/>
              </w:rPr>
              <w:t>2</w:t>
            </w:r>
          </w:p>
        </w:tc>
        <w:tc>
          <w:tcPr>
            <w:tcW w:w="414" w:type="pct"/>
            <w:tcMar>
              <w:left w:w="11" w:type="dxa"/>
              <w:right w:w="11" w:type="dxa"/>
            </w:tcMar>
            <w:vAlign w:val="center"/>
          </w:tcPr>
          <w:p w:rsidR="002132E4" w:rsidRPr="00653B94" w:rsidRDefault="002132E4" w:rsidP="00E24278">
            <w:pPr>
              <w:jc w:val="center"/>
              <w:rPr>
                <w:rFonts w:cs="Times New Roman"/>
                <w:b/>
                <w:bCs/>
                <w:lang w:eastAsia="en-US"/>
              </w:rPr>
            </w:pPr>
            <w:r w:rsidRPr="00653B94">
              <w:rPr>
                <w:rFonts w:cs="Times New Roman"/>
                <w:bCs/>
                <w:lang w:eastAsia="en-US"/>
              </w:rPr>
              <w:t>5</w:t>
            </w:r>
          </w:p>
        </w:tc>
      </w:tr>
      <w:tr w:rsidR="00653B94" w:rsidRPr="00653B94" w:rsidTr="00C20E97">
        <w:trPr>
          <w:trHeight w:val="283"/>
          <w:jc w:val="center"/>
        </w:trPr>
        <w:tc>
          <w:tcPr>
            <w:tcW w:w="998" w:type="pct"/>
            <w:tcMar>
              <w:left w:w="11" w:type="dxa"/>
              <w:right w:w="11" w:type="dxa"/>
            </w:tcMar>
            <w:vAlign w:val="center"/>
          </w:tcPr>
          <w:p w:rsidR="002132E4" w:rsidRPr="00653B94" w:rsidRDefault="002132E4" w:rsidP="00E24278">
            <w:pPr>
              <w:jc w:val="left"/>
              <w:rPr>
                <w:rFonts w:cs="Times New Roman"/>
                <w:b/>
                <w:lang w:eastAsia="en-US"/>
              </w:rPr>
            </w:pPr>
            <w:r w:rsidRPr="00653B94">
              <w:rPr>
                <w:rFonts w:cs="Times New Roman"/>
                <w:b/>
                <w:lang w:eastAsia="en-US"/>
              </w:rPr>
              <w:t>Radziłów</w:t>
            </w:r>
          </w:p>
        </w:tc>
        <w:tc>
          <w:tcPr>
            <w:tcW w:w="41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134</w:t>
            </w:r>
          </w:p>
        </w:tc>
        <w:tc>
          <w:tcPr>
            <w:tcW w:w="33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7</w:t>
            </w:r>
          </w:p>
        </w:tc>
        <w:tc>
          <w:tcPr>
            <w:tcW w:w="35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29</w:t>
            </w:r>
          </w:p>
        </w:tc>
        <w:tc>
          <w:tcPr>
            <w:tcW w:w="646"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36</w:t>
            </w:r>
          </w:p>
        </w:tc>
        <w:tc>
          <w:tcPr>
            <w:tcW w:w="381"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3</w:t>
            </w:r>
          </w:p>
        </w:tc>
        <w:tc>
          <w:tcPr>
            <w:tcW w:w="702"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4</w:t>
            </w:r>
          </w:p>
        </w:tc>
        <w:tc>
          <w:tcPr>
            <w:tcW w:w="33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0</w:t>
            </w:r>
          </w:p>
        </w:tc>
        <w:tc>
          <w:tcPr>
            <w:tcW w:w="41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2</w:t>
            </w:r>
          </w:p>
        </w:tc>
        <w:tc>
          <w:tcPr>
            <w:tcW w:w="41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3</w:t>
            </w:r>
          </w:p>
        </w:tc>
      </w:tr>
      <w:tr w:rsidR="00653B94" w:rsidRPr="00653B94" w:rsidTr="00C20E97">
        <w:trPr>
          <w:trHeight w:val="283"/>
          <w:jc w:val="center"/>
        </w:trPr>
        <w:tc>
          <w:tcPr>
            <w:tcW w:w="998" w:type="pct"/>
            <w:tcMar>
              <w:left w:w="11" w:type="dxa"/>
              <w:right w:w="11" w:type="dxa"/>
            </w:tcMar>
            <w:vAlign w:val="center"/>
          </w:tcPr>
          <w:p w:rsidR="002132E4" w:rsidRPr="00653B94" w:rsidRDefault="002132E4" w:rsidP="00E24278">
            <w:pPr>
              <w:jc w:val="left"/>
              <w:rPr>
                <w:rFonts w:cs="Times New Roman"/>
                <w:b/>
                <w:lang w:eastAsia="en-US"/>
              </w:rPr>
            </w:pPr>
            <w:r w:rsidRPr="00653B94">
              <w:rPr>
                <w:rFonts w:cs="Times New Roman"/>
                <w:b/>
                <w:lang w:eastAsia="en-US"/>
              </w:rPr>
              <w:t>Rajgród</w:t>
            </w:r>
          </w:p>
        </w:tc>
        <w:tc>
          <w:tcPr>
            <w:tcW w:w="41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222</w:t>
            </w:r>
          </w:p>
        </w:tc>
        <w:tc>
          <w:tcPr>
            <w:tcW w:w="33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25</w:t>
            </w:r>
          </w:p>
        </w:tc>
        <w:tc>
          <w:tcPr>
            <w:tcW w:w="35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28</w:t>
            </w:r>
          </w:p>
        </w:tc>
        <w:tc>
          <w:tcPr>
            <w:tcW w:w="646"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67</w:t>
            </w:r>
          </w:p>
        </w:tc>
        <w:tc>
          <w:tcPr>
            <w:tcW w:w="381"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13</w:t>
            </w:r>
          </w:p>
        </w:tc>
        <w:tc>
          <w:tcPr>
            <w:tcW w:w="702"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10</w:t>
            </w:r>
          </w:p>
        </w:tc>
        <w:tc>
          <w:tcPr>
            <w:tcW w:w="33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2</w:t>
            </w:r>
          </w:p>
        </w:tc>
        <w:tc>
          <w:tcPr>
            <w:tcW w:w="41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5</w:t>
            </w:r>
          </w:p>
        </w:tc>
        <w:tc>
          <w:tcPr>
            <w:tcW w:w="41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11</w:t>
            </w:r>
          </w:p>
        </w:tc>
      </w:tr>
      <w:tr w:rsidR="00653B94" w:rsidRPr="00653B94" w:rsidTr="00C20E97">
        <w:trPr>
          <w:trHeight w:val="289"/>
          <w:jc w:val="center"/>
        </w:trPr>
        <w:tc>
          <w:tcPr>
            <w:tcW w:w="998" w:type="pct"/>
            <w:tcMar>
              <w:left w:w="11" w:type="dxa"/>
              <w:right w:w="11" w:type="dxa"/>
            </w:tcMar>
            <w:vAlign w:val="center"/>
          </w:tcPr>
          <w:p w:rsidR="002132E4" w:rsidRPr="00653B94" w:rsidRDefault="002132E4" w:rsidP="00E24278">
            <w:pPr>
              <w:jc w:val="left"/>
              <w:rPr>
                <w:rFonts w:cs="Times New Roman"/>
                <w:b/>
                <w:lang w:eastAsia="en-US"/>
              </w:rPr>
            </w:pPr>
            <w:r w:rsidRPr="00653B94">
              <w:rPr>
                <w:rFonts w:cs="Times New Roman"/>
                <w:b/>
                <w:lang w:eastAsia="en-US"/>
              </w:rPr>
              <w:t>Szczuczyn</w:t>
            </w:r>
          </w:p>
        </w:tc>
        <w:tc>
          <w:tcPr>
            <w:tcW w:w="41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286</w:t>
            </w:r>
          </w:p>
        </w:tc>
        <w:tc>
          <w:tcPr>
            <w:tcW w:w="33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26</w:t>
            </w:r>
          </w:p>
        </w:tc>
        <w:tc>
          <w:tcPr>
            <w:tcW w:w="35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44</w:t>
            </w:r>
          </w:p>
        </w:tc>
        <w:tc>
          <w:tcPr>
            <w:tcW w:w="646"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96</w:t>
            </w:r>
          </w:p>
        </w:tc>
        <w:tc>
          <w:tcPr>
            <w:tcW w:w="381"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27</w:t>
            </w:r>
          </w:p>
        </w:tc>
        <w:tc>
          <w:tcPr>
            <w:tcW w:w="702"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5</w:t>
            </w:r>
          </w:p>
        </w:tc>
        <w:tc>
          <w:tcPr>
            <w:tcW w:w="33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3</w:t>
            </w:r>
          </w:p>
        </w:tc>
        <w:tc>
          <w:tcPr>
            <w:tcW w:w="41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7</w:t>
            </w:r>
          </w:p>
        </w:tc>
        <w:tc>
          <w:tcPr>
            <w:tcW w:w="41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14</w:t>
            </w:r>
          </w:p>
        </w:tc>
      </w:tr>
      <w:tr w:rsidR="00653B94" w:rsidRPr="00653B94" w:rsidTr="00C20E97">
        <w:trPr>
          <w:trHeight w:val="289"/>
          <w:jc w:val="center"/>
        </w:trPr>
        <w:tc>
          <w:tcPr>
            <w:tcW w:w="998" w:type="pct"/>
            <w:tcMar>
              <w:left w:w="11" w:type="dxa"/>
              <w:right w:w="11" w:type="dxa"/>
            </w:tcMar>
            <w:vAlign w:val="center"/>
          </w:tcPr>
          <w:p w:rsidR="002132E4" w:rsidRPr="00653B94" w:rsidRDefault="002132E4" w:rsidP="00E24278">
            <w:pPr>
              <w:jc w:val="left"/>
              <w:rPr>
                <w:rFonts w:cs="Times New Roman"/>
                <w:b/>
                <w:lang w:eastAsia="en-US"/>
              </w:rPr>
            </w:pPr>
            <w:r w:rsidRPr="00653B94">
              <w:rPr>
                <w:rFonts w:cs="Times New Roman"/>
                <w:b/>
                <w:lang w:eastAsia="en-US"/>
              </w:rPr>
              <w:t>Wąsosz</w:t>
            </w:r>
          </w:p>
        </w:tc>
        <w:tc>
          <w:tcPr>
            <w:tcW w:w="41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104</w:t>
            </w:r>
          </w:p>
        </w:tc>
        <w:tc>
          <w:tcPr>
            <w:tcW w:w="33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12</w:t>
            </w:r>
          </w:p>
        </w:tc>
        <w:tc>
          <w:tcPr>
            <w:tcW w:w="35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15</w:t>
            </w:r>
          </w:p>
        </w:tc>
        <w:tc>
          <w:tcPr>
            <w:tcW w:w="646"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40</w:t>
            </w:r>
          </w:p>
        </w:tc>
        <w:tc>
          <w:tcPr>
            <w:tcW w:w="381"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4</w:t>
            </w:r>
          </w:p>
        </w:tc>
        <w:tc>
          <w:tcPr>
            <w:tcW w:w="702"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2</w:t>
            </w:r>
          </w:p>
        </w:tc>
        <w:tc>
          <w:tcPr>
            <w:tcW w:w="33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w:t>
            </w:r>
          </w:p>
        </w:tc>
        <w:tc>
          <w:tcPr>
            <w:tcW w:w="41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w:t>
            </w:r>
          </w:p>
        </w:tc>
        <w:tc>
          <w:tcPr>
            <w:tcW w:w="41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2</w:t>
            </w:r>
          </w:p>
        </w:tc>
      </w:tr>
      <w:tr w:rsidR="00653B94" w:rsidRPr="00653B94" w:rsidTr="00C20E97">
        <w:trPr>
          <w:trHeight w:val="289"/>
          <w:jc w:val="center"/>
        </w:trPr>
        <w:tc>
          <w:tcPr>
            <w:tcW w:w="998" w:type="pct"/>
            <w:tcMar>
              <w:left w:w="11" w:type="dxa"/>
              <w:right w:w="11" w:type="dxa"/>
            </w:tcMar>
            <w:vAlign w:val="center"/>
          </w:tcPr>
          <w:p w:rsidR="002132E4" w:rsidRPr="00653B94" w:rsidRDefault="002132E4" w:rsidP="00E24278">
            <w:pPr>
              <w:jc w:val="left"/>
              <w:rPr>
                <w:rFonts w:cs="Times New Roman"/>
                <w:b/>
                <w:lang w:eastAsia="en-US"/>
              </w:rPr>
            </w:pPr>
            <w:r w:rsidRPr="00653B94">
              <w:rPr>
                <w:rFonts w:cs="Times New Roman"/>
                <w:b/>
                <w:lang w:eastAsia="en-US"/>
              </w:rPr>
              <w:t>Jedwabne</w:t>
            </w:r>
          </w:p>
        </w:tc>
        <w:tc>
          <w:tcPr>
            <w:tcW w:w="41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200</w:t>
            </w:r>
          </w:p>
        </w:tc>
        <w:tc>
          <w:tcPr>
            <w:tcW w:w="33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17</w:t>
            </w:r>
          </w:p>
        </w:tc>
        <w:tc>
          <w:tcPr>
            <w:tcW w:w="35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28</w:t>
            </w:r>
          </w:p>
        </w:tc>
        <w:tc>
          <w:tcPr>
            <w:tcW w:w="646"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77</w:t>
            </w:r>
          </w:p>
        </w:tc>
        <w:tc>
          <w:tcPr>
            <w:tcW w:w="381"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11</w:t>
            </w:r>
          </w:p>
        </w:tc>
        <w:tc>
          <w:tcPr>
            <w:tcW w:w="702"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4</w:t>
            </w:r>
          </w:p>
        </w:tc>
        <w:tc>
          <w:tcPr>
            <w:tcW w:w="33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w:t>
            </w:r>
          </w:p>
        </w:tc>
        <w:tc>
          <w:tcPr>
            <w:tcW w:w="41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4</w:t>
            </w:r>
          </w:p>
        </w:tc>
        <w:tc>
          <w:tcPr>
            <w:tcW w:w="41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5</w:t>
            </w:r>
          </w:p>
        </w:tc>
      </w:tr>
      <w:tr w:rsidR="00653B94" w:rsidRPr="00653B94" w:rsidTr="00C20E97">
        <w:trPr>
          <w:trHeight w:val="289"/>
          <w:jc w:val="center"/>
        </w:trPr>
        <w:tc>
          <w:tcPr>
            <w:tcW w:w="998" w:type="pct"/>
            <w:tcMar>
              <w:left w:w="11" w:type="dxa"/>
              <w:right w:w="11" w:type="dxa"/>
            </w:tcMar>
            <w:vAlign w:val="center"/>
          </w:tcPr>
          <w:p w:rsidR="002132E4" w:rsidRPr="00653B94" w:rsidRDefault="002132E4" w:rsidP="00E24278">
            <w:pPr>
              <w:jc w:val="left"/>
              <w:rPr>
                <w:rFonts w:cs="Times New Roman"/>
                <w:b/>
                <w:lang w:eastAsia="en-US"/>
              </w:rPr>
            </w:pPr>
            <w:r w:rsidRPr="00653B94">
              <w:rPr>
                <w:rFonts w:cs="Times New Roman"/>
                <w:b/>
                <w:lang w:eastAsia="en-US"/>
              </w:rPr>
              <w:t>Przytuły</w:t>
            </w:r>
          </w:p>
        </w:tc>
        <w:tc>
          <w:tcPr>
            <w:tcW w:w="41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54</w:t>
            </w:r>
          </w:p>
        </w:tc>
        <w:tc>
          <w:tcPr>
            <w:tcW w:w="33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10</w:t>
            </w:r>
          </w:p>
        </w:tc>
        <w:tc>
          <w:tcPr>
            <w:tcW w:w="35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4</w:t>
            </w:r>
          </w:p>
        </w:tc>
        <w:tc>
          <w:tcPr>
            <w:tcW w:w="646"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16</w:t>
            </w:r>
          </w:p>
        </w:tc>
        <w:tc>
          <w:tcPr>
            <w:tcW w:w="381"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2</w:t>
            </w:r>
          </w:p>
        </w:tc>
        <w:tc>
          <w:tcPr>
            <w:tcW w:w="702"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0</w:t>
            </w:r>
          </w:p>
        </w:tc>
        <w:tc>
          <w:tcPr>
            <w:tcW w:w="33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0</w:t>
            </w:r>
          </w:p>
        </w:tc>
        <w:tc>
          <w:tcPr>
            <w:tcW w:w="41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w:t>
            </w:r>
          </w:p>
        </w:tc>
        <w:tc>
          <w:tcPr>
            <w:tcW w:w="41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w:t>
            </w:r>
          </w:p>
        </w:tc>
      </w:tr>
      <w:tr w:rsidR="00653B94" w:rsidRPr="00653B94" w:rsidTr="00C20E97">
        <w:trPr>
          <w:trHeight w:val="289"/>
          <w:jc w:val="center"/>
        </w:trPr>
        <w:tc>
          <w:tcPr>
            <w:tcW w:w="998" w:type="pct"/>
            <w:tcMar>
              <w:left w:w="11" w:type="dxa"/>
              <w:right w:w="11" w:type="dxa"/>
            </w:tcMar>
            <w:vAlign w:val="center"/>
          </w:tcPr>
          <w:p w:rsidR="002132E4" w:rsidRPr="00653B94" w:rsidRDefault="002132E4" w:rsidP="00E24278">
            <w:pPr>
              <w:jc w:val="left"/>
              <w:rPr>
                <w:rFonts w:cs="Times New Roman"/>
                <w:b/>
                <w:lang w:eastAsia="en-US"/>
              </w:rPr>
            </w:pPr>
            <w:r w:rsidRPr="00653B94">
              <w:rPr>
                <w:rFonts w:cs="Times New Roman"/>
                <w:b/>
                <w:lang w:eastAsia="en-US"/>
              </w:rPr>
              <w:t>Bargłów Kościelny</w:t>
            </w:r>
          </w:p>
        </w:tc>
        <w:tc>
          <w:tcPr>
            <w:tcW w:w="41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181</w:t>
            </w:r>
          </w:p>
        </w:tc>
        <w:tc>
          <w:tcPr>
            <w:tcW w:w="33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13</w:t>
            </w:r>
          </w:p>
        </w:tc>
        <w:tc>
          <w:tcPr>
            <w:tcW w:w="35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24</w:t>
            </w:r>
          </w:p>
        </w:tc>
        <w:tc>
          <w:tcPr>
            <w:tcW w:w="646"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44</w:t>
            </w:r>
          </w:p>
        </w:tc>
        <w:tc>
          <w:tcPr>
            <w:tcW w:w="381"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25</w:t>
            </w:r>
          </w:p>
        </w:tc>
        <w:tc>
          <w:tcPr>
            <w:tcW w:w="702"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4</w:t>
            </w:r>
          </w:p>
        </w:tc>
        <w:tc>
          <w:tcPr>
            <w:tcW w:w="33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5</w:t>
            </w:r>
          </w:p>
        </w:tc>
        <w:tc>
          <w:tcPr>
            <w:tcW w:w="417"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2</w:t>
            </w:r>
          </w:p>
        </w:tc>
        <w:tc>
          <w:tcPr>
            <w:tcW w:w="414" w:type="pct"/>
            <w:tcMar>
              <w:left w:w="11" w:type="dxa"/>
              <w:right w:w="11" w:type="dxa"/>
            </w:tcMar>
            <w:vAlign w:val="center"/>
          </w:tcPr>
          <w:p w:rsidR="002132E4" w:rsidRPr="00653B94" w:rsidRDefault="002132E4" w:rsidP="00E24278">
            <w:pPr>
              <w:jc w:val="center"/>
              <w:rPr>
                <w:rFonts w:cs="Times New Roman"/>
                <w:lang w:eastAsia="en-US"/>
              </w:rPr>
            </w:pPr>
            <w:r w:rsidRPr="00653B94">
              <w:rPr>
                <w:rFonts w:cs="Times New Roman"/>
                <w:lang w:eastAsia="en-US"/>
              </w:rPr>
              <w:t>9</w:t>
            </w:r>
          </w:p>
        </w:tc>
      </w:tr>
      <w:tr w:rsidR="00653B94" w:rsidRPr="00653B94" w:rsidTr="00C20E97">
        <w:trPr>
          <w:trHeight w:val="289"/>
          <w:jc w:val="center"/>
        </w:trPr>
        <w:tc>
          <w:tcPr>
            <w:tcW w:w="998" w:type="pct"/>
            <w:tcMar>
              <w:left w:w="11" w:type="dxa"/>
              <w:right w:w="11" w:type="dxa"/>
            </w:tcMar>
            <w:vAlign w:val="center"/>
          </w:tcPr>
          <w:p w:rsidR="00C20E97" w:rsidRPr="00653B94" w:rsidRDefault="00C20E97" w:rsidP="00E24278">
            <w:pPr>
              <w:jc w:val="left"/>
              <w:rPr>
                <w:rFonts w:cs="Times New Roman"/>
                <w:b/>
                <w:lang w:eastAsia="en-US"/>
              </w:rPr>
            </w:pPr>
            <w:r w:rsidRPr="00653B94">
              <w:rPr>
                <w:rFonts w:cs="Times New Roman"/>
                <w:b/>
                <w:lang w:eastAsia="en-US"/>
              </w:rPr>
              <w:t xml:space="preserve">Średnia </w:t>
            </w:r>
            <w:r w:rsidR="003E2506" w:rsidRPr="00653B94">
              <w:rPr>
                <w:rFonts w:cs="Times New Roman"/>
                <w:b/>
                <w:lang w:eastAsia="en-US"/>
              </w:rPr>
              <w:t>gmin *</w:t>
            </w:r>
          </w:p>
        </w:tc>
        <w:tc>
          <w:tcPr>
            <w:tcW w:w="417" w:type="pct"/>
            <w:tcBorders>
              <w:top w:val="nil"/>
              <w:left w:val="nil"/>
              <w:bottom w:val="single" w:sz="8" w:space="0" w:color="auto"/>
              <w:right w:val="single" w:sz="8" w:space="0" w:color="auto"/>
            </w:tcBorders>
            <w:shd w:val="clear" w:color="auto" w:fill="auto"/>
            <w:tcMar>
              <w:left w:w="11" w:type="dxa"/>
              <w:right w:w="11" w:type="dxa"/>
            </w:tcMar>
            <w:vAlign w:val="center"/>
          </w:tcPr>
          <w:p w:rsidR="00C20E97" w:rsidRPr="00653B94" w:rsidRDefault="00C20E97" w:rsidP="00E24278">
            <w:pPr>
              <w:jc w:val="center"/>
              <w:rPr>
                <w:rFonts w:cs="Times New Roman"/>
              </w:rPr>
            </w:pPr>
            <w:r w:rsidRPr="00653B94">
              <w:rPr>
                <w:rFonts w:cs="Times New Roman"/>
              </w:rPr>
              <w:t>172</w:t>
            </w:r>
          </w:p>
        </w:tc>
        <w:tc>
          <w:tcPr>
            <w:tcW w:w="334" w:type="pct"/>
            <w:tcBorders>
              <w:top w:val="nil"/>
              <w:left w:val="nil"/>
              <w:bottom w:val="single" w:sz="8" w:space="0" w:color="auto"/>
              <w:right w:val="single" w:sz="8" w:space="0" w:color="auto"/>
            </w:tcBorders>
            <w:shd w:val="clear" w:color="auto" w:fill="auto"/>
            <w:tcMar>
              <w:left w:w="11" w:type="dxa"/>
              <w:right w:w="11" w:type="dxa"/>
            </w:tcMar>
            <w:vAlign w:val="center"/>
          </w:tcPr>
          <w:p w:rsidR="00C20E97" w:rsidRPr="00653B94" w:rsidRDefault="00C20E97" w:rsidP="00E24278">
            <w:pPr>
              <w:jc w:val="center"/>
              <w:rPr>
                <w:rFonts w:cs="Times New Roman"/>
              </w:rPr>
            </w:pPr>
            <w:r w:rsidRPr="00653B94">
              <w:rPr>
                <w:rFonts w:cs="Times New Roman"/>
              </w:rPr>
              <w:t>16</w:t>
            </w:r>
          </w:p>
        </w:tc>
        <w:tc>
          <w:tcPr>
            <w:tcW w:w="357" w:type="pct"/>
            <w:tcBorders>
              <w:top w:val="nil"/>
              <w:left w:val="nil"/>
              <w:bottom w:val="single" w:sz="8" w:space="0" w:color="auto"/>
              <w:right w:val="single" w:sz="8" w:space="0" w:color="auto"/>
            </w:tcBorders>
            <w:shd w:val="clear" w:color="auto" w:fill="auto"/>
            <w:tcMar>
              <w:left w:w="11" w:type="dxa"/>
              <w:right w:w="11" w:type="dxa"/>
            </w:tcMar>
            <w:vAlign w:val="center"/>
          </w:tcPr>
          <w:p w:rsidR="00C20E97" w:rsidRPr="00653B94" w:rsidRDefault="00C20E97" w:rsidP="00E24278">
            <w:pPr>
              <w:jc w:val="center"/>
              <w:rPr>
                <w:rFonts w:cs="Times New Roman"/>
              </w:rPr>
            </w:pPr>
            <w:r w:rsidRPr="00653B94">
              <w:rPr>
                <w:rFonts w:cs="Times New Roman"/>
              </w:rPr>
              <w:t>26</w:t>
            </w:r>
          </w:p>
        </w:tc>
        <w:tc>
          <w:tcPr>
            <w:tcW w:w="646" w:type="pct"/>
            <w:tcBorders>
              <w:top w:val="nil"/>
              <w:left w:val="nil"/>
              <w:bottom w:val="single" w:sz="8" w:space="0" w:color="auto"/>
              <w:right w:val="single" w:sz="8" w:space="0" w:color="auto"/>
            </w:tcBorders>
            <w:shd w:val="clear" w:color="auto" w:fill="auto"/>
            <w:tcMar>
              <w:left w:w="11" w:type="dxa"/>
              <w:right w:w="11" w:type="dxa"/>
            </w:tcMar>
            <w:vAlign w:val="center"/>
          </w:tcPr>
          <w:p w:rsidR="00C20E97" w:rsidRPr="00653B94" w:rsidRDefault="00C20E97" w:rsidP="00E24278">
            <w:pPr>
              <w:jc w:val="center"/>
              <w:rPr>
                <w:rFonts w:cs="Times New Roman"/>
              </w:rPr>
            </w:pPr>
            <w:r w:rsidRPr="00653B94">
              <w:rPr>
                <w:rFonts w:cs="Times New Roman"/>
              </w:rPr>
              <w:t>53</w:t>
            </w:r>
          </w:p>
        </w:tc>
        <w:tc>
          <w:tcPr>
            <w:tcW w:w="381" w:type="pct"/>
            <w:tcBorders>
              <w:top w:val="nil"/>
              <w:left w:val="nil"/>
              <w:bottom w:val="single" w:sz="8" w:space="0" w:color="auto"/>
              <w:right w:val="single" w:sz="8" w:space="0" w:color="auto"/>
            </w:tcBorders>
            <w:shd w:val="clear" w:color="auto" w:fill="auto"/>
            <w:tcMar>
              <w:left w:w="11" w:type="dxa"/>
              <w:right w:w="11" w:type="dxa"/>
            </w:tcMar>
            <w:vAlign w:val="center"/>
          </w:tcPr>
          <w:p w:rsidR="00C20E97" w:rsidRPr="00653B94" w:rsidRDefault="00C20E97" w:rsidP="00E24278">
            <w:pPr>
              <w:jc w:val="center"/>
              <w:rPr>
                <w:rFonts w:cs="Times New Roman"/>
              </w:rPr>
            </w:pPr>
            <w:r w:rsidRPr="00653B94">
              <w:rPr>
                <w:rFonts w:cs="Times New Roman"/>
              </w:rPr>
              <w:t>13</w:t>
            </w:r>
          </w:p>
        </w:tc>
        <w:tc>
          <w:tcPr>
            <w:tcW w:w="702" w:type="pct"/>
            <w:tcBorders>
              <w:top w:val="nil"/>
              <w:left w:val="nil"/>
              <w:bottom w:val="single" w:sz="8" w:space="0" w:color="auto"/>
              <w:right w:val="single" w:sz="8" w:space="0" w:color="auto"/>
            </w:tcBorders>
            <w:shd w:val="clear" w:color="auto" w:fill="auto"/>
            <w:tcMar>
              <w:left w:w="11" w:type="dxa"/>
              <w:right w:w="11" w:type="dxa"/>
            </w:tcMar>
            <w:vAlign w:val="center"/>
          </w:tcPr>
          <w:p w:rsidR="00C20E97" w:rsidRPr="00653B94" w:rsidRDefault="00C20E97" w:rsidP="00E24278">
            <w:pPr>
              <w:jc w:val="center"/>
              <w:rPr>
                <w:rFonts w:cs="Times New Roman"/>
              </w:rPr>
            </w:pPr>
            <w:r w:rsidRPr="00653B94">
              <w:rPr>
                <w:rFonts w:cs="Times New Roman"/>
              </w:rPr>
              <w:t>4</w:t>
            </w:r>
          </w:p>
        </w:tc>
        <w:tc>
          <w:tcPr>
            <w:tcW w:w="334" w:type="pct"/>
            <w:tcBorders>
              <w:top w:val="nil"/>
              <w:left w:val="nil"/>
              <w:bottom w:val="single" w:sz="8" w:space="0" w:color="auto"/>
              <w:right w:val="single" w:sz="8" w:space="0" w:color="auto"/>
            </w:tcBorders>
            <w:shd w:val="clear" w:color="auto" w:fill="auto"/>
            <w:tcMar>
              <w:left w:w="11" w:type="dxa"/>
              <w:right w:w="11" w:type="dxa"/>
            </w:tcMar>
            <w:vAlign w:val="center"/>
          </w:tcPr>
          <w:p w:rsidR="00C20E97" w:rsidRPr="00653B94" w:rsidRDefault="00C20E97" w:rsidP="00E24278">
            <w:pPr>
              <w:jc w:val="center"/>
              <w:rPr>
                <w:rFonts w:cs="Times New Roman"/>
              </w:rPr>
            </w:pPr>
            <w:r w:rsidRPr="00653B94">
              <w:rPr>
                <w:rFonts w:cs="Times New Roman"/>
              </w:rPr>
              <w:t>2</w:t>
            </w:r>
          </w:p>
        </w:tc>
        <w:tc>
          <w:tcPr>
            <w:tcW w:w="417" w:type="pct"/>
            <w:tcBorders>
              <w:top w:val="nil"/>
              <w:left w:val="nil"/>
              <w:bottom w:val="single" w:sz="8" w:space="0" w:color="auto"/>
              <w:right w:val="single" w:sz="8" w:space="0" w:color="auto"/>
            </w:tcBorders>
            <w:shd w:val="clear" w:color="auto" w:fill="auto"/>
            <w:tcMar>
              <w:left w:w="11" w:type="dxa"/>
              <w:right w:w="11" w:type="dxa"/>
            </w:tcMar>
            <w:vAlign w:val="center"/>
          </w:tcPr>
          <w:p w:rsidR="00C20E97" w:rsidRPr="00653B94" w:rsidRDefault="00C20E97" w:rsidP="00E24278">
            <w:pPr>
              <w:jc w:val="center"/>
              <w:rPr>
                <w:rFonts w:cs="Times New Roman"/>
              </w:rPr>
            </w:pPr>
            <w:r w:rsidRPr="00653B94">
              <w:rPr>
                <w:rFonts w:cs="Times New Roman"/>
              </w:rPr>
              <w:t>3</w:t>
            </w:r>
          </w:p>
        </w:tc>
        <w:tc>
          <w:tcPr>
            <w:tcW w:w="414" w:type="pct"/>
            <w:tcBorders>
              <w:top w:val="nil"/>
              <w:left w:val="nil"/>
              <w:bottom w:val="single" w:sz="8" w:space="0" w:color="auto"/>
              <w:right w:val="single" w:sz="8" w:space="0" w:color="auto"/>
            </w:tcBorders>
            <w:shd w:val="clear" w:color="auto" w:fill="auto"/>
            <w:tcMar>
              <w:left w:w="11" w:type="dxa"/>
              <w:right w:w="11" w:type="dxa"/>
            </w:tcMar>
            <w:vAlign w:val="center"/>
          </w:tcPr>
          <w:p w:rsidR="00C20E97" w:rsidRPr="00653B94" w:rsidRDefault="00C20E97" w:rsidP="00E24278">
            <w:pPr>
              <w:jc w:val="center"/>
              <w:rPr>
                <w:rFonts w:cs="Times New Roman"/>
              </w:rPr>
            </w:pPr>
            <w:r w:rsidRPr="00653B94">
              <w:rPr>
                <w:rFonts w:cs="Times New Roman"/>
              </w:rPr>
              <w:t>6</w:t>
            </w:r>
          </w:p>
        </w:tc>
      </w:tr>
    </w:tbl>
    <w:p w:rsidR="00296E49" w:rsidRPr="00653B94" w:rsidRDefault="002132E4" w:rsidP="00E24278">
      <w:pPr>
        <w:rPr>
          <w:rFonts w:cs="Times New Roman"/>
          <w:spacing w:val="-6"/>
        </w:rPr>
      </w:pPr>
      <w:r w:rsidRPr="00653B94">
        <w:rPr>
          <w:rFonts w:cs="Times New Roman"/>
          <w:spacing w:val="-6"/>
        </w:rPr>
        <w:t xml:space="preserve">Źródło: </w:t>
      </w:r>
      <w:r w:rsidR="008319F9" w:rsidRPr="00653B94">
        <w:rPr>
          <w:rFonts w:cs="Times New Roman"/>
          <w:spacing w:val="-6"/>
        </w:rPr>
        <w:t>Bank Danych Lokalnych</w:t>
      </w:r>
      <w:r w:rsidR="00296E49" w:rsidRPr="00653B94">
        <w:rPr>
          <w:rFonts w:cs="Times New Roman"/>
          <w:spacing w:val="-6"/>
        </w:rPr>
        <w:t>.</w:t>
      </w:r>
    </w:p>
    <w:p w:rsidR="002132E4" w:rsidRPr="00653B94" w:rsidRDefault="002132E4" w:rsidP="00E24278">
      <w:pPr>
        <w:shd w:val="clear" w:color="auto" w:fill="FFFFFF"/>
        <w:ind w:right="11"/>
        <w:rPr>
          <w:rFonts w:cs="Times New Roman"/>
          <w:spacing w:val="-6"/>
        </w:rPr>
      </w:pPr>
      <w:r w:rsidRPr="00653B94">
        <w:rPr>
          <w:rFonts w:cs="Times New Roman"/>
          <w:i/>
          <w:iCs/>
          <w:spacing w:val="-6"/>
          <w:vertAlign w:val="superscript"/>
        </w:rPr>
        <w:t>a</w:t>
      </w:r>
      <w:r w:rsidR="00296E49" w:rsidRPr="00653B94">
        <w:rPr>
          <w:rFonts w:cs="Times New Roman"/>
          <w:spacing w:val="-6"/>
        </w:rPr>
        <w:t> Bez osób prowadzących gospo</w:t>
      </w:r>
      <w:r w:rsidRPr="00653B94">
        <w:rPr>
          <w:rFonts w:cs="Times New Roman"/>
          <w:spacing w:val="-6"/>
        </w:rPr>
        <w:t>da</w:t>
      </w:r>
      <w:r w:rsidR="00370744" w:rsidRPr="00653B94">
        <w:rPr>
          <w:rFonts w:cs="Times New Roman"/>
          <w:spacing w:val="-6"/>
        </w:rPr>
        <w:t>rstwa indywidualne w rolnictwie.</w:t>
      </w:r>
    </w:p>
    <w:p w:rsidR="00296E49" w:rsidRPr="00653B94" w:rsidRDefault="00763656" w:rsidP="00E24278">
      <w:pPr>
        <w:spacing w:after="200"/>
        <w:rPr>
          <w:rFonts w:cs="Times New Roman"/>
          <w:spacing w:val="-6"/>
        </w:rPr>
      </w:pPr>
      <w:r w:rsidRPr="00653B94">
        <w:rPr>
          <w:rFonts w:cs="Times New Roman"/>
          <w:spacing w:val="-6"/>
          <w:lang w:eastAsia="en-US"/>
        </w:rPr>
        <w:t>* Ś</w:t>
      </w:r>
      <w:r w:rsidR="00296E49" w:rsidRPr="00653B94">
        <w:rPr>
          <w:rFonts w:cs="Times New Roman"/>
          <w:spacing w:val="-6"/>
          <w:lang w:eastAsia="en-US"/>
        </w:rPr>
        <w:t>rednia nie obejmuje miasta Grajewo.</w:t>
      </w:r>
    </w:p>
    <w:p w:rsidR="00182717" w:rsidRPr="00653B94" w:rsidRDefault="00182717" w:rsidP="00E24278">
      <w:pPr>
        <w:spacing w:after="120"/>
        <w:ind w:firstLine="426"/>
        <w:rPr>
          <w:rFonts w:cs="Times New Roman"/>
        </w:rPr>
      </w:pPr>
      <w:r w:rsidRPr="00653B94">
        <w:rPr>
          <w:rFonts w:cs="Times New Roman"/>
          <w:b/>
        </w:rPr>
        <w:t>W 2013 roku na terenie obszaru LGD Biebrzański Dar Natury zarejestrowanych było łącznie</w:t>
      </w:r>
      <w:r w:rsidR="00554329" w:rsidRPr="00653B94">
        <w:rPr>
          <w:rFonts w:cs="Times New Roman"/>
          <w:b/>
        </w:rPr>
        <w:t xml:space="preserve"> </w:t>
      </w:r>
      <w:r w:rsidRPr="00653B94">
        <w:rPr>
          <w:rFonts w:cs="Times New Roman"/>
          <w:b/>
        </w:rPr>
        <w:t xml:space="preserve">3 584 podmiotów gospodarczych </w:t>
      </w:r>
      <w:r w:rsidRPr="00653B94">
        <w:rPr>
          <w:rFonts w:cs="Times New Roman"/>
        </w:rPr>
        <w:t>(w 2014 roku liczba ta zwiększyła się do 3 635 podmiotów gospodarczych). Biorąc pod uwagę łączną sumę podmiotów gospodarczych w 2014 r. i porówn</w:t>
      </w:r>
      <w:r w:rsidR="007465FF" w:rsidRPr="00653B94">
        <w:rPr>
          <w:rFonts w:cs="Times New Roman"/>
        </w:rPr>
        <w:t xml:space="preserve">ując ją do roku bazowego (2012) </w:t>
      </w:r>
      <w:r w:rsidR="00EA7B3E" w:rsidRPr="00653B94">
        <w:rPr>
          <w:rFonts w:cs="Times New Roman"/>
        </w:rPr>
        <w:t xml:space="preserve">wielkość ta wzrosła zaledwie o 4% </w:t>
      </w:r>
      <w:r w:rsidRPr="00653B94">
        <w:rPr>
          <w:rFonts w:cs="Times New Roman"/>
        </w:rPr>
        <w:t xml:space="preserve">i była </w:t>
      </w:r>
      <w:r w:rsidR="00EA7B3E" w:rsidRPr="00653B94">
        <w:rPr>
          <w:rFonts w:cs="Times New Roman"/>
        </w:rPr>
        <w:t>ośmiokrotnie niższa</w:t>
      </w:r>
      <w:r w:rsidRPr="00653B94">
        <w:rPr>
          <w:rFonts w:cs="Times New Roman"/>
        </w:rPr>
        <w:t xml:space="preserve"> od </w:t>
      </w:r>
      <w:r w:rsidR="00EA7B3E" w:rsidRPr="00653B94">
        <w:rPr>
          <w:rFonts w:cs="Times New Roman"/>
        </w:rPr>
        <w:t xml:space="preserve">łącznej liczby podmiotów gospodarczych </w:t>
      </w:r>
      <w:r w:rsidRPr="00653B94">
        <w:rPr>
          <w:rFonts w:cs="Times New Roman"/>
        </w:rPr>
        <w:t>dla Podregionu Łomżyńskiego</w:t>
      </w:r>
      <w:r w:rsidR="0042773F" w:rsidRPr="00653B94">
        <w:rPr>
          <w:rFonts w:cs="Times New Roman"/>
        </w:rPr>
        <w:t>.</w:t>
      </w:r>
    </w:p>
    <w:p w:rsidR="0080416C" w:rsidRPr="00653B94" w:rsidRDefault="0080416C" w:rsidP="00E24278">
      <w:pPr>
        <w:pStyle w:val="Legenda"/>
        <w:keepNext/>
        <w:spacing w:after="60" w:line="276" w:lineRule="auto"/>
        <w:rPr>
          <w:sz w:val="22"/>
          <w:szCs w:val="22"/>
        </w:rPr>
      </w:pPr>
      <w:bookmarkStart w:id="43" w:name="_Toc438284384"/>
      <w:bookmarkStart w:id="44" w:name="_Toc4614081"/>
      <w:r w:rsidRPr="00653B94">
        <w:rPr>
          <w:sz w:val="22"/>
          <w:szCs w:val="22"/>
        </w:rPr>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11</w:t>
      </w:r>
      <w:r w:rsidR="00C760BB" w:rsidRPr="00653B94">
        <w:rPr>
          <w:sz w:val="22"/>
          <w:szCs w:val="22"/>
        </w:rPr>
        <w:fldChar w:fldCharType="end"/>
      </w:r>
      <w:r w:rsidRPr="00653B94">
        <w:rPr>
          <w:sz w:val="22"/>
          <w:szCs w:val="22"/>
        </w:rPr>
        <w:t>. Liczba podmiotów gospodarczych zarejestrowanych w rejestrze REGON w latach 2012</w:t>
      </w:r>
      <w:r w:rsidR="00DF488A" w:rsidRPr="00653B94">
        <w:rPr>
          <w:sz w:val="22"/>
          <w:szCs w:val="22"/>
        </w:rPr>
        <w:t>-2014</w:t>
      </w:r>
      <w:bookmarkEnd w:id="43"/>
      <w:bookmarkEnd w:id="44"/>
    </w:p>
    <w:tbl>
      <w:tblPr>
        <w:tblStyle w:val="Tabela-Siatka"/>
        <w:tblW w:w="5000" w:type="pct"/>
        <w:jc w:val="center"/>
        <w:tblLook w:val="04A0" w:firstRow="1" w:lastRow="0" w:firstColumn="1" w:lastColumn="0" w:noHBand="0" w:noVBand="1"/>
      </w:tblPr>
      <w:tblGrid>
        <w:gridCol w:w="2477"/>
        <w:gridCol w:w="2478"/>
        <w:gridCol w:w="2478"/>
        <w:gridCol w:w="2478"/>
      </w:tblGrid>
      <w:tr w:rsidR="00653B94" w:rsidRPr="00653B94" w:rsidTr="00805E3C">
        <w:trPr>
          <w:trHeight w:val="289"/>
          <w:jc w:val="center"/>
        </w:trPr>
        <w:tc>
          <w:tcPr>
            <w:tcW w:w="1250" w:type="pct"/>
            <w:vMerge w:val="restart"/>
            <w:shd w:val="clear" w:color="auto" w:fill="A9D7B6" w:themeFill="accent5" w:themeFillTint="66"/>
            <w:vAlign w:val="center"/>
          </w:tcPr>
          <w:p w:rsidR="00C223E6" w:rsidRPr="00653B94" w:rsidRDefault="00C223E6" w:rsidP="00E24278">
            <w:pPr>
              <w:jc w:val="center"/>
              <w:rPr>
                <w:rFonts w:cs="Times New Roman"/>
                <w:b/>
              </w:rPr>
            </w:pPr>
            <w:r w:rsidRPr="00653B94">
              <w:rPr>
                <w:rFonts w:cs="Times New Roman"/>
                <w:b/>
              </w:rPr>
              <w:t>Jednostka terytorialna</w:t>
            </w:r>
          </w:p>
        </w:tc>
        <w:tc>
          <w:tcPr>
            <w:tcW w:w="3750" w:type="pct"/>
            <w:gridSpan w:val="3"/>
            <w:shd w:val="clear" w:color="auto" w:fill="A9D7B6" w:themeFill="accent5" w:themeFillTint="66"/>
            <w:vAlign w:val="center"/>
          </w:tcPr>
          <w:p w:rsidR="00C223E6" w:rsidRPr="00653B94" w:rsidRDefault="00C223E6" w:rsidP="00E24278">
            <w:pPr>
              <w:jc w:val="center"/>
              <w:rPr>
                <w:rFonts w:cs="Times New Roman"/>
                <w:b/>
              </w:rPr>
            </w:pPr>
            <w:r w:rsidRPr="00653B94">
              <w:rPr>
                <w:rFonts w:cs="Times New Roman"/>
                <w:b/>
              </w:rPr>
              <w:t>Rok</w:t>
            </w:r>
          </w:p>
        </w:tc>
      </w:tr>
      <w:tr w:rsidR="00653B94" w:rsidRPr="00653B94" w:rsidTr="00805E3C">
        <w:trPr>
          <w:trHeight w:val="289"/>
          <w:jc w:val="center"/>
        </w:trPr>
        <w:tc>
          <w:tcPr>
            <w:tcW w:w="1250" w:type="pct"/>
            <w:vMerge/>
            <w:shd w:val="clear" w:color="auto" w:fill="A9D7B6" w:themeFill="accent5" w:themeFillTint="66"/>
            <w:vAlign w:val="center"/>
          </w:tcPr>
          <w:p w:rsidR="00C223E6" w:rsidRPr="00653B94" w:rsidRDefault="00C223E6" w:rsidP="00E24278">
            <w:pPr>
              <w:jc w:val="center"/>
              <w:rPr>
                <w:rFonts w:cs="Times New Roman"/>
                <w:b/>
              </w:rPr>
            </w:pPr>
          </w:p>
        </w:tc>
        <w:tc>
          <w:tcPr>
            <w:tcW w:w="1250" w:type="pct"/>
            <w:shd w:val="clear" w:color="auto" w:fill="A9D7B6" w:themeFill="accent5" w:themeFillTint="66"/>
            <w:vAlign w:val="center"/>
          </w:tcPr>
          <w:p w:rsidR="00C223E6" w:rsidRPr="00653B94" w:rsidRDefault="00C223E6" w:rsidP="00E24278">
            <w:pPr>
              <w:jc w:val="center"/>
              <w:rPr>
                <w:rFonts w:cs="Times New Roman"/>
                <w:b/>
              </w:rPr>
            </w:pPr>
            <w:r w:rsidRPr="00653B94">
              <w:rPr>
                <w:rFonts w:cs="Times New Roman"/>
                <w:b/>
              </w:rPr>
              <w:t>2012</w:t>
            </w:r>
          </w:p>
        </w:tc>
        <w:tc>
          <w:tcPr>
            <w:tcW w:w="1250" w:type="pct"/>
            <w:shd w:val="clear" w:color="auto" w:fill="A9D7B6" w:themeFill="accent5" w:themeFillTint="66"/>
            <w:vAlign w:val="center"/>
          </w:tcPr>
          <w:p w:rsidR="00C223E6" w:rsidRPr="00653B94" w:rsidRDefault="00C223E6" w:rsidP="00E24278">
            <w:pPr>
              <w:jc w:val="center"/>
              <w:rPr>
                <w:rFonts w:cs="Times New Roman"/>
                <w:b/>
              </w:rPr>
            </w:pPr>
            <w:r w:rsidRPr="00653B94">
              <w:rPr>
                <w:rFonts w:cs="Times New Roman"/>
                <w:b/>
              </w:rPr>
              <w:t>2013</w:t>
            </w:r>
          </w:p>
        </w:tc>
        <w:tc>
          <w:tcPr>
            <w:tcW w:w="1250" w:type="pct"/>
            <w:shd w:val="clear" w:color="auto" w:fill="A9D7B6" w:themeFill="accent5" w:themeFillTint="66"/>
            <w:vAlign w:val="center"/>
          </w:tcPr>
          <w:p w:rsidR="00C223E6" w:rsidRPr="00653B94" w:rsidRDefault="00C223E6" w:rsidP="00E24278">
            <w:pPr>
              <w:jc w:val="center"/>
              <w:rPr>
                <w:rFonts w:cs="Times New Roman"/>
                <w:b/>
              </w:rPr>
            </w:pPr>
            <w:r w:rsidRPr="00653B94">
              <w:rPr>
                <w:rFonts w:cs="Times New Roman"/>
                <w:b/>
              </w:rPr>
              <w:t>2014</w:t>
            </w:r>
          </w:p>
        </w:tc>
      </w:tr>
      <w:tr w:rsidR="00653B94" w:rsidRPr="00653B94" w:rsidTr="00805E3C">
        <w:trPr>
          <w:jc w:val="center"/>
        </w:trPr>
        <w:tc>
          <w:tcPr>
            <w:tcW w:w="1250" w:type="pct"/>
            <w:shd w:val="clear" w:color="auto" w:fill="FFFFFF" w:themeFill="background1"/>
            <w:vAlign w:val="center"/>
          </w:tcPr>
          <w:p w:rsidR="00C223E6" w:rsidRPr="00653B94" w:rsidRDefault="00C223E6" w:rsidP="00E24278">
            <w:pPr>
              <w:jc w:val="left"/>
              <w:rPr>
                <w:rFonts w:cs="Times New Roman"/>
                <w:b/>
              </w:rPr>
            </w:pPr>
            <w:r w:rsidRPr="00653B94">
              <w:rPr>
                <w:rFonts w:cs="Times New Roman"/>
                <w:b/>
              </w:rPr>
              <w:t>Podregion Łomżyński</w:t>
            </w:r>
          </w:p>
        </w:tc>
        <w:tc>
          <w:tcPr>
            <w:tcW w:w="1250" w:type="pct"/>
            <w:vAlign w:val="center"/>
          </w:tcPr>
          <w:p w:rsidR="00C223E6" w:rsidRPr="00653B94" w:rsidRDefault="00C223E6" w:rsidP="00E24278">
            <w:pPr>
              <w:jc w:val="center"/>
              <w:rPr>
                <w:rFonts w:cs="Times New Roman"/>
              </w:rPr>
            </w:pPr>
            <w:r w:rsidRPr="00653B94">
              <w:rPr>
                <w:rFonts w:cs="Times New Roman"/>
              </w:rPr>
              <w:t>27 965</w:t>
            </w:r>
          </w:p>
        </w:tc>
        <w:tc>
          <w:tcPr>
            <w:tcW w:w="1250" w:type="pct"/>
            <w:vAlign w:val="center"/>
          </w:tcPr>
          <w:p w:rsidR="00C223E6" w:rsidRPr="00653B94" w:rsidRDefault="00C223E6" w:rsidP="00E24278">
            <w:pPr>
              <w:jc w:val="center"/>
              <w:rPr>
                <w:rFonts w:cs="Times New Roman"/>
              </w:rPr>
            </w:pPr>
            <w:r w:rsidRPr="00653B94">
              <w:rPr>
                <w:rFonts w:cs="Times New Roman"/>
              </w:rPr>
              <w:t>28 362</w:t>
            </w:r>
          </w:p>
        </w:tc>
        <w:tc>
          <w:tcPr>
            <w:tcW w:w="1250" w:type="pct"/>
            <w:vAlign w:val="center"/>
          </w:tcPr>
          <w:p w:rsidR="00C223E6" w:rsidRPr="00653B94" w:rsidRDefault="00C223E6" w:rsidP="00E24278">
            <w:pPr>
              <w:jc w:val="center"/>
              <w:rPr>
                <w:rFonts w:cs="Times New Roman"/>
              </w:rPr>
            </w:pPr>
            <w:r w:rsidRPr="00653B94">
              <w:rPr>
                <w:rFonts w:cs="Times New Roman"/>
              </w:rPr>
              <w:t>28 705</w:t>
            </w:r>
          </w:p>
        </w:tc>
      </w:tr>
      <w:tr w:rsidR="00653B94" w:rsidRPr="00653B94" w:rsidTr="00805E3C">
        <w:trPr>
          <w:jc w:val="center"/>
        </w:trPr>
        <w:tc>
          <w:tcPr>
            <w:tcW w:w="1250" w:type="pct"/>
            <w:shd w:val="clear" w:color="auto" w:fill="FFFFFF" w:themeFill="background1"/>
            <w:vAlign w:val="center"/>
          </w:tcPr>
          <w:p w:rsidR="00C223E6" w:rsidRPr="00653B94" w:rsidRDefault="00C223E6" w:rsidP="00E24278">
            <w:pPr>
              <w:jc w:val="left"/>
              <w:rPr>
                <w:rFonts w:cs="Times New Roman"/>
                <w:b/>
              </w:rPr>
            </w:pPr>
            <w:r w:rsidRPr="00653B94">
              <w:rPr>
                <w:rFonts w:cs="Times New Roman"/>
                <w:b/>
              </w:rPr>
              <w:t>Grajewo (miasto)</w:t>
            </w:r>
          </w:p>
        </w:tc>
        <w:tc>
          <w:tcPr>
            <w:tcW w:w="1250" w:type="pct"/>
            <w:vAlign w:val="center"/>
          </w:tcPr>
          <w:p w:rsidR="00C223E6" w:rsidRPr="00653B94" w:rsidRDefault="00C223E6" w:rsidP="00E24278">
            <w:pPr>
              <w:jc w:val="center"/>
              <w:rPr>
                <w:rFonts w:cs="Times New Roman"/>
              </w:rPr>
            </w:pPr>
            <w:r w:rsidRPr="00653B94">
              <w:rPr>
                <w:rFonts w:cs="Times New Roman"/>
              </w:rPr>
              <w:t>1 810</w:t>
            </w:r>
          </w:p>
        </w:tc>
        <w:tc>
          <w:tcPr>
            <w:tcW w:w="1250" w:type="pct"/>
            <w:vAlign w:val="center"/>
          </w:tcPr>
          <w:p w:rsidR="00C223E6" w:rsidRPr="00653B94" w:rsidRDefault="00C223E6" w:rsidP="00E24278">
            <w:pPr>
              <w:jc w:val="center"/>
              <w:rPr>
                <w:rFonts w:cs="Times New Roman"/>
              </w:rPr>
            </w:pPr>
            <w:r w:rsidRPr="00653B94">
              <w:rPr>
                <w:rFonts w:cs="Times New Roman"/>
              </w:rPr>
              <w:t>1 827</w:t>
            </w:r>
          </w:p>
        </w:tc>
        <w:tc>
          <w:tcPr>
            <w:tcW w:w="1250" w:type="pct"/>
            <w:vAlign w:val="center"/>
          </w:tcPr>
          <w:p w:rsidR="00C223E6" w:rsidRPr="00653B94" w:rsidRDefault="00C223E6" w:rsidP="00E24278">
            <w:pPr>
              <w:jc w:val="center"/>
              <w:rPr>
                <w:rFonts w:cs="Times New Roman"/>
              </w:rPr>
            </w:pPr>
            <w:r w:rsidRPr="00653B94">
              <w:rPr>
                <w:rFonts w:cs="Times New Roman"/>
              </w:rPr>
              <w:t>1 846</w:t>
            </w:r>
          </w:p>
        </w:tc>
      </w:tr>
      <w:tr w:rsidR="00653B94" w:rsidRPr="00653B94" w:rsidTr="00805E3C">
        <w:trPr>
          <w:jc w:val="center"/>
        </w:trPr>
        <w:tc>
          <w:tcPr>
            <w:tcW w:w="1250" w:type="pct"/>
            <w:shd w:val="clear" w:color="auto" w:fill="FFFFFF" w:themeFill="background1"/>
            <w:vAlign w:val="center"/>
          </w:tcPr>
          <w:p w:rsidR="00C223E6" w:rsidRPr="00653B94" w:rsidRDefault="00C223E6" w:rsidP="00E24278">
            <w:pPr>
              <w:jc w:val="left"/>
              <w:rPr>
                <w:rFonts w:cs="Times New Roman"/>
                <w:b/>
              </w:rPr>
            </w:pPr>
            <w:r w:rsidRPr="00653B94">
              <w:rPr>
                <w:rFonts w:cs="Times New Roman"/>
                <w:b/>
              </w:rPr>
              <w:t>Grajewo</w:t>
            </w:r>
          </w:p>
        </w:tc>
        <w:tc>
          <w:tcPr>
            <w:tcW w:w="1250" w:type="pct"/>
            <w:vAlign w:val="center"/>
          </w:tcPr>
          <w:p w:rsidR="00C223E6" w:rsidRPr="00653B94" w:rsidRDefault="00C223E6" w:rsidP="00E24278">
            <w:pPr>
              <w:jc w:val="center"/>
              <w:rPr>
                <w:rFonts w:cs="Times New Roman"/>
              </w:rPr>
            </w:pPr>
            <w:r w:rsidRPr="00653B94">
              <w:rPr>
                <w:rFonts w:cs="Times New Roman"/>
              </w:rPr>
              <w:t>230</w:t>
            </w:r>
          </w:p>
        </w:tc>
        <w:tc>
          <w:tcPr>
            <w:tcW w:w="1250" w:type="pct"/>
            <w:vAlign w:val="center"/>
          </w:tcPr>
          <w:p w:rsidR="00C223E6" w:rsidRPr="00653B94" w:rsidRDefault="00C223E6" w:rsidP="00E24278">
            <w:pPr>
              <w:jc w:val="center"/>
              <w:rPr>
                <w:rFonts w:cs="Times New Roman"/>
              </w:rPr>
            </w:pPr>
            <w:r w:rsidRPr="00653B94">
              <w:rPr>
                <w:rFonts w:cs="Times New Roman"/>
              </w:rPr>
              <w:t>241</w:t>
            </w:r>
          </w:p>
        </w:tc>
        <w:tc>
          <w:tcPr>
            <w:tcW w:w="1250" w:type="pct"/>
            <w:vAlign w:val="center"/>
          </w:tcPr>
          <w:p w:rsidR="00C223E6" w:rsidRPr="00653B94" w:rsidRDefault="00C223E6" w:rsidP="00E24278">
            <w:pPr>
              <w:jc w:val="center"/>
              <w:rPr>
                <w:rFonts w:cs="Times New Roman"/>
              </w:rPr>
            </w:pPr>
            <w:r w:rsidRPr="00653B94">
              <w:rPr>
                <w:rFonts w:cs="Times New Roman"/>
              </w:rPr>
              <w:t>252</w:t>
            </w:r>
          </w:p>
        </w:tc>
      </w:tr>
      <w:tr w:rsidR="00653B94" w:rsidRPr="00653B94" w:rsidTr="00805E3C">
        <w:trPr>
          <w:jc w:val="center"/>
        </w:trPr>
        <w:tc>
          <w:tcPr>
            <w:tcW w:w="1250" w:type="pct"/>
            <w:shd w:val="clear" w:color="auto" w:fill="FFFFFF" w:themeFill="background1"/>
            <w:vAlign w:val="center"/>
          </w:tcPr>
          <w:p w:rsidR="00C223E6" w:rsidRPr="00653B94" w:rsidRDefault="00C223E6" w:rsidP="00E24278">
            <w:pPr>
              <w:jc w:val="left"/>
              <w:rPr>
                <w:rFonts w:cs="Times New Roman"/>
                <w:b/>
              </w:rPr>
            </w:pPr>
            <w:r w:rsidRPr="00653B94">
              <w:rPr>
                <w:rFonts w:cs="Times New Roman"/>
                <w:b/>
              </w:rPr>
              <w:t>Radziłów</w:t>
            </w:r>
          </w:p>
        </w:tc>
        <w:tc>
          <w:tcPr>
            <w:tcW w:w="1250" w:type="pct"/>
            <w:vAlign w:val="center"/>
          </w:tcPr>
          <w:p w:rsidR="00C223E6" w:rsidRPr="00653B94" w:rsidRDefault="00C223E6" w:rsidP="00E24278">
            <w:pPr>
              <w:jc w:val="center"/>
              <w:rPr>
                <w:rFonts w:cs="Times New Roman"/>
              </w:rPr>
            </w:pPr>
            <w:r w:rsidRPr="00653B94">
              <w:rPr>
                <w:rFonts w:cs="Times New Roman"/>
              </w:rPr>
              <w:t>173</w:t>
            </w:r>
          </w:p>
        </w:tc>
        <w:tc>
          <w:tcPr>
            <w:tcW w:w="1250" w:type="pct"/>
            <w:vAlign w:val="center"/>
          </w:tcPr>
          <w:p w:rsidR="00C223E6" w:rsidRPr="00653B94" w:rsidRDefault="00C223E6" w:rsidP="00E24278">
            <w:pPr>
              <w:jc w:val="center"/>
              <w:rPr>
                <w:rFonts w:cs="Times New Roman"/>
              </w:rPr>
            </w:pPr>
            <w:r w:rsidRPr="00653B94">
              <w:rPr>
                <w:rFonts w:cs="Times New Roman"/>
              </w:rPr>
              <w:t>183</w:t>
            </w:r>
          </w:p>
        </w:tc>
        <w:tc>
          <w:tcPr>
            <w:tcW w:w="1250" w:type="pct"/>
            <w:vAlign w:val="center"/>
          </w:tcPr>
          <w:p w:rsidR="00C223E6" w:rsidRPr="00653B94" w:rsidRDefault="00C223E6" w:rsidP="00E24278">
            <w:pPr>
              <w:jc w:val="center"/>
              <w:rPr>
                <w:rFonts w:cs="Times New Roman"/>
              </w:rPr>
            </w:pPr>
            <w:r w:rsidRPr="00653B94">
              <w:rPr>
                <w:rFonts w:cs="Times New Roman"/>
              </w:rPr>
              <w:t>187</w:t>
            </w:r>
          </w:p>
        </w:tc>
      </w:tr>
      <w:tr w:rsidR="00653B94" w:rsidRPr="00653B94" w:rsidTr="00805E3C">
        <w:trPr>
          <w:jc w:val="center"/>
        </w:trPr>
        <w:tc>
          <w:tcPr>
            <w:tcW w:w="1250" w:type="pct"/>
            <w:shd w:val="clear" w:color="auto" w:fill="FFFFFF" w:themeFill="background1"/>
            <w:vAlign w:val="center"/>
          </w:tcPr>
          <w:p w:rsidR="00C223E6" w:rsidRPr="00653B94" w:rsidRDefault="00C223E6" w:rsidP="00E24278">
            <w:pPr>
              <w:jc w:val="left"/>
              <w:rPr>
                <w:rFonts w:cs="Times New Roman"/>
                <w:b/>
              </w:rPr>
            </w:pPr>
            <w:r w:rsidRPr="00653B94">
              <w:rPr>
                <w:rFonts w:cs="Times New Roman"/>
                <w:b/>
              </w:rPr>
              <w:t>Rajgród</w:t>
            </w:r>
          </w:p>
        </w:tc>
        <w:tc>
          <w:tcPr>
            <w:tcW w:w="1250" w:type="pct"/>
            <w:vAlign w:val="center"/>
          </w:tcPr>
          <w:p w:rsidR="00C223E6" w:rsidRPr="00653B94" w:rsidRDefault="00C223E6" w:rsidP="00E24278">
            <w:pPr>
              <w:jc w:val="center"/>
              <w:rPr>
                <w:rFonts w:cs="Times New Roman"/>
              </w:rPr>
            </w:pPr>
            <w:r w:rsidRPr="00653B94">
              <w:rPr>
                <w:rFonts w:cs="Times New Roman"/>
              </w:rPr>
              <w:t>279</w:t>
            </w:r>
          </w:p>
        </w:tc>
        <w:tc>
          <w:tcPr>
            <w:tcW w:w="1250" w:type="pct"/>
            <w:vAlign w:val="center"/>
          </w:tcPr>
          <w:p w:rsidR="00C223E6" w:rsidRPr="00653B94" w:rsidRDefault="00C223E6" w:rsidP="00E24278">
            <w:pPr>
              <w:jc w:val="center"/>
              <w:rPr>
                <w:rFonts w:cs="Times New Roman"/>
              </w:rPr>
            </w:pPr>
            <w:r w:rsidRPr="00653B94">
              <w:rPr>
                <w:rFonts w:cs="Times New Roman"/>
              </w:rPr>
              <w:t>290</w:t>
            </w:r>
          </w:p>
        </w:tc>
        <w:tc>
          <w:tcPr>
            <w:tcW w:w="1250" w:type="pct"/>
            <w:vAlign w:val="center"/>
          </w:tcPr>
          <w:p w:rsidR="00C223E6" w:rsidRPr="00653B94" w:rsidRDefault="00C223E6" w:rsidP="00E24278">
            <w:pPr>
              <w:jc w:val="center"/>
              <w:rPr>
                <w:rFonts w:cs="Times New Roman"/>
              </w:rPr>
            </w:pPr>
            <w:r w:rsidRPr="00653B94">
              <w:rPr>
                <w:rFonts w:cs="Times New Roman"/>
              </w:rPr>
              <w:t>305</w:t>
            </w:r>
          </w:p>
        </w:tc>
      </w:tr>
      <w:tr w:rsidR="00653B94" w:rsidRPr="00653B94" w:rsidTr="00805E3C">
        <w:trPr>
          <w:jc w:val="center"/>
        </w:trPr>
        <w:tc>
          <w:tcPr>
            <w:tcW w:w="1250" w:type="pct"/>
            <w:shd w:val="clear" w:color="auto" w:fill="FFFFFF" w:themeFill="background1"/>
            <w:vAlign w:val="center"/>
          </w:tcPr>
          <w:p w:rsidR="00C223E6" w:rsidRPr="00653B94" w:rsidRDefault="00C223E6" w:rsidP="00E24278">
            <w:pPr>
              <w:jc w:val="left"/>
              <w:rPr>
                <w:rFonts w:cs="Times New Roman"/>
                <w:b/>
              </w:rPr>
            </w:pPr>
            <w:r w:rsidRPr="00653B94">
              <w:rPr>
                <w:rFonts w:cs="Times New Roman"/>
                <w:b/>
              </w:rPr>
              <w:t>Szczuczyn</w:t>
            </w:r>
          </w:p>
        </w:tc>
        <w:tc>
          <w:tcPr>
            <w:tcW w:w="1250" w:type="pct"/>
            <w:vAlign w:val="center"/>
          </w:tcPr>
          <w:p w:rsidR="00C223E6" w:rsidRPr="00653B94" w:rsidRDefault="00C223E6" w:rsidP="00E24278">
            <w:pPr>
              <w:jc w:val="center"/>
              <w:rPr>
                <w:rFonts w:cs="Times New Roman"/>
              </w:rPr>
            </w:pPr>
            <w:r w:rsidRPr="00653B94">
              <w:rPr>
                <w:rFonts w:cs="Times New Roman"/>
              </w:rPr>
              <w:t>355</w:t>
            </w:r>
          </w:p>
        </w:tc>
        <w:tc>
          <w:tcPr>
            <w:tcW w:w="1250" w:type="pct"/>
            <w:vAlign w:val="center"/>
          </w:tcPr>
          <w:p w:rsidR="00C223E6" w:rsidRPr="00653B94" w:rsidRDefault="00C223E6" w:rsidP="00E24278">
            <w:pPr>
              <w:jc w:val="center"/>
              <w:rPr>
                <w:rFonts w:cs="Times New Roman"/>
              </w:rPr>
            </w:pPr>
            <w:r w:rsidRPr="00653B94">
              <w:rPr>
                <w:rFonts w:cs="Times New Roman"/>
              </w:rPr>
              <w:t>356</w:t>
            </w:r>
          </w:p>
        </w:tc>
        <w:tc>
          <w:tcPr>
            <w:tcW w:w="1250" w:type="pct"/>
            <w:vAlign w:val="center"/>
          </w:tcPr>
          <w:p w:rsidR="00C223E6" w:rsidRPr="00653B94" w:rsidRDefault="00C223E6" w:rsidP="00E24278">
            <w:pPr>
              <w:jc w:val="center"/>
              <w:rPr>
                <w:rFonts w:cs="Times New Roman"/>
              </w:rPr>
            </w:pPr>
            <w:r w:rsidRPr="00653B94">
              <w:rPr>
                <w:rFonts w:cs="Times New Roman"/>
              </w:rPr>
              <w:t>357</w:t>
            </w:r>
          </w:p>
        </w:tc>
      </w:tr>
      <w:tr w:rsidR="00653B94" w:rsidRPr="00653B94" w:rsidTr="00805E3C">
        <w:trPr>
          <w:jc w:val="center"/>
        </w:trPr>
        <w:tc>
          <w:tcPr>
            <w:tcW w:w="1250" w:type="pct"/>
            <w:shd w:val="clear" w:color="auto" w:fill="FFFFFF" w:themeFill="background1"/>
            <w:vAlign w:val="center"/>
          </w:tcPr>
          <w:p w:rsidR="00C223E6" w:rsidRPr="00653B94" w:rsidRDefault="00C223E6" w:rsidP="00E24278">
            <w:pPr>
              <w:jc w:val="left"/>
              <w:rPr>
                <w:rFonts w:cs="Times New Roman"/>
                <w:b/>
              </w:rPr>
            </w:pPr>
            <w:r w:rsidRPr="00653B94">
              <w:rPr>
                <w:rFonts w:cs="Times New Roman"/>
                <w:b/>
              </w:rPr>
              <w:t>Wąsosz</w:t>
            </w:r>
          </w:p>
        </w:tc>
        <w:tc>
          <w:tcPr>
            <w:tcW w:w="1250" w:type="pct"/>
            <w:vAlign w:val="center"/>
          </w:tcPr>
          <w:p w:rsidR="00C223E6" w:rsidRPr="00653B94" w:rsidRDefault="00C223E6" w:rsidP="00E24278">
            <w:pPr>
              <w:jc w:val="center"/>
              <w:rPr>
                <w:rFonts w:cs="Times New Roman"/>
              </w:rPr>
            </w:pPr>
            <w:r w:rsidRPr="00653B94">
              <w:rPr>
                <w:rFonts w:cs="Times New Roman"/>
              </w:rPr>
              <w:t>129</w:t>
            </w:r>
          </w:p>
        </w:tc>
        <w:tc>
          <w:tcPr>
            <w:tcW w:w="1250" w:type="pct"/>
            <w:vAlign w:val="center"/>
          </w:tcPr>
          <w:p w:rsidR="00C223E6" w:rsidRPr="00653B94" w:rsidRDefault="00C223E6" w:rsidP="00E24278">
            <w:pPr>
              <w:jc w:val="center"/>
              <w:rPr>
                <w:rFonts w:cs="Times New Roman"/>
              </w:rPr>
            </w:pPr>
            <w:r w:rsidRPr="00653B94">
              <w:rPr>
                <w:rFonts w:cs="Times New Roman"/>
              </w:rPr>
              <w:t>134</w:t>
            </w:r>
          </w:p>
        </w:tc>
        <w:tc>
          <w:tcPr>
            <w:tcW w:w="1250" w:type="pct"/>
            <w:vAlign w:val="center"/>
          </w:tcPr>
          <w:p w:rsidR="00C223E6" w:rsidRPr="00653B94" w:rsidRDefault="00C223E6" w:rsidP="00E24278">
            <w:pPr>
              <w:jc w:val="center"/>
              <w:rPr>
                <w:rFonts w:cs="Times New Roman"/>
              </w:rPr>
            </w:pPr>
            <w:r w:rsidRPr="00653B94">
              <w:rPr>
                <w:rFonts w:cs="Times New Roman"/>
              </w:rPr>
              <w:t>125</w:t>
            </w:r>
          </w:p>
        </w:tc>
      </w:tr>
      <w:tr w:rsidR="00653B94" w:rsidRPr="00653B94" w:rsidTr="00805E3C">
        <w:trPr>
          <w:jc w:val="center"/>
        </w:trPr>
        <w:tc>
          <w:tcPr>
            <w:tcW w:w="1250" w:type="pct"/>
            <w:shd w:val="clear" w:color="auto" w:fill="FFFFFF" w:themeFill="background1"/>
            <w:vAlign w:val="center"/>
          </w:tcPr>
          <w:p w:rsidR="00C223E6" w:rsidRPr="00653B94" w:rsidRDefault="00C223E6" w:rsidP="00E24278">
            <w:pPr>
              <w:jc w:val="left"/>
              <w:rPr>
                <w:rFonts w:cs="Times New Roman"/>
                <w:b/>
              </w:rPr>
            </w:pPr>
            <w:r w:rsidRPr="00653B94">
              <w:rPr>
                <w:rFonts w:cs="Times New Roman"/>
                <w:b/>
              </w:rPr>
              <w:t>Jedwabne</w:t>
            </w:r>
          </w:p>
        </w:tc>
        <w:tc>
          <w:tcPr>
            <w:tcW w:w="1250" w:type="pct"/>
            <w:vAlign w:val="center"/>
          </w:tcPr>
          <w:p w:rsidR="00C223E6" w:rsidRPr="00653B94" w:rsidRDefault="00C223E6" w:rsidP="00E24278">
            <w:pPr>
              <w:jc w:val="center"/>
              <w:rPr>
                <w:rFonts w:cs="Times New Roman"/>
              </w:rPr>
            </w:pPr>
            <w:r w:rsidRPr="00653B94">
              <w:rPr>
                <w:rFonts w:cs="Times New Roman"/>
              </w:rPr>
              <w:t>242</w:t>
            </w:r>
          </w:p>
        </w:tc>
        <w:tc>
          <w:tcPr>
            <w:tcW w:w="1250" w:type="pct"/>
            <w:vAlign w:val="center"/>
          </w:tcPr>
          <w:p w:rsidR="00C223E6" w:rsidRPr="00653B94" w:rsidRDefault="00C223E6" w:rsidP="00E24278">
            <w:pPr>
              <w:jc w:val="center"/>
              <w:rPr>
                <w:rFonts w:cs="Times New Roman"/>
              </w:rPr>
            </w:pPr>
            <w:r w:rsidRPr="00653B94">
              <w:rPr>
                <w:rFonts w:cs="Times New Roman"/>
              </w:rPr>
              <w:t>255</w:t>
            </w:r>
          </w:p>
        </w:tc>
        <w:tc>
          <w:tcPr>
            <w:tcW w:w="1250" w:type="pct"/>
            <w:vAlign w:val="center"/>
          </w:tcPr>
          <w:p w:rsidR="00C223E6" w:rsidRPr="00653B94" w:rsidRDefault="00C223E6" w:rsidP="00E24278">
            <w:pPr>
              <w:jc w:val="center"/>
              <w:rPr>
                <w:rFonts w:cs="Times New Roman"/>
              </w:rPr>
            </w:pPr>
            <w:r w:rsidRPr="00653B94">
              <w:rPr>
                <w:rFonts w:cs="Times New Roman"/>
              </w:rPr>
              <w:t>254</w:t>
            </w:r>
          </w:p>
        </w:tc>
      </w:tr>
      <w:tr w:rsidR="00653B94" w:rsidRPr="00653B94" w:rsidTr="00805E3C">
        <w:trPr>
          <w:jc w:val="center"/>
        </w:trPr>
        <w:tc>
          <w:tcPr>
            <w:tcW w:w="1250" w:type="pct"/>
            <w:shd w:val="clear" w:color="auto" w:fill="FFFFFF" w:themeFill="background1"/>
            <w:vAlign w:val="center"/>
          </w:tcPr>
          <w:p w:rsidR="00C223E6" w:rsidRPr="00653B94" w:rsidRDefault="00C223E6" w:rsidP="00E24278">
            <w:pPr>
              <w:jc w:val="left"/>
              <w:rPr>
                <w:rFonts w:cs="Times New Roman"/>
                <w:b/>
              </w:rPr>
            </w:pPr>
            <w:r w:rsidRPr="00653B94">
              <w:rPr>
                <w:rFonts w:cs="Times New Roman"/>
                <w:b/>
              </w:rPr>
              <w:t>Przytuły</w:t>
            </w:r>
          </w:p>
        </w:tc>
        <w:tc>
          <w:tcPr>
            <w:tcW w:w="1250" w:type="pct"/>
            <w:vAlign w:val="center"/>
          </w:tcPr>
          <w:p w:rsidR="00C223E6" w:rsidRPr="00653B94" w:rsidRDefault="00C223E6" w:rsidP="00E24278">
            <w:pPr>
              <w:jc w:val="center"/>
              <w:rPr>
                <w:rFonts w:cs="Times New Roman"/>
              </w:rPr>
            </w:pPr>
            <w:r w:rsidRPr="00653B94">
              <w:rPr>
                <w:rFonts w:cs="Times New Roman"/>
              </w:rPr>
              <w:t>69</w:t>
            </w:r>
          </w:p>
        </w:tc>
        <w:tc>
          <w:tcPr>
            <w:tcW w:w="1250" w:type="pct"/>
            <w:vAlign w:val="center"/>
          </w:tcPr>
          <w:p w:rsidR="00C223E6" w:rsidRPr="00653B94" w:rsidRDefault="00C223E6" w:rsidP="00E24278">
            <w:pPr>
              <w:jc w:val="center"/>
              <w:rPr>
                <w:rFonts w:cs="Times New Roman"/>
              </w:rPr>
            </w:pPr>
            <w:r w:rsidRPr="00653B94">
              <w:rPr>
                <w:rFonts w:cs="Times New Roman"/>
              </w:rPr>
              <w:t>70</w:t>
            </w:r>
          </w:p>
        </w:tc>
        <w:tc>
          <w:tcPr>
            <w:tcW w:w="1250" w:type="pct"/>
            <w:vAlign w:val="center"/>
          </w:tcPr>
          <w:p w:rsidR="00C223E6" w:rsidRPr="00653B94" w:rsidRDefault="00C223E6" w:rsidP="00E24278">
            <w:pPr>
              <w:jc w:val="center"/>
              <w:rPr>
                <w:rFonts w:cs="Times New Roman"/>
              </w:rPr>
            </w:pPr>
            <w:r w:rsidRPr="00653B94">
              <w:rPr>
                <w:rFonts w:cs="Times New Roman"/>
              </w:rPr>
              <w:t>76</w:t>
            </w:r>
          </w:p>
        </w:tc>
      </w:tr>
      <w:tr w:rsidR="00653B94" w:rsidRPr="00653B94" w:rsidTr="00805E3C">
        <w:trPr>
          <w:jc w:val="center"/>
        </w:trPr>
        <w:tc>
          <w:tcPr>
            <w:tcW w:w="1250" w:type="pct"/>
            <w:shd w:val="clear" w:color="auto" w:fill="FFFFFF" w:themeFill="background1"/>
            <w:vAlign w:val="center"/>
          </w:tcPr>
          <w:p w:rsidR="00C223E6" w:rsidRPr="00653B94" w:rsidRDefault="00C223E6" w:rsidP="00E24278">
            <w:pPr>
              <w:jc w:val="left"/>
              <w:rPr>
                <w:rFonts w:cs="Times New Roman"/>
                <w:b/>
              </w:rPr>
            </w:pPr>
            <w:r w:rsidRPr="00653B94">
              <w:rPr>
                <w:rFonts w:cs="Times New Roman"/>
                <w:b/>
              </w:rPr>
              <w:t>Bargłów Kościelny</w:t>
            </w:r>
          </w:p>
        </w:tc>
        <w:tc>
          <w:tcPr>
            <w:tcW w:w="1250" w:type="pct"/>
            <w:vAlign w:val="center"/>
          </w:tcPr>
          <w:p w:rsidR="00C223E6" w:rsidRPr="00653B94" w:rsidRDefault="00C223E6" w:rsidP="00E24278">
            <w:pPr>
              <w:jc w:val="center"/>
              <w:rPr>
                <w:rFonts w:cs="Times New Roman"/>
              </w:rPr>
            </w:pPr>
            <w:r w:rsidRPr="00653B94">
              <w:rPr>
                <w:rFonts w:cs="Times New Roman"/>
              </w:rPr>
              <w:t>225</w:t>
            </w:r>
          </w:p>
        </w:tc>
        <w:tc>
          <w:tcPr>
            <w:tcW w:w="1250" w:type="pct"/>
            <w:vAlign w:val="center"/>
          </w:tcPr>
          <w:p w:rsidR="00C223E6" w:rsidRPr="00653B94" w:rsidRDefault="00C223E6" w:rsidP="00E24278">
            <w:pPr>
              <w:jc w:val="center"/>
              <w:rPr>
                <w:rFonts w:cs="Times New Roman"/>
              </w:rPr>
            </w:pPr>
            <w:r w:rsidRPr="00653B94">
              <w:rPr>
                <w:rFonts w:cs="Times New Roman"/>
              </w:rPr>
              <w:t>228</w:t>
            </w:r>
          </w:p>
        </w:tc>
        <w:tc>
          <w:tcPr>
            <w:tcW w:w="1250" w:type="pct"/>
            <w:vAlign w:val="center"/>
          </w:tcPr>
          <w:p w:rsidR="00C223E6" w:rsidRPr="00653B94" w:rsidRDefault="00C223E6" w:rsidP="00E24278">
            <w:pPr>
              <w:jc w:val="center"/>
              <w:rPr>
                <w:rFonts w:cs="Times New Roman"/>
              </w:rPr>
            </w:pPr>
            <w:r w:rsidRPr="00653B94">
              <w:rPr>
                <w:rFonts w:cs="Times New Roman"/>
              </w:rPr>
              <w:t>233</w:t>
            </w:r>
          </w:p>
        </w:tc>
      </w:tr>
      <w:tr w:rsidR="00653B94" w:rsidRPr="00653B94" w:rsidTr="00805E3C">
        <w:trPr>
          <w:jc w:val="center"/>
        </w:trPr>
        <w:tc>
          <w:tcPr>
            <w:tcW w:w="1250" w:type="pct"/>
            <w:shd w:val="clear" w:color="auto" w:fill="FFFFFF" w:themeFill="background1"/>
            <w:vAlign w:val="center"/>
          </w:tcPr>
          <w:p w:rsidR="00182717" w:rsidRPr="00653B94" w:rsidRDefault="003A4277" w:rsidP="00E24278">
            <w:pPr>
              <w:jc w:val="left"/>
              <w:rPr>
                <w:rFonts w:cs="Times New Roman"/>
                <w:b/>
              </w:rPr>
            </w:pPr>
            <w:r w:rsidRPr="00653B94">
              <w:rPr>
                <w:rFonts w:cs="Times New Roman"/>
                <w:b/>
              </w:rPr>
              <w:t xml:space="preserve">Ogółem </w:t>
            </w:r>
            <w:r w:rsidR="00504E83" w:rsidRPr="00653B94">
              <w:rPr>
                <w:rFonts w:cs="Times New Roman"/>
                <w:b/>
              </w:rPr>
              <w:t>dla obszaru LGD</w:t>
            </w:r>
          </w:p>
        </w:tc>
        <w:tc>
          <w:tcPr>
            <w:tcW w:w="1250" w:type="pct"/>
            <w:vAlign w:val="center"/>
          </w:tcPr>
          <w:p w:rsidR="00182717" w:rsidRPr="00653B94" w:rsidRDefault="00182717" w:rsidP="00E24278">
            <w:pPr>
              <w:jc w:val="center"/>
              <w:rPr>
                <w:rFonts w:cs="Times New Roman"/>
              </w:rPr>
            </w:pPr>
            <w:r w:rsidRPr="00653B94">
              <w:rPr>
                <w:rFonts w:cs="Times New Roman"/>
              </w:rPr>
              <w:t>3 512</w:t>
            </w:r>
          </w:p>
        </w:tc>
        <w:tc>
          <w:tcPr>
            <w:tcW w:w="1250" w:type="pct"/>
            <w:vAlign w:val="center"/>
          </w:tcPr>
          <w:p w:rsidR="00182717" w:rsidRPr="00653B94" w:rsidRDefault="00182717" w:rsidP="00E24278">
            <w:pPr>
              <w:jc w:val="center"/>
              <w:rPr>
                <w:rFonts w:cs="Times New Roman"/>
              </w:rPr>
            </w:pPr>
            <w:r w:rsidRPr="00653B94">
              <w:rPr>
                <w:rFonts w:cs="Times New Roman"/>
              </w:rPr>
              <w:t>3 584</w:t>
            </w:r>
          </w:p>
        </w:tc>
        <w:tc>
          <w:tcPr>
            <w:tcW w:w="1250" w:type="pct"/>
            <w:vAlign w:val="center"/>
          </w:tcPr>
          <w:p w:rsidR="00182717" w:rsidRPr="00653B94" w:rsidRDefault="00182717" w:rsidP="00E24278">
            <w:pPr>
              <w:jc w:val="center"/>
              <w:rPr>
                <w:rFonts w:cs="Times New Roman"/>
              </w:rPr>
            </w:pPr>
            <w:r w:rsidRPr="00653B94">
              <w:rPr>
                <w:rFonts w:cs="Times New Roman"/>
              </w:rPr>
              <w:t>3 635</w:t>
            </w:r>
          </w:p>
        </w:tc>
      </w:tr>
    </w:tbl>
    <w:p w:rsidR="00960CA7" w:rsidRPr="00653B94" w:rsidRDefault="00874DCA" w:rsidP="00E24278">
      <w:pPr>
        <w:spacing w:after="200"/>
        <w:rPr>
          <w:rFonts w:cs="Times New Roman"/>
          <w:spacing w:val="-8"/>
        </w:rPr>
      </w:pPr>
      <w:r w:rsidRPr="00653B94">
        <w:rPr>
          <w:rFonts w:cs="Times New Roman"/>
          <w:spacing w:val="-8"/>
        </w:rPr>
        <w:t>Źródło: Bank Danych Lokalnych.</w:t>
      </w:r>
    </w:p>
    <w:p w:rsidR="001D43FD" w:rsidRPr="00653B94" w:rsidRDefault="001D43FD" w:rsidP="00E24278">
      <w:pPr>
        <w:spacing w:after="160"/>
        <w:ind w:firstLine="425"/>
        <w:rPr>
          <w:rFonts w:cs="Times New Roman"/>
          <w:noProof/>
        </w:rPr>
      </w:pPr>
      <w:r w:rsidRPr="00653B94">
        <w:rPr>
          <w:rFonts w:cs="Times New Roman"/>
        </w:rPr>
        <w:lastRenderedPageBreak/>
        <w:t>Potencjał gospodarczy obszaru LGD Biebrzański Dar Natury przejawia się także w liczbie podmiotów gospodarczych przypadających na 1 000 mieszkańców w wieku produkcyjnym.</w:t>
      </w:r>
      <w:r w:rsidR="00E527F6" w:rsidRPr="00653B94">
        <w:rPr>
          <w:rFonts w:cs="Times New Roman"/>
        </w:rPr>
        <w:t xml:space="preserve"> W 2014 roku wynosiła ona 68,3</w:t>
      </w:r>
      <w:r w:rsidRPr="00653B94">
        <w:rPr>
          <w:rFonts w:cs="Times New Roman"/>
        </w:rPr>
        <w:t xml:space="preserve"> podmiotów i była </w:t>
      </w:r>
      <w:r w:rsidR="00E527F6" w:rsidRPr="00653B94">
        <w:rPr>
          <w:rFonts w:cs="Times New Roman"/>
        </w:rPr>
        <w:t>znacznie niższa</w:t>
      </w:r>
      <w:r w:rsidRPr="00653B94">
        <w:rPr>
          <w:rFonts w:cs="Times New Roman"/>
        </w:rPr>
        <w:t xml:space="preserve"> do średniej dla Podregionu Łomżyńskiego</w:t>
      </w:r>
      <w:r w:rsidR="00C56EA2" w:rsidRPr="00653B94">
        <w:rPr>
          <w:rFonts w:cs="Times New Roman"/>
        </w:rPr>
        <w:t xml:space="preserve">, która wynosiła </w:t>
      </w:r>
      <w:r w:rsidRPr="00653B94">
        <w:rPr>
          <w:rFonts w:cs="Times New Roman"/>
        </w:rPr>
        <w:t>107,7. Na obszarze LGD wskaźnik był najwyższy w mieście Grajewo i wynosił</w:t>
      </w:r>
      <w:r w:rsidR="00A80FCB" w:rsidRPr="00653B94">
        <w:rPr>
          <w:rFonts w:cs="Times New Roman"/>
        </w:rPr>
        <w:t xml:space="preserve"> 119,6, natomiast </w:t>
      </w:r>
      <w:r w:rsidRPr="00653B94">
        <w:rPr>
          <w:rFonts w:cs="Times New Roman"/>
        </w:rPr>
        <w:t xml:space="preserve">wśród gmin wiejskich </w:t>
      </w:r>
      <w:r w:rsidR="00A80FCB" w:rsidRPr="00653B94">
        <w:rPr>
          <w:rFonts w:cs="Times New Roman"/>
        </w:rPr>
        <w:br/>
      </w:r>
      <w:r w:rsidRPr="00653B94">
        <w:rPr>
          <w:rFonts w:cs="Times New Roman"/>
        </w:rPr>
        <w:t>i miejsko-wiejskich gminy Rajgród i Szczuczyn osiągnęły największą liczbę podmiotów gospodarczych</w:t>
      </w:r>
      <w:r w:rsidR="00A80FCB" w:rsidRPr="00653B94">
        <w:rPr>
          <w:rFonts w:cs="Times New Roman"/>
        </w:rPr>
        <w:t xml:space="preserve"> odpowiednio 84,1 i 85,4. </w:t>
      </w:r>
    </w:p>
    <w:p w:rsidR="007A7E65" w:rsidRPr="00653B94" w:rsidRDefault="007A7E65" w:rsidP="00E24278">
      <w:pPr>
        <w:pStyle w:val="Legenda"/>
        <w:keepNext/>
        <w:spacing w:after="40" w:line="276" w:lineRule="auto"/>
        <w:rPr>
          <w:sz w:val="22"/>
          <w:szCs w:val="22"/>
        </w:rPr>
      </w:pPr>
      <w:bookmarkStart w:id="45" w:name="_Toc4614100"/>
      <w:r w:rsidRPr="00653B94">
        <w:rPr>
          <w:sz w:val="22"/>
          <w:szCs w:val="22"/>
        </w:rPr>
        <w:t xml:space="preserve">Wykres </w:t>
      </w:r>
      <w:r w:rsidR="00C760BB" w:rsidRPr="00653B94">
        <w:rPr>
          <w:sz w:val="22"/>
          <w:szCs w:val="22"/>
        </w:rPr>
        <w:fldChar w:fldCharType="begin"/>
      </w:r>
      <w:r w:rsidRPr="00653B94">
        <w:rPr>
          <w:sz w:val="22"/>
          <w:szCs w:val="22"/>
        </w:rPr>
        <w:instrText xml:space="preserve"> SEQ Wykres \* ARABIC </w:instrText>
      </w:r>
      <w:r w:rsidR="00C760BB" w:rsidRPr="00653B94">
        <w:rPr>
          <w:sz w:val="22"/>
          <w:szCs w:val="22"/>
        </w:rPr>
        <w:fldChar w:fldCharType="separate"/>
      </w:r>
      <w:r w:rsidR="00E01B02" w:rsidRPr="00653B94">
        <w:rPr>
          <w:noProof/>
          <w:sz w:val="22"/>
          <w:szCs w:val="22"/>
        </w:rPr>
        <w:t>5</w:t>
      </w:r>
      <w:r w:rsidR="00C760BB" w:rsidRPr="00653B94">
        <w:rPr>
          <w:sz w:val="22"/>
          <w:szCs w:val="22"/>
        </w:rPr>
        <w:fldChar w:fldCharType="end"/>
      </w:r>
      <w:r w:rsidRPr="00653B94">
        <w:rPr>
          <w:sz w:val="22"/>
          <w:szCs w:val="22"/>
        </w:rPr>
        <w:t>. Liczba podmiotów gospodarczych na 1000 mieszkańców w wieku produkcyjnym w gminach obszaru LGD Biebrzański Dar Natury w 2014 r.</w:t>
      </w:r>
      <w:bookmarkEnd w:id="45"/>
    </w:p>
    <w:p w:rsidR="007A7E65" w:rsidRPr="00653B94" w:rsidRDefault="007A7E65" w:rsidP="00E24278">
      <w:pPr>
        <w:rPr>
          <w:rFonts w:cs="Times New Roman"/>
        </w:rPr>
      </w:pPr>
    </w:p>
    <w:p w:rsidR="007A7E65" w:rsidRPr="00653B94" w:rsidRDefault="00E527F6" w:rsidP="00E24278">
      <w:pPr>
        <w:jc w:val="center"/>
        <w:rPr>
          <w:rFonts w:cs="Times New Roman"/>
        </w:rPr>
      </w:pPr>
      <w:r w:rsidRPr="00653B94">
        <w:rPr>
          <w:rFonts w:cs="Times New Roman"/>
          <w:noProof/>
        </w:rPr>
        <w:drawing>
          <wp:inline distT="0" distB="0" distL="0" distR="0">
            <wp:extent cx="5229225" cy="2428875"/>
            <wp:effectExtent l="0" t="0" r="0" b="0"/>
            <wp:docPr id="54" name="Wykres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B573B" w:rsidRPr="00653B94" w:rsidRDefault="000B573B" w:rsidP="00E24278">
      <w:pPr>
        <w:rPr>
          <w:rFonts w:cs="Times New Roman"/>
          <w:spacing w:val="-8"/>
        </w:rPr>
      </w:pPr>
      <w:r w:rsidRPr="00653B94">
        <w:rPr>
          <w:rFonts w:cs="Times New Roman"/>
          <w:spacing w:val="-8"/>
        </w:rPr>
        <w:t>*</w:t>
      </w:r>
      <w:r w:rsidR="00B76E13" w:rsidRPr="00653B94">
        <w:rPr>
          <w:rFonts w:cs="Times New Roman"/>
          <w:spacing w:val="-8"/>
        </w:rPr>
        <w:t xml:space="preserve"> </w:t>
      </w:r>
      <w:r w:rsidR="00763656" w:rsidRPr="00653B94">
        <w:rPr>
          <w:rFonts w:cs="Times New Roman"/>
          <w:spacing w:val="-8"/>
          <w:lang w:eastAsia="en-US"/>
        </w:rPr>
        <w:t>Ś</w:t>
      </w:r>
      <w:r w:rsidR="00296E49" w:rsidRPr="00653B94">
        <w:rPr>
          <w:rFonts w:cs="Times New Roman"/>
          <w:spacing w:val="-8"/>
          <w:lang w:eastAsia="en-US"/>
        </w:rPr>
        <w:t>rednia nie obejmuje miasta Grajewo.</w:t>
      </w:r>
    </w:p>
    <w:p w:rsidR="000B573B" w:rsidRPr="00653B94" w:rsidRDefault="001D43FD" w:rsidP="00E24278">
      <w:pPr>
        <w:spacing w:after="200"/>
        <w:rPr>
          <w:rFonts w:cs="Times New Roman"/>
          <w:spacing w:val="-8"/>
        </w:rPr>
      </w:pPr>
      <w:r w:rsidRPr="00653B94">
        <w:rPr>
          <w:rFonts w:cs="Times New Roman"/>
          <w:spacing w:val="-8"/>
        </w:rPr>
        <w:t>Źródło: Opracowanie własne na podstawie danych BDL GUS.</w:t>
      </w:r>
    </w:p>
    <w:p w:rsidR="002132E4" w:rsidRPr="00653B94" w:rsidRDefault="002132E4" w:rsidP="00E24278">
      <w:pPr>
        <w:pStyle w:val="Podrozdzia1"/>
        <w:spacing w:before="240" w:line="276" w:lineRule="auto"/>
        <w:rPr>
          <w:rFonts w:cs="Times New Roman"/>
          <w:sz w:val="22"/>
          <w:szCs w:val="22"/>
        </w:rPr>
      </w:pPr>
      <w:bookmarkStart w:id="46" w:name="_Toc527011747"/>
      <w:r w:rsidRPr="00653B94">
        <w:rPr>
          <w:rFonts w:cs="Times New Roman"/>
          <w:sz w:val="22"/>
          <w:szCs w:val="22"/>
        </w:rPr>
        <w:t>Opis potencjału demograficznego</w:t>
      </w:r>
      <w:bookmarkEnd w:id="46"/>
    </w:p>
    <w:p w:rsidR="00545800" w:rsidRPr="00653B94" w:rsidRDefault="00FB6C87" w:rsidP="00E24278">
      <w:pPr>
        <w:ind w:firstLine="426"/>
        <w:rPr>
          <w:rFonts w:cs="Times New Roman"/>
        </w:rPr>
      </w:pPr>
      <w:r w:rsidRPr="00653B94">
        <w:rPr>
          <w:rFonts w:cs="Times New Roman"/>
        </w:rPr>
        <w:t>W strukturze wiekowej mieszkańców na terenie LGD Biebrzański Dar Natury dominowały osoby</w:t>
      </w:r>
      <w:r w:rsidR="00554329" w:rsidRPr="00653B94">
        <w:rPr>
          <w:rFonts w:cs="Times New Roman"/>
        </w:rPr>
        <w:t xml:space="preserve"> </w:t>
      </w:r>
      <w:r w:rsidR="00A80FCB" w:rsidRPr="00653B94">
        <w:rPr>
          <w:rFonts w:cs="Times New Roman"/>
        </w:rPr>
        <w:br/>
      </w:r>
      <w:r w:rsidRPr="00653B94">
        <w:rPr>
          <w:rFonts w:cs="Times New Roman"/>
        </w:rPr>
        <w:t>w wieku produkcyjnym. Najwyższą liczbę osób w wieku produkcyjnym odnotowano w mieście Grajewo. Wśród analizowanych jednostek terytorialnych, miasto te posiadało ostatnie miejsce pod względem najwyż</w:t>
      </w:r>
      <w:r w:rsidR="00610672" w:rsidRPr="00653B94">
        <w:rPr>
          <w:rFonts w:cs="Times New Roman"/>
        </w:rPr>
        <w:t>szej wartości wskaźnika: ludności</w:t>
      </w:r>
      <w:r w:rsidRPr="00653B94">
        <w:rPr>
          <w:rFonts w:cs="Times New Roman"/>
        </w:rPr>
        <w:t xml:space="preserve"> w wieku nieprodukcyjnym na 100 osób w wieku produkcyjnym</w:t>
      </w:r>
      <w:r w:rsidR="00554329" w:rsidRPr="00653B94">
        <w:rPr>
          <w:rFonts w:cs="Times New Roman"/>
        </w:rPr>
        <w:t xml:space="preserve"> </w:t>
      </w:r>
      <w:r w:rsidRPr="00653B94">
        <w:rPr>
          <w:rFonts w:cs="Times New Roman"/>
        </w:rPr>
        <w:t>–</w:t>
      </w:r>
      <w:r w:rsidR="00554329" w:rsidRPr="00653B94">
        <w:rPr>
          <w:rFonts w:cs="Times New Roman"/>
        </w:rPr>
        <w:t xml:space="preserve"> </w:t>
      </w:r>
      <w:r w:rsidRPr="00653B94">
        <w:rPr>
          <w:rFonts w:cs="Times New Roman"/>
        </w:rPr>
        <w:t>51 osób, co stawia gminę w bardzo korzystnej sytuacji. Najwyższą</w:t>
      </w:r>
      <w:r w:rsidR="00B1482F" w:rsidRPr="00653B94">
        <w:rPr>
          <w:rFonts w:cs="Times New Roman"/>
        </w:rPr>
        <w:t xml:space="preserve"> wartość wskaźnika odnotowano w gminie Wąsosz – 65 osób.</w:t>
      </w:r>
      <w:r w:rsidR="00AD7BB1" w:rsidRPr="00653B94">
        <w:rPr>
          <w:rFonts w:cs="Times New Roman"/>
        </w:rPr>
        <w:t xml:space="preserve"> </w:t>
      </w:r>
    </w:p>
    <w:p w:rsidR="003E121E" w:rsidRPr="00653B94" w:rsidRDefault="00AD7BB1" w:rsidP="00545800">
      <w:pPr>
        <w:rPr>
          <w:rFonts w:cs="Times New Roman"/>
        </w:rPr>
      </w:pPr>
      <w:r w:rsidRPr="00653B94">
        <w:rPr>
          <w:rFonts w:cs="Times New Roman"/>
        </w:rPr>
        <w:t xml:space="preserve">W Podregionie Łomżyńskim w strukturze wiekowej mieszkańców również dominowały osoby w wieku produkcyjnym (254 466). </w:t>
      </w:r>
      <w:r w:rsidR="00C33CCA" w:rsidRPr="00653B94">
        <w:rPr>
          <w:rFonts w:cs="Times New Roman"/>
        </w:rPr>
        <w:t>Wskaźnik ludności w wieku nieprodukcyjnym na 100 osób w wieku pr</w:t>
      </w:r>
      <w:r w:rsidR="004530C6" w:rsidRPr="00653B94">
        <w:rPr>
          <w:rFonts w:cs="Times New Roman"/>
        </w:rPr>
        <w:t>odukcyjnym plasował</w:t>
      </w:r>
      <w:r w:rsidR="00C33CCA" w:rsidRPr="00653B94">
        <w:rPr>
          <w:rFonts w:cs="Times New Roman"/>
        </w:rPr>
        <w:t xml:space="preserve"> się na średnim poziomie.</w:t>
      </w:r>
      <w:r w:rsidR="004530C6" w:rsidRPr="00653B94">
        <w:rPr>
          <w:rFonts w:cs="Times New Roman"/>
        </w:rPr>
        <w:t xml:space="preserve"> Obszar LGD Biebrzański Dar Natury zamieszki</w:t>
      </w:r>
      <w:r w:rsidR="00706878" w:rsidRPr="00653B94">
        <w:rPr>
          <w:rFonts w:cs="Times New Roman"/>
        </w:rPr>
        <w:t>wało ponad 62 tys. mieszkańców.</w:t>
      </w:r>
    </w:p>
    <w:p w:rsidR="00733D82" w:rsidRPr="00653B94" w:rsidRDefault="007B36E0" w:rsidP="00E24278">
      <w:pPr>
        <w:jc w:val="left"/>
        <w:rPr>
          <w:rFonts w:cs="Times New Roman"/>
        </w:rPr>
      </w:pPr>
      <w:r w:rsidRPr="00653B94">
        <w:rPr>
          <w:rFonts w:cs="Times New Roman"/>
        </w:rPr>
        <w:br w:type="page"/>
      </w:r>
    </w:p>
    <w:p w:rsidR="00AF27F1" w:rsidRPr="00653B94" w:rsidRDefault="00AF27F1" w:rsidP="00E24278">
      <w:pPr>
        <w:pStyle w:val="Legenda"/>
        <w:keepNext/>
        <w:spacing w:before="120" w:after="80" w:line="276" w:lineRule="auto"/>
        <w:rPr>
          <w:sz w:val="22"/>
          <w:szCs w:val="22"/>
        </w:rPr>
      </w:pPr>
      <w:bookmarkStart w:id="47" w:name="_Toc438284385"/>
      <w:bookmarkStart w:id="48" w:name="_Toc4614082"/>
      <w:r w:rsidRPr="00653B94">
        <w:rPr>
          <w:sz w:val="22"/>
          <w:szCs w:val="22"/>
        </w:rPr>
        <w:lastRenderedPageBreak/>
        <w:t xml:space="preserve">Tabela </w:t>
      </w:r>
      <w:r w:rsidR="00C760BB" w:rsidRPr="00653B94">
        <w:rPr>
          <w:sz w:val="22"/>
          <w:szCs w:val="22"/>
        </w:rPr>
        <w:fldChar w:fldCharType="begin"/>
      </w:r>
      <w:r w:rsidR="008A7B4F"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12</w:t>
      </w:r>
      <w:r w:rsidR="00C760BB" w:rsidRPr="00653B94">
        <w:rPr>
          <w:noProof/>
          <w:sz w:val="22"/>
          <w:szCs w:val="22"/>
        </w:rPr>
        <w:fldChar w:fldCharType="end"/>
      </w:r>
      <w:r w:rsidRPr="00653B94">
        <w:rPr>
          <w:sz w:val="22"/>
          <w:szCs w:val="22"/>
        </w:rPr>
        <w:t>. Ludność w wieku produ</w:t>
      </w:r>
      <w:r w:rsidR="002A6BD8" w:rsidRPr="00653B94">
        <w:rPr>
          <w:sz w:val="22"/>
          <w:szCs w:val="22"/>
        </w:rPr>
        <w:t>kcyjnym i nieprodukcyjnym w 2013</w:t>
      </w:r>
      <w:r w:rsidRPr="00653B94">
        <w:rPr>
          <w:sz w:val="22"/>
          <w:szCs w:val="22"/>
        </w:rPr>
        <w:t xml:space="preserve"> r.</w:t>
      </w:r>
      <w:r w:rsidR="00354079" w:rsidRPr="00653B94">
        <w:rPr>
          <w:sz w:val="22"/>
          <w:szCs w:val="22"/>
        </w:rPr>
        <w:t xml:space="preserve"> </w:t>
      </w:r>
      <w:r w:rsidRPr="00653B94">
        <w:rPr>
          <w:sz w:val="22"/>
          <w:szCs w:val="22"/>
        </w:rPr>
        <w:t>Stan w dniu 31 XII</w:t>
      </w:r>
      <w:bookmarkEnd w:id="47"/>
      <w:bookmarkEnd w:id="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 w:type="dxa"/>
          <w:left w:w="6" w:type="dxa"/>
          <w:bottom w:w="6" w:type="dxa"/>
          <w:right w:w="6" w:type="dxa"/>
        </w:tblCellMar>
        <w:tblLook w:val="00A0" w:firstRow="1" w:lastRow="0" w:firstColumn="1" w:lastColumn="0" w:noHBand="0" w:noVBand="0"/>
      </w:tblPr>
      <w:tblGrid>
        <w:gridCol w:w="1755"/>
        <w:gridCol w:w="1021"/>
        <w:gridCol w:w="874"/>
        <w:gridCol w:w="874"/>
        <w:gridCol w:w="872"/>
        <w:gridCol w:w="874"/>
        <w:gridCol w:w="874"/>
        <w:gridCol w:w="743"/>
        <w:gridCol w:w="2024"/>
      </w:tblGrid>
      <w:tr w:rsidR="00653B94" w:rsidRPr="00653B94" w:rsidTr="00733D82">
        <w:trPr>
          <w:trHeight w:val="322"/>
        </w:trPr>
        <w:tc>
          <w:tcPr>
            <w:tcW w:w="885" w:type="pct"/>
            <w:vMerge w:val="restart"/>
            <w:shd w:val="clear" w:color="auto" w:fill="A9D7B6" w:themeFill="accent5" w:themeFillTint="66"/>
            <w:tcMar>
              <w:left w:w="6" w:type="dxa"/>
              <w:right w:w="6" w:type="dxa"/>
            </w:tcMar>
            <w:vAlign w:val="center"/>
          </w:tcPr>
          <w:p w:rsidR="00AF27F1" w:rsidRPr="00653B94" w:rsidRDefault="007827B4" w:rsidP="00E24278">
            <w:pPr>
              <w:jc w:val="center"/>
              <w:rPr>
                <w:rFonts w:cs="Times New Roman"/>
                <w:b/>
                <w:bCs/>
                <w:lang w:eastAsia="en-US"/>
              </w:rPr>
            </w:pPr>
            <w:r w:rsidRPr="00653B94">
              <w:rPr>
                <w:rFonts w:cs="Times New Roman"/>
                <w:b/>
                <w:bCs/>
                <w:lang w:eastAsia="en-US"/>
              </w:rPr>
              <w:t>Gmina</w:t>
            </w:r>
          </w:p>
        </w:tc>
        <w:tc>
          <w:tcPr>
            <w:tcW w:w="515" w:type="pct"/>
            <w:vMerge w:val="restart"/>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r w:rsidRPr="00653B94">
              <w:rPr>
                <w:rFonts w:cs="Times New Roman"/>
                <w:b/>
                <w:bCs/>
                <w:lang w:eastAsia="en-US"/>
              </w:rPr>
              <w:t>Ogółem</w:t>
            </w:r>
          </w:p>
        </w:tc>
        <w:tc>
          <w:tcPr>
            <w:tcW w:w="2579" w:type="pct"/>
            <w:gridSpan w:val="6"/>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r w:rsidRPr="00653B94">
              <w:rPr>
                <w:rFonts w:cs="Times New Roman"/>
                <w:b/>
                <w:bCs/>
                <w:lang w:eastAsia="en-US"/>
              </w:rPr>
              <w:t>W wieku</w:t>
            </w:r>
          </w:p>
        </w:tc>
        <w:tc>
          <w:tcPr>
            <w:tcW w:w="1022" w:type="pct"/>
            <w:vMerge w:val="restart"/>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r w:rsidRPr="00653B94">
              <w:rPr>
                <w:rFonts w:cs="Times New Roman"/>
                <w:b/>
                <w:bCs/>
                <w:lang w:eastAsia="en-US"/>
              </w:rPr>
              <w:t>Ludność w wieku nieprodukcyjnym na 100 osób w wieku produkcyjnym</w:t>
            </w:r>
          </w:p>
        </w:tc>
      </w:tr>
      <w:tr w:rsidR="00653B94" w:rsidRPr="00653B94" w:rsidTr="00733D82">
        <w:trPr>
          <w:trHeight w:val="527"/>
        </w:trPr>
        <w:tc>
          <w:tcPr>
            <w:tcW w:w="885" w:type="pct"/>
            <w:vMerge/>
            <w:tcMar>
              <w:left w:w="6" w:type="dxa"/>
              <w:right w:w="6" w:type="dxa"/>
            </w:tcMar>
            <w:vAlign w:val="center"/>
          </w:tcPr>
          <w:p w:rsidR="00AF27F1" w:rsidRPr="00653B94" w:rsidRDefault="00AF27F1" w:rsidP="00E24278">
            <w:pPr>
              <w:rPr>
                <w:rFonts w:cs="Times New Roman"/>
                <w:lang w:eastAsia="en-US"/>
              </w:rPr>
            </w:pPr>
          </w:p>
        </w:tc>
        <w:tc>
          <w:tcPr>
            <w:tcW w:w="515" w:type="pct"/>
            <w:vMerge/>
            <w:tcMar>
              <w:left w:w="6" w:type="dxa"/>
              <w:right w:w="6" w:type="dxa"/>
            </w:tcMar>
            <w:vAlign w:val="center"/>
          </w:tcPr>
          <w:p w:rsidR="00AF27F1" w:rsidRPr="00653B94" w:rsidRDefault="00AF27F1" w:rsidP="00E24278">
            <w:pPr>
              <w:rPr>
                <w:rFonts w:cs="Times New Roman"/>
                <w:lang w:eastAsia="en-US"/>
              </w:rPr>
            </w:pPr>
          </w:p>
        </w:tc>
        <w:tc>
          <w:tcPr>
            <w:tcW w:w="882" w:type="pct"/>
            <w:gridSpan w:val="2"/>
            <w:shd w:val="clear" w:color="auto" w:fill="A9D7B6" w:themeFill="accent5" w:themeFillTint="66"/>
            <w:tcMar>
              <w:left w:w="6" w:type="dxa"/>
              <w:right w:w="6" w:type="dxa"/>
            </w:tcMar>
            <w:vAlign w:val="center"/>
          </w:tcPr>
          <w:p w:rsidR="00AF27F1" w:rsidRPr="00653B94" w:rsidRDefault="003E121E" w:rsidP="00E24278">
            <w:pPr>
              <w:jc w:val="center"/>
              <w:rPr>
                <w:rFonts w:cs="Times New Roman"/>
                <w:b/>
                <w:bCs/>
                <w:lang w:eastAsia="en-US"/>
              </w:rPr>
            </w:pPr>
            <w:r w:rsidRPr="00653B94">
              <w:rPr>
                <w:rFonts w:cs="Times New Roman"/>
                <w:b/>
                <w:bCs/>
                <w:lang w:eastAsia="en-US"/>
              </w:rPr>
              <w:t>p</w:t>
            </w:r>
            <w:r w:rsidR="00AF27F1" w:rsidRPr="00653B94">
              <w:rPr>
                <w:rFonts w:cs="Times New Roman"/>
                <w:b/>
                <w:bCs/>
                <w:lang w:eastAsia="en-US"/>
              </w:rPr>
              <w:t>rzed</w:t>
            </w:r>
            <w:r w:rsidR="00C319DA" w:rsidRPr="00653B94">
              <w:rPr>
                <w:rFonts w:cs="Times New Roman"/>
                <w:b/>
                <w:bCs/>
                <w:lang w:eastAsia="en-US"/>
              </w:rPr>
              <w:t xml:space="preserve">- </w:t>
            </w:r>
            <w:r w:rsidR="00AF27F1" w:rsidRPr="00653B94">
              <w:rPr>
                <w:rFonts w:cs="Times New Roman"/>
                <w:b/>
                <w:bCs/>
                <w:lang w:eastAsia="en-US"/>
              </w:rPr>
              <w:t>produkcyjnym</w:t>
            </w:r>
          </w:p>
        </w:tc>
        <w:tc>
          <w:tcPr>
            <w:tcW w:w="881" w:type="pct"/>
            <w:gridSpan w:val="2"/>
            <w:shd w:val="clear" w:color="auto" w:fill="A9D7B6" w:themeFill="accent5" w:themeFillTint="66"/>
            <w:tcMar>
              <w:left w:w="6" w:type="dxa"/>
              <w:right w:w="6" w:type="dxa"/>
            </w:tcMar>
            <w:vAlign w:val="center"/>
          </w:tcPr>
          <w:p w:rsidR="00AF27F1" w:rsidRPr="00653B94" w:rsidRDefault="003E121E" w:rsidP="00E24278">
            <w:pPr>
              <w:jc w:val="center"/>
              <w:rPr>
                <w:rFonts w:cs="Times New Roman"/>
                <w:b/>
                <w:bCs/>
                <w:lang w:eastAsia="en-US"/>
              </w:rPr>
            </w:pPr>
            <w:r w:rsidRPr="00653B94">
              <w:rPr>
                <w:rFonts w:cs="Times New Roman"/>
                <w:b/>
                <w:bCs/>
                <w:lang w:eastAsia="en-US"/>
              </w:rPr>
              <w:t>p</w:t>
            </w:r>
            <w:r w:rsidR="00AF27F1" w:rsidRPr="00653B94">
              <w:rPr>
                <w:rFonts w:cs="Times New Roman"/>
                <w:b/>
                <w:bCs/>
                <w:lang w:eastAsia="en-US"/>
              </w:rPr>
              <w:t>rodukcyjnym</w:t>
            </w:r>
          </w:p>
        </w:tc>
        <w:tc>
          <w:tcPr>
            <w:tcW w:w="816" w:type="pct"/>
            <w:gridSpan w:val="2"/>
            <w:shd w:val="clear" w:color="auto" w:fill="A9D7B6" w:themeFill="accent5" w:themeFillTint="66"/>
            <w:tcMar>
              <w:left w:w="6" w:type="dxa"/>
              <w:right w:w="6" w:type="dxa"/>
            </w:tcMar>
            <w:vAlign w:val="center"/>
          </w:tcPr>
          <w:p w:rsidR="00C319DA" w:rsidRPr="00653B94" w:rsidRDefault="003E121E" w:rsidP="00E24278">
            <w:pPr>
              <w:jc w:val="center"/>
              <w:rPr>
                <w:rFonts w:cs="Times New Roman"/>
                <w:b/>
                <w:bCs/>
                <w:lang w:eastAsia="en-US"/>
              </w:rPr>
            </w:pPr>
            <w:r w:rsidRPr="00653B94">
              <w:rPr>
                <w:rFonts w:cs="Times New Roman"/>
                <w:b/>
                <w:bCs/>
                <w:lang w:eastAsia="en-US"/>
              </w:rPr>
              <w:t>p</w:t>
            </w:r>
            <w:r w:rsidR="00AF27F1" w:rsidRPr="00653B94">
              <w:rPr>
                <w:rFonts w:cs="Times New Roman"/>
                <w:b/>
                <w:bCs/>
                <w:lang w:eastAsia="en-US"/>
              </w:rPr>
              <w:t>o</w:t>
            </w:r>
            <w:r w:rsidR="00C319DA" w:rsidRPr="00653B94">
              <w:rPr>
                <w:rFonts w:cs="Times New Roman"/>
                <w:b/>
                <w:bCs/>
                <w:lang w:eastAsia="en-US"/>
              </w:rPr>
              <w:t>-</w:t>
            </w:r>
          </w:p>
          <w:p w:rsidR="00AF27F1" w:rsidRPr="00653B94" w:rsidRDefault="00AF27F1" w:rsidP="00E24278">
            <w:pPr>
              <w:jc w:val="center"/>
              <w:rPr>
                <w:rFonts w:cs="Times New Roman"/>
                <w:b/>
                <w:bCs/>
                <w:lang w:eastAsia="en-US"/>
              </w:rPr>
            </w:pPr>
            <w:r w:rsidRPr="00653B94">
              <w:rPr>
                <w:rFonts w:cs="Times New Roman"/>
                <w:b/>
                <w:bCs/>
                <w:lang w:eastAsia="en-US"/>
              </w:rPr>
              <w:t>produkcyjnym</w:t>
            </w:r>
          </w:p>
        </w:tc>
        <w:tc>
          <w:tcPr>
            <w:tcW w:w="1022" w:type="pct"/>
            <w:vMerge/>
            <w:shd w:val="clear" w:color="auto" w:fill="D9D9D9" w:themeFill="background1" w:themeFillShade="D9"/>
            <w:tcMar>
              <w:left w:w="6" w:type="dxa"/>
              <w:right w:w="6" w:type="dxa"/>
            </w:tcMar>
            <w:vAlign w:val="center"/>
          </w:tcPr>
          <w:p w:rsidR="00AF27F1" w:rsidRPr="00653B94" w:rsidRDefault="00AF27F1" w:rsidP="00E24278">
            <w:pPr>
              <w:rPr>
                <w:rFonts w:cs="Times New Roman"/>
                <w:lang w:eastAsia="en-US"/>
              </w:rPr>
            </w:pPr>
          </w:p>
        </w:tc>
      </w:tr>
      <w:tr w:rsidR="00653B94" w:rsidRPr="00653B94" w:rsidTr="00733D82">
        <w:trPr>
          <w:trHeight w:val="549"/>
        </w:trPr>
        <w:tc>
          <w:tcPr>
            <w:tcW w:w="885" w:type="pct"/>
            <w:vMerge/>
            <w:tcMar>
              <w:left w:w="6" w:type="dxa"/>
              <w:right w:w="6" w:type="dxa"/>
            </w:tcMar>
            <w:vAlign w:val="center"/>
          </w:tcPr>
          <w:p w:rsidR="00AF27F1" w:rsidRPr="00653B94" w:rsidRDefault="00AF27F1" w:rsidP="00E24278">
            <w:pPr>
              <w:rPr>
                <w:rFonts w:cs="Times New Roman"/>
                <w:lang w:eastAsia="en-US"/>
              </w:rPr>
            </w:pPr>
          </w:p>
        </w:tc>
        <w:tc>
          <w:tcPr>
            <w:tcW w:w="515" w:type="pct"/>
            <w:vMerge/>
            <w:tcMar>
              <w:left w:w="6" w:type="dxa"/>
              <w:right w:w="6" w:type="dxa"/>
            </w:tcMar>
            <w:vAlign w:val="center"/>
          </w:tcPr>
          <w:p w:rsidR="00AF27F1" w:rsidRPr="00653B94" w:rsidRDefault="00AF27F1" w:rsidP="00E24278">
            <w:pPr>
              <w:rPr>
                <w:rFonts w:cs="Times New Roman"/>
                <w:lang w:eastAsia="en-US"/>
              </w:rPr>
            </w:pPr>
          </w:p>
        </w:tc>
        <w:tc>
          <w:tcPr>
            <w:tcW w:w="441" w:type="pct"/>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r w:rsidRPr="00653B94">
              <w:rPr>
                <w:rFonts w:cs="Times New Roman"/>
                <w:b/>
                <w:bCs/>
                <w:lang w:eastAsia="en-US"/>
              </w:rPr>
              <w:t>razem</w:t>
            </w:r>
          </w:p>
        </w:tc>
        <w:tc>
          <w:tcPr>
            <w:tcW w:w="441" w:type="pct"/>
            <w:shd w:val="clear" w:color="auto" w:fill="A9D7B6" w:themeFill="accent5" w:themeFillTint="66"/>
            <w:tcMar>
              <w:left w:w="6" w:type="dxa"/>
              <w:right w:w="6" w:type="dxa"/>
            </w:tcMar>
            <w:vAlign w:val="center"/>
          </w:tcPr>
          <w:p w:rsidR="00AF27F1" w:rsidRPr="00653B94" w:rsidRDefault="003E121E" w:rsidP="00E24278">
            <w:pPr>
              <w:jc w:val="center"/>
              <w:rPr>
                <w:rFonts w:cs="Times New Roman"/>
                <w:b/>
                <w:bCs/>
                <w:lang w:eastAsia="en-US"/>
              </w:rPr>
            </w:pPr>
            <w:r w:rsidRPr="00653B94">
              <w:rPr>
                <w:rFonts w:cs="Times New Roman"/>
                <w:b/>
                <w:bCs/>
                <w:lang w:eastAsia="en-US"/>
              </w:rPr>
              <w:t>w tym kobiety</w:t>
            </w:r>
          </w:p>
        </w:tc>
        <w:tc>
          <w:tcPr>
            <w:tcW w:w="440" w:type="pct"/>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r w:rsidRPr="00653B94">
              <w:rPr>
                <w:rFonts w:cs="Times New Roman"/>
                <w:b/>
                <w:bCs/>
                <w:lang w:eastAsia="en-US"/>
              </w:rPr>
              <w:t>razem</w:t>
            </w:r>
          </w:p>
        </w:tc>
        <w:tc>
          <w:tcPr>
            <w:tcW w:w="441" w:type="pct"/>
            <w:shd w:val="clear" w:color="auto" w:fill="A9D7B6" w:themeFill="accent5" w:themeFillTint="66"/>
            <w:tcMar>
              <w:left w:w="6" w:type="dxa"/>
              <w:right w:w="6" w:type="dxa"/>
            </w:tcMar>
            <w:vAlign w:val="center"/>
          </w:tcPr>
          <w:p w:rsidR="00AF27F1" w:rsidRPr="00653B94" w:rsidRDefault="003E121E" w:rsidP="00E24278">
            <w:pPr>
              <w:jc w:val="center"/>
              <w:rPr>
                <w:rFonts w:cs="Times New Roman"/>
                <w:b/>
                <w:bCs/>
                <w:lang w:eastAsia="en-US"/>
              </w:rPr>
            </w:pPr>
            <w:r w:rsidRPr="00653B94">
              <w:rPr>
                <w:rFonts w:cs="Times New Roman"/>
                <w:b/>
                <w:bCs/>
                <w:lang w:eastAsia="en-US"/>
              </w:rPr>
              <w:t xml:space="preserve">w tym </w:t>
            </w:r>
            <w:r w:rsidR="00AF27F1" w:rsidRPr="00653B94">
              <w:rPr>
                <w:rFonts w:cs="Times New Roman"/>
                <w:b/>
                <w:bCs/>
                <w:lang w:eastAsia="en-US"/>
              </w:rPr>
              <w:t>kobiety</w:t>
            </w:r>
          </w:p>
        </w:tc>
        <w:tc>
          <w:tcPr>
            <w:tcW w:w="441" w:type="pct"/>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r w:rsidRPr="00653B94">
              <w:rPr>
                <w:rFonts w:cs="Times New Roman"/>
                <w:b/>
                <w:bCs/>
                <w:lang w:eastAsia="en-US"/>
              </w:rPr>
              <w:t>razem</w:t>
            </w:r>
          </w:p>
        </w:tc>
        <w:tc>
          <w:tcPr>
            <w:tcW w:w="375" w:type="pct"/>
            <w:shd w:val="clear" w:color="auto" w:fill="A9D7B6" w:themeFill="accent5" w:themeFillTint="66"/>
            <w:tcMar>
              <w:left w:w="6" w:type="dxa"/>
              <w:right w:w="6" w:type="dxa"/>
            </w:tcMar>
            <w:vAlign w:val="center"/>
          </w:tcPr>
          <w:p w:rsidR="00AF27F1" w:rsidRPr="00653B94" w:rsidRDefault="003E121E" w:rsidP="00E24278">
            <w:pPr>
              <w:jc w:val="center"/>
              <w:rPr>
                <w:rFonts w:cs="Times New Roman"/>
                <w:b/>
                <w:bCs/>
                <w:lang w:eastAsia="en-US"/>
              </w:rPr>
            </w:pPr>
            <w:r w:rsidRPr="00653B94">
              <w:rPr>
                <w:rFonts w:cs="Times New Roman"/>
                <w:b/>
                <w:bCs/>
                <w:lang w:eastAsia="en-US"/>
              </w:rPr>
              <w:t xml:space="preserve">w tym </w:t>
            </w:r>
            <w:r w:rsidR="00AF27F1" w:rsidRPr="00653B94">
              <w:rPr>
                <w:rFonts w:cs="Times New Roman"/>
                <w:b/>
                <w:bCs/>
                <w:lang w:eastAsia="en-US"/>
              </w:rPr>
              <w:t>kobiety</w:t>
            </w:r>
          </w:p>
        </w:tc>
        <w:tc>
          <w:tcPr>
            <w:tcW w:w="1022" w:type="pct"/>
            <w:vMerge/>
            <w:tcMar>
              <w:left w:w="6" w:type="dxa"/>
              <w:right w:w="6" w:type="dxa"/>
            </w:tcMar>
            <w:vAlign w:val="center"/>
          </w:tcPr>
          <w:p w:rsidR="00AF27F1" w:rsidRPr="00653B94" w:rsidRDefault="00AF27F1" w:rsidP="00E24278">
            <w:pPr>
              <w:rPr>
                <w:rFonts w:cs="Times New Roman"/>
                <w:lang w:eastAsia="en-US"/>
              </w:rPr>
            </w:pPr>
          </w:p>
        </w:tc>
      </w:tr>
      <w:tr w:rsidR="00653B94" w:rsidRPr="00653B94" w:rsidTr="00733D82">
        <w:trPr>
          <w:trHeight w:val="536"/>
        </w:trPr>
        <w:tc>
          <w:tcPr>
            <w:tcW w:w="885" w:type="pct"/>
            <w:tcMar>
              <w:left w:w="6" w:type="dxa"/>
              <w:right w:w="6" w:type="dxa"/>
            </w:tcMar>
            <w:vAlign w:val="center"/>
          </w:tcPr>
          <w:p w:rsidR="001E10CB" w:rsidRPr="00653B94" w:rsidRDefault="001E10CB" w:rsidP="00E24278">
            <w:pPr>
              <w:jc w:val="left"/>
              <w:rPr>
                <w:rFonts w:cs="Times New Roman"/>
                <w:b/>
                <w:lang w:eastAsia="en-US"/>
              </w:rPr>
            </w:pPr>
            <w:r w:rsidRPr="00653B94">
              <w:rPr>
                <w:rFonts w:cs="Times New Roman"/>
                <w:b/>
                <w:lang w:eastAsia="en-US"/>
              </w:rPr>
              <w:t>Podregion Łomżyński</w:t>
            </w:r>
          </w:p>
        </w:tc>
        <w:tc>
          <w:tcPr>
            <w:tcW w:w="515" w:type="pct"/>
            <w:tcMar>
              <w:left w:w="6" w:type="dxa"/>
              <w:right w:w="6" w:type="dxa"/>
            </w:tcMar>
            <w:vAlign w:val="center"/>
          </w:tcPr>
          <w:p w:rsidR="001E10CB" w:rsidRPr="00653B94" w:rsidRDefault="001E10CB" w:rsidP="00E24278">
            <w:pPr>
              <w:jc w:val="center"/>
              <w:rPr>
                <w:rFonts w:cs="Times New Roman"/>
              </w:rPr>
            </w:pPr>
            <w:r w:rsidRPr="00653B94">
              <w:rPr>
                <w:rFonts w:cs="Times New Roman"/>
              </w:rPr>
              <w:t>407</w:t>
            </w:r>
            <w:r w:rsidR="00AD7BB1" w:rsidRPr="00653B94">
              <w:rPr>
                <w:rFonts w:cs="Times New Roman"/>
              </w:rPr>
              <w:t xml:space="preserve"> </w:t>
            </w:r>
            <w:r w:rsidRPr="00653B94">
              <w:rPr>
                <w:rFonts w:cs="Times New Roman"/>
              </w:rPr>
              <w:t>497</w:t>
            </w:r>
          </w:p>
        </w:tc>
        <w:tc>
          <w:tcPr>
            <w:tcW w:w="441" w:type="pct"/>
            <w:tcMar>
              <w:left w:w="6" w:type="dxa"/>
              <w:right w:w="6" w:type="dxa"/>
            </w:tcMar>
            <w:vAlign w:val="center"/>
          </w:tcPr>
          <w:p w:rsidR="001E10CB" w:rsidRPr="00653B94" w:rsidRDefault="001E10CB" w:rsidP="00E24278">
            <w:pPr>
              <w:jc w:val="center"/>
              <w:rPr>
                <w:rFonts w:cs="Times New Roman"/>
              </w:rPr>
            </w:pPr>
            <w:r w:rsidRPr="00653B94">
              <w:rPr>
                <w:rFonts w:cs="Times New Roman"/>
              </w:rPr>
              <w:t>73</w:t>
            </w:r>
            <w:r w:rsidR="00AD7BB1" w:rsidRPr="00653B94">
              <w:rPr>
                <w:rFonts w:cs="Times New Roman"/>
              </w:rPr>
              <w:t xml:space="preserve"> </w:t>
            </w:r>
            <w:r w:rsidRPr="00653B94">
              <w:rPr>
                <w:rFonts w:cs="Times New Roman"/>
              </w:rPr>
              <w:t>190</w:t>
            </w:r>
          </w:p>
        </w:tc>
        <w:tc>
          <w:tcPr>
            <w:tcW w:w="441" w:type="pct"/>
            <w:tcMar>
              <w:left w:w="6" w:type="dxa"/>
              <w:right w:w="6" w:type="dxa"/>
            </w:tcMar>
            <w:vAlign w:val="center"/>
          </w:tcPr>
          <w:p w:rsidR="001E10CB" w:rsidRPr="00653B94" w:rsidRDefault="001E10CB" w:rsidP="00E24278">
            <w:pPr>
              <w:jc w:val="center"/>
              <w:rPr>
                <w:rFonts w:cs="Times New Roman"/>
              </w:rPr>
            </w:pPr>
            <w:r w:rsidRPr="00653B94">
              <w:rPr>
                <w:rFonts w:cs="Times New Roman"/>
              </w:rPr>
              <w:t>35</w:t>
            </w:r>
            <w:r w:rsidR="00AD7BB1" w:rsidRPr="00653B94">
              <w:rPr>
                <w:rFonts w:cs="Times New Roman"/>
              </w:rPr>
              <w:t xml:space="preserve"> </w:t>
            </w:r>
            <w:r w:rsidRPr="00653B94">
              <w:rPr>
                <w:rFonts w:cs="Times New Roman"/>
              </w:rPr>
              <w:t>611</w:t>
            </w:r>
          </w:p>
        </w:tc>
        <w:tc>
          <w:tcPr>
            <w:tcW w:w="440" w:type="pct"/>
            <w:tcMar>
              <w:left w:w="6" w:type="dxa"/>
              <w:right w:w="6" w:type="dxa"/>
            </w:tcMar>
            <w:vAlign w:val="center"/>
          </w:tcPr>
          <w:p w:rsidR="001E10CB" w:rsidRPr="00653B94" w:rsidRDefault="001E10CB" w:rsidP="00E24278">
            <w:pPr>
              <w:jc w:val="center"/>
              <w:rPr>
                <w:rFonts w:cs="Times New Roman"/>
              </w:rPr>
            </w:pPr>
            <w:r w:rsidRPr="00653B94">
              <w:rPr>
                <w:rFonts w:cs="Times New Roman"/>
              </w:rPr>
              <w:t>254</w:t>
            </w:r>
            <w:r w:rsidR="00AD7BB1" w:rsidRPr="00653B94">
              <w:rPr>
                <w:rFonts w:cs="Times New Roman"/>
              </w:rPr>
              <w:t xml:space="preserve"> </w:t>
            </w:r>
            <w:r w:rsidRPr="00653B94">
              <w:rPr>
                <w:rFonts w:cs="Times New Roman"/>
              </w:rPr>
              <w:t>466</w:t>
            </w:r>
          </w:p>
        </w:tc>
        <w:tc>
          <w:tcPr>
            <w:tcW w:w="441" w:type="pct"/>
            <w:tcMar>
              <w:left w:w="6" w:type="dxa"/>
              <w:right w:w="6" w:type="dxa"/>
            </w:tcMar>
            <w:vAlign w:val="center"/>
          </w:tcPr>
          <w:p w:rsidR="001E10CB" w:rsidRPr="00653B94" w:rsidRDefault="001E10CB" w:rsidP="00E24278">
            <w:pPr>
              <w:jc w:val="center"/>
              <w:rPr>
                <w:rFonts w:cs="Times New Roman"/>
              </w:rPr>
            </w:pPr>
            <w:r w:rsidRPr="00653B94">
              <w:rPr>
                <w:rFonts w:cs="Times New Roman"/>
              </w:rPr>
              <w:t>117</w:t>
            </w:r>
            <w:r w:rsidR="00AD7BB1" w:rsidRPr="00653B94">
              <w:rPr>
                <w:rFonts w:cs="Times New Roman"/>
              </w:rPr>
              <w:t xml:space="preserve"> </w:t>
            </w:r>
            <w:r w:rsidRPr="00653B94">
              <w:rPr>
                <w:rFonts w:cs="Times New Roman"/>
              </w:rPr>
              <w:t>116</w:t>
            </w:r>
          </w:p>
        </w:tc>
        <w:tc>
          <w:tcPr>
            <w:tcW w:w="441" w:type="pct"/>
            <w:tcMar>
              <w:left w:w="6" w:type="dxa"/>
              <w:right w:w="6" w:type="dxa"/>
            </w:tcMar>
            <w:vAlign w:val="center"/>
          </w:tcPr>
          <w:p w:rsidR="001E10CB" w:rsidRPr="00653B94" w:rsidRDefault="001E10CB" w:rsidP="00E24278">
            <w:pPr>
              <w:jc w:val="center"/>
              <w:rPr>
                <w:rFonts w:cs="Times New Roman"/>
              </w:rPr>
            </w:pPr>
            <w:r w:rsidRPr="00653B94">
              <w:rPr>
                <w:rFonts w:cs="Times New Roman"/>
              </w:rPr>
              <w:t>79</w:t>
            </w:r>
            <w:r w:rsidR="00AD7BB1" w:rsidRPr="00653B94">
              <w:rPr>
                <w:rFonts w:cs="Times New Roman"/>
              </w:rPr>
              <w:t xml:space="preserve"> </w:t>
            </w:r>
            <w:r w:rsidRPr="00653B94">
              <w:rPr>
                <w:rFonts w:cs="Times New Roman"/>
              </w:rPr>
              <w:t>841</w:t>
            </w:r>
          </w:p>
        </w:tc>
        <w:tc>
          <w:tcPr>
            <w:tcW w:w="375" w:type="pct"/>
            <w:tcMar>
              <w:left w:w="6" w:type="dxa"/>
              <w:right w:w="6" w:type="dxa"/>
            </w:tcMar>
            <w:vAlign w:val="center"/>
          </w:tcPr>
          <w:p w:rsidR="001E10CB" w:rsidRPr="00653B94" w:rsidRDefault="001E10CB" w:rsidP="00E24278">
            <w:pPr>
              <w:jc w:val="center"/>
              <w:rPr>
                <w:rFonts w:cs="Times New Roman"/>
              </w:rPr>
            </w:pPr>
            <w:r w:rsidRPr="00653B94">
              <w:rPr>
                <w:rFonts w:cs="Times New Roman"/>
              </w:rPr>
              <w:t>53</w:t>
            </w:r>
            <w:r w:rsidR="00AD7BB1" w:rsidRPr="00653B94">
              <w:rPr>
                <w:rFonts w:cs="Times New Roman"/>
              </w:rPr>
              <w:t xml:space="preserve"> </w:t>
            </w:r>
            <w:r w:rsidRPr="00653B94">
              <w:rPr>
                <w:rFonts w:cs="Times New Roman"/>
              </w:rPr>
              <w:t>337</w:t>
            </w:r>
          </w:p>
        </w:tc>
        <w:tc>
          <w:tcPr>
            <w:tcW w:w="1022" w:type="pct"/>
            <w:tcMar>
              <w:left w:w="6" w:type="dxa"/>
              <w:right w:w="6" w:type="dxa"/>
            </w:tcMar>
            <w:vAlign w:val="center"/>
          </w:tcPr>
          <w:p w:rsidR="001E10CB" w:rsidRPr="00653B94" w:rsidRDefault="001E10CB" w:rsidP="00E24278">
            <w:pPr>
              <w:jc w:val="center"/>
              <w:rPr>
                <w:rFonts w:cs="Times New Roman"/>
              </w:rPr>
            </w:pPr>
            <w:r w:rsidRPr="00653B94">
              <w:rPr>
                <w:rFonts w:cs="Times New Roman"/>
              </w:rPr>
              <w:t>60</w:t>
            </w:r>
          </w:p>
        </w:tc>
      </w:tr>
      <w:tr w:rsidR="00653B94" w:rsidRPr="00653B94" w:rsidTr="00733D82">
        <w:trPr>
          <w:trHeight w:val="267"/>
        </w:trPr>
        <w:tc>
          <w:tcPr>
            <w:tcW w:w="885" w:type="pct"/>
            <w:tcMar>
              <w:left w:w="6" w:type="dxa"/>
              <w:right w:w="6" w:type="dxa"/>
            </w:tcMar>
            <w:vAlign w:val="center"/>
          </w:tcPr>
          <w:p w:rsidR="005D0ACF" w:rsidRPr="00653B94" w:rsidRDefault="005D0ACF" w:rsidP="00E24278">
            <w:pPr>
              <w:jc w:val="left"/>
              <w:rPr>
                <w:rFonts w:cs="Times New Roman"/>
                <w:b/>
                <w:lang w:eastAsia="en-US"/>
              </w:rPr>
            </w:pPr>
            <w:r w:rsidRPr="00653B94">
              <w:rPr>
                <w:rFonts w:cs="Times New Roman"/>
                <w:b/>
                <w:lang w:eastAsia="en-US"/>
              </w:rPr>
              <w:t>Grajewo</w:t>
            </w:r>
            <w:r w:rsidR="007827B4" w:rsidRPr="00653B94">
              <w:rPr>
                <w:rFonts w:cs="Times New Roman"/>
                <w:b/>
                <w:lang w:eastAsia="en-US"/>
              </w:rPr>
              <w:t xml:space="preserve"> (miasto)</w:t>
            </w:r>
          </w:p>
        </w:tc>
        <w:tc>
          <w:tcPr>
            <w:tcW w:w="515"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22</w:t>
            </w:r>
            <w:r w:rsidR="007827B4" w:rsidRPr="00653B94">
              <w:rPr>
                <w:rFonts w:cs="Times New Roman"/>
              </w:rPr>
              <w:t xml:space="preserve"> </w:t>
            </w:r>
            <w:r w:rsidRPr="00653B94">
              <w:rPr>
                <w:rFonts w:cs="Times New Roman"/>
              </w:rPr>
              <w:t>246</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4</w:t>
            </w:r>
            <w:r w:rsidR="007827B4" w:rsidRPr="00653B94">
              <w:rPr>
                <w:rFonts w:cs="Times New Roman"/>
              </w:rPr>
              <w:t xml:space="preserve"> </w:t>
            </w:r>
            <w:r w:rsidRPr="00653B94">
              <w:rPr>
                <w:rFonts w:cs="Times New Roman"/>
              </w:rPr>
              <w:t>014</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954</w:t>
            </w:r>
          </w:p>
        </w:tc>
        <w:tc>
          <w:tcPr>
            <w:tcW w:w="440"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14</w:t>
            </w:r>
            <w:r w:rsidR="007827B4" w:rsidRPr="00653B94">
              <w:rPr>
                <w:rFonts w:cs="Times New Roman"/>
              </w:rPr>
              <w:t xml:space="preserve"> </w:t>
            </w:r>
            <w:r w:rsidRPr="00653B94">
              <w:rPr>
                <w:rFonts w:cs="Times New Roman"/>
              </w:rPr>
              <w:t>738</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7</w:t>
            </w:r>
            <w:r w:rsidR="007827B4" w:rsidRPr="00653B94">
              <w:rPr>
                <w:rFonts w:cs="Times New Roman"/>
              </w:rPr>
              <w:t xml:space="preserve"> </w:t>
            </w:r>
            <w:r w:rsidRPr="00653B94">
              <w:rPr>
                <w:rFonts w:cs="Times New Roman"/>
              </w:rPr>
              <w:t>051</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3</w:t>
            </w:r>
            <w:r w:rsidR="007827B4" w:rsidRPr="00653B94">
              <w:rPr>
                <w:rFonts w:cs="Times New Roman"/>
              </w:rPr>
              <w:t xml:space="preserve"> </w:t>
            </w:r>
            <w:r w:rsidRPr="00653B94">
              <w:rPr>
                <w:rFonts w:cs="Times New Roman"/>
              </w:rPr>
              <w:t>494</w:t>
            </w:r>
          </w:p>
        </w:tc>
        <w:tc>
          <w:tcPr>
            <w:tcW w:w="375"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2</w:t>
            </w:r>
            <w:r w:rsidR="007827B4" w:rsidRPr="00653B94">
              <w:rPr>
                <w:rFonts w:cs="Times New Roman"/>
              </w:rPr>
              <w:t xml:space="preserve"> </w:t>
            </w:r>
            <w:r w:rsidRPr="00653B94">
              <w:rPr>
                <w:rFonts w:cs="Times New Roman"/>
              </w:rPr>
              <w:t>475</w:t>
            </w:r>
          </w:p>
        </w:tc>
        <w:tc>
          <w:tcPr>
            <w:tcW w:w="1022"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51</w:t>
            </w:r>
          </w:p>
        </w:tc>
      </w:tr>
      <w:tr w:rsidR="00653B94" w:rsidRPr="00653B94" w:rsidTr="00733D82">
        <w:trPr>
          <w:trHeight w:val="255"/>
        </w:trPr>
        <w:tc>
          <w:tcPr>
            <w:tcW w:w="885" w:type="pct"/>
            <w:tcMar>
              <w:left w:w="6" w:type="dxa"/>
              <w:right w:w="6" w:type="dxa"/>
            </w:tcMar>
            <w:vAlign w:val="center"/>
          </w:tcPr>
          <w:p w:rsidR="005D0ACF" w:rsidRPr="00653B94" w:rsidRDefault="005D0ACF" w:rsidP="00E24278">
            <w:pPr>
              <w:jc w:val="left"/>
              <w:rPr>
                <w:rFonts w:cs="Times New Roman"/>
                <w:b/>
                <w:lang w:eastAsia="en-US"/>
              </w:rPr>
            </w:pPr>
            <w:r w:rsidRPr="00653B94">
              <w:rPr>
                <w:rFonts w:cs="Times New Roman"/>
                <w:b/>
                <w:lang w:eastAsia="en-US"/>
              </w:rPr>
              <w:t>Grajewo</w:t>
            </w:r>
          </w:p>
        </w:tc>
        <w:tc>
          <w:tcPr>
            <w:tcW w:w="515"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6</w:t>
            </w:r>
            <w:r w:rsidR="007827B4" w:rsidRPr="00653B94">
              <w:rPr>
                <w:rFonts w:cs="Times New Roman"/>
              </w:rPr>
              <w:t xml:space="preserve"> </w:t>
            </w:r>
            <w:r w:rsidRPr="00653B94">
              <w:rPr>
                <w:rFonts w:cs="Times New Roman"/>
              </w:rPr>
              <w:t>027</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354</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634</w:t>
            </w:r>
          </w:p>
        </w:tc>
        <w:tc>
          <w:tcPr>
            <w:tcW w:w="440"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3</w:t>
            </w:r>
            <w:r w:rsidR="007827B4" w:rsidRPr="00653B94">
              <w:rPr>
                <w:rFonts w:cs="Times New Roman"/>
              </w:rPr>
              <w:t xml:space="preserve"> </w:t>
            </w:r>
            <w:r w:rsidRPr="00653B94">
              <w:rPr>
                <w:rFonts w:cs="Times New Roman"/>
              </w:rPr>
              <w:t>727</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700</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946</w:t>
            </w:r>
          </w:p>
        </w:tc>
        <w:tc>
          <w:tcPr>
            <w:tcW w:w="375"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631</w:t>
            </w:r>
          </w:p>
        </w:tc>
        <w:tc>
          <w:tcPr>
            <w:tcW w:w="1022"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62</w:t>
            </w:r>
          </w:p>
        </w:tc>
      </w:tr>
      <w:tr w:rsidR="00653B94" w:rsidRPr="00653B94" w:rsidTr="00733D82">
        <w:trPr>
          <w:trHeight w:val="336"/>
        </w:trPr>
        <w:tc>
          <w:tcPr>
            <w:tcW w:w="885" w:type="pct"/>
            <w:tcMar>
              <w:left w:w="6" w:type="dxa"/>
              <w:right w:w="6" w:type="dxa"/>
            </w:tcMar>
            <w:vAlign w:val="center"/>
          </w:tcPr>
          <w:p w:rsidR="005D0ACF" w:rsidRPr="00653B94" w:rsidRDefault="005D0ACF" w:rsidP="00E24278">
            <w:pPr>
              <w:jc w:val="left"/>
              <w:rPr>
                <w:rFonts w:cs="Times New Roman"/>
                <w:b/>
                <w:lang w:eastAsia="en-US"/>
              </w:rPr>
            </w:pPr>
            <w:r w:rsidRPr="00653B94">
              <w:rPr>
                <w:rFonts w:cs="Times New Roman"/>
                <w:b/>
                <w:lang w:eastAsia="en-US"/>
              </w:rPr>
              <w:t>Radziłów</w:t>
            </w:r>
          </w:p>
        </w:tc>
        <w:tc>
          <w:tcPr>
            <w:tcW w:w="515"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4</w:t>
            </w:r>
            <w:r w:rsidR="007827B4" w:rsidRPr="00653B94">
              <w:rPr>
                <w:rFonts w:cs="Times New Roman"/>
              </w:rPr>
              <w:t xml:space="preserve"> </w:t>
            </w:r>
            <w:r w:rsidRPr="00653B94">
              <w:rPr>
                <w:rFonts w:cs="Times New Roman"/>
              </w:rPr>
              <w:t>951</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908</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450</w:t>
            </w:r>
          </w:p>
        </w:tc>
        <w:tc>
          <w:tcPr>
            <w:tcW w:w="440"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3</w:t>
            </w:r>
            <w:r w:rsidR="007827B4" w:rsidRPr="00653B94">
              <w:rPr>
                <w:rFonts w:cs="Times New Roman"/>
              </w:rPr>
              <w:t xml:space="preserve"> </w:t>
            </w:r>
            <w:r w:rsidRPr="00653B94">
              <w:rPr>
                <w:rFonts w:cs="Times New Roman"/>
              </w:rPr>
              <w:t>095</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396</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948</w:t>
            </w:r>
          </w:p>
        </w:tc>
        <w:tc>
          <w:tcPr>
            <w:tcW w:w="375"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605</w:t>
            </w:r>
          </w:p>
        </w:tc>
        <w:tc>
          <w:tcPr>
            <w:tcW w:w="1022"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60</w:t>
            </w:r>
          </w:p>
        </w:tc>
      </w:tr>
      <w:tr w:rsidR="00653B94" w:rsidRPr="00653B94" w:rsidTr="00733D82">
        <w:trPr>
          <w:trHeight w:val="70"/>
        </w:trPr>
        <w:tc>
          <w:tcPr>
            <w:tcW w:w="885" w:type="pct"/>
            <w:tcMar>
              <w:left w:w="6" w:type="dxa"/>
              <w:right w:w="6" w:type="dxa"/>
            </w:tcMar>
            <w:vAlign w:val="center"/>
          </w:tcPr>
          <w:p w:rsidR="005D0ACF" w:rsidRPr="00653B94" w:rsidRDefault="005D0ACF" w:rsidP="00E24278">
            <w:pPr>
              <w:jc w:val="left"/>
              <w:rPr>
                <w:rFonts w:cs="Times New Roman"/>
                <w:b/>
                <w:lang w:eastAsia="en-US"/>
              </w:rPr>
            </w:pPr>
            <w:r w:rsidRPr="00653B94">
              <w:rPr>
                <w:rFonts w:cs="Times New Roman"/>
                <w:b/>
                <w:lang w:eastAsia="en-US"/>
              </w:rPr>
              <w:t>Rajgród</w:t>
            </w:r>
          </w:p>
        </w:tc>
        <w:tc>
          <w:tcPr>
            <w:tcW w:w="515"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5</w:t>
            </w:r>
            <w:r w:rsidR="007827B4" w:rsidRPr="00653B94">
              <w:rPr>
                <w:rFonts w:cs="Times New Roman"/>
              </w:rPr>
              <w:t xml:space="preserve"> </w:t>
            </w:r>
            <w:r w:rsidRPr="00653B94">
              <w:rPr>
                <w:rFonts w:cs="Times New Roman"/>
              </w:rPr>
              <w:t>418</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000</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459</w:t>
            </w:r>
          </w:p>
        </w:tc>
        <w:tc>
          <w:tcPr>
            <w:tcW w:w="440"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3</w:t>
            </w:r>
            <w:r w:rsidR="007827B4" w:rsidRPr="00653B94">
              <w:rPr>
                <w:rFonts w:cs="Times New Roman"/>
              </w:rPr>
              <w:t xml:space="preserve"> </w:t>
            </w:r>
            <w:r w:rsidRPr="00653B94">
              <w:rPr>
                <w:rFonts w:cs="Times New Roman"/>
              </w:rPr>
              <w:t>431</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572</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987</w:t>
            </w:r>
          </w:p>
        </w:tc>
        <w:tc>
          <w:tcPr>
            <w:tcW w:w="375"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657</w:t>
            </w:r>
          </w:p>
        </w:tc>
        <w:tc>
          <w:tcPr>
            <w:tcW w:w="1022"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58</w:t>
            </w:r>
          </w:p>
        </w:tc>
      </w:tr>
      <w:tr w:rsidR="00653B94" w:rsidRPr="00653B94" w:rsidTr="00733D82">
        <w:trPr>
          <w:trHeight w:val="255"/>
        </w:trPr>
        <w:tc>
          <w:tcPr>
            <w:tcW w:w="885" w:type="pct"/>
            <w:tcMar>
              <w:left w:w="6" w:type="dxa"/>
              <w:right w:w="6" w:type="dxa"/>
            </w:tcMar>
            <w:vAlign w:val="center"/>
          </w:tcPr>
          <w:p w:rsidR="005D0ACF" w:rsidRPr="00653B94" w:rsidRDefault="005D0ACF" w:rsidP="00E24278">
            <w:pPr>
              <w:jc w:val="left"/>
              <w:rPr>
                <w:rFonts w:cs="Times New Roman"/>
                <w:b/>
                <w:lang w:eastAsia="en-US"/>
              </w:rPr>
            </w:pPr>
            <w:r w:rsidRPr="00653B94">
              <w:rPr>
                <w:rFonts w:cs="Times New Roman"/>
                <w:b/>
                <w:lang w:eastAsia="en-US"/>
              </w:rPr>
              <w:t>Szczuczyn</w:t>
            </w:r>
          </w:p>
        </w:tc>
        <w:tc>
          <w:tcPr>
            <w:tcW w:w="515"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6</w:t>
            </w:r>
            <w:r w:rsidR="007827B4" w:rsidRPr="00653B94">
              <w:rPr>
                <w:rFonts w:cs="Times New Roman"/>
              </w:rPr>
              <w:t xml:space="preserve"> </w:t>
            </w:r>
            <w:r w:rsidRPr="00653B94">
              <w:rPr>
                <w:rFonts w:cs="Times New Roman"/>
              </w:rPr>
              <w:t>381</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267</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601</w:t>
            </w:r>
          </w:p>
        </w:tc>
        <w:tc>
          <w:tcPr>
            <w:tcW w:w="440"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4</w:t>
            </w:r>
            <w:r w:rsidR="007827B4" w:rsidRPr="00653B94">
              <w:rPr>
                <w:rFonts w:cs="Times New Roman"/>
              </w:rPr>
              <w:t xml:space="preserve"> </w:t>
            </w:r>
            <w:r w:rsidRPr="00653B94">
              <w:rPr>
                <w:rFonts w:cs="Times New Roman"/>
              </w:rPr>
              <w:t>032</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835</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082</w:t>
            </w:r>
          </w:p>
        </w:tc>
        <w:tc>
          <w:tcPr>
            <w:tcW w:w="375"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729</w:t>
            </w:r>
          </w:p>
        </w:tc>
        <w:tc>
          <w:tcPr>
            <w:tcW w:w="1022"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58</w:t>
            </w:r>
          </w:p>
        </w:tc>
      </w:tr>
      <w:tr w:rsidR="00653B94" w:rsidRPr="00653B94" w:rsidTr="00733D82">
        <w:trPr>
          <w:trHeight w:val="280"/>
        </w:trPr>
        <w:tc>
          <w:tcPr>
            <w:tcW w:w="885" w:type="pct"/>
            <w:tcMar>
              <w:left w:w="6" w:type="dxa"/>
              <w:right w:w="6" w:type="dxa"/>
            </w:tcMar>
            <w:vAlign w:val="center"/>
          </w:tcPr>
          <w:p w:rsidR="005D0ACF" w:rsidRPr="00653B94" w:rsidRDefault="005D0ACF" w:rsidP="00E24278">
            <w:pPr>
              <w:jc w:val="left"/>
              <w:rPr>
                <w:rFonts w:cs="Times New Roman"/>
                <w:b/>
                <w:lang w:eastAsia="en-US"/>
              </w:rPr>
            </w:pPr>
            <w:r w:rsidRPr="00653B94">
              <w:rPr>
                <w:rFonts w:cs="Times New Roman"/>
                <w:b/>
                <w:lang w:eastAsia="en-US"/>
              </w:rPr>
              <w:t>Wąsosz</w:t>
            </w:r>
          </w:p>
        </w:tc>
        <w:tc>
          <w:tcPr>
            <w:tcW w:w="515"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3</w:t>
            </w:r>
            <w:r w:rsidR="007827B4" w:rsidRPr="00653B94">
              <w:rPr>
                <w:rFonts w:cs="Times New Roman"/>
              </w:rPr>
              <w:t xml:space="preserve"> </w:t>
            </w:r>
            <w:r w:rsidRPr="00653B94">
              <w:rPr>
                <w:rFonts w:cs="Times New Roman"/>
              </w:rPr>
              <w:t>893</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806</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385</w:t>
            </w:r>
          </w:p>
        </w:tc>
        <w:tc>
          <w:tcPr>
            <w:tcW w:w="440"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2</w:t>
            </w:r>
            <w:r w:rsidR="007827B4" w:rsidRPr="00653B94">
              <w:rPr>
                <w:rFonts w:cs="Times New Roman"/>
              </w:rPr>
              <w:t xml:space="preserve"> </w:t>
            </w:r>
            <w:r w:rsidRPr="00653B94">
              <w:rPr>
                <w:rFonts w:cs="Times New Roman"/>
              </w:rPr>
              <w:t>353</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045</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734</w:t>
            </w:r>
          </w:p>
        </w:tc>
        <w:tc>
          <w:tcPr>
            <w:tcW w:w="375"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484</w:t>
            </w:r>
          </w:p>
        </w:tc>
        <w:tc>
          <w:tcPr>
            <w:tcW w:w="1022"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65</w:t>
            </w:r>
          </w:p>
        </w:tc>
      </w:tr>
      <w:tr w:rsidR="00653B94" w:rsidRPr="00653B94" w:rsidTr="00733D82">
        <w:trPr>
          <w:trHeight w:val="255"/>
        </w:trPr>
        <w:tc>
          <w:tcPr>
            <w:tcW w:w="885" w:type="pct"/>
            <w:tcMar>
              <w:left w:w="6" w:type="dxa"/>
              <w:right w:w="6" w:type="dxa"/>
            </w:tcMar>
            <w:vAlign w:val="center"/>
          </w:tcPr>
          <w:p w:rsidR="005D0ACF" w:rsidRPr="00653B94" w:rsidRDefault="005D0ACF" w:rsidP="00E24278">
            <w:pPr>
              <w:jc w:val="left"/>
              <w:rPr>
                <w:rFonts w:cs="Times New Roman"/>
                <w:b/>
                <w:lang w:eastAsia="en-US"/>
              </w:rPr>
            </w:pPr>
            <w:r w:rsidRPr="00653B94">
              <w:rPr>
                <w:rFonts w:cs="Times New Roman"/>
                <w:b/>
                <w:lang w:eastAsia="en-US"/>
              </w:rPr>
              <w:t>Jedwabne</w:t>
            </w:r>
          </w:p>
        </w:tc>
        <w:tc>
          <w:tcPr>
            <w:tcW w:w="515"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5</w:t>
            </w:r>
            <w:r w:rsidR="007827B4" w:rsidRPr="00653B94">
              <w:rPr>
                <w:rFonts w:cs="Times New Roman"/>
              </w:rPr>
              <w:t xml:space="preserve"> </w:t>
            </w:r>
            <w:r w:rsidRPr="00653B94">
              <w:rPr>
                <w:rFonts w:cs="Times New Roman"/>
              </w:rPr>
              <w:t>542</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027</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491</w:t>
            </w:r>
          </w:p>
        </w:tc>
        <w:tc>
          <w:tcPr>
            <w:tcW w:w="440"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3</w:t>
            </w:r>
            <w:r w:rsidR="007827B4" w:rsidRPr="00653B94">
              <w:rPr>
                <w:rFonts w:cs="Times New Roman"/>
              </w:rPr>
              <w:t xml:space="preserve"> </w:t>
            </w:r>
            <w:r w:rsidRPr="00653B94">
              <w:rPr>
                <w:rFonts w:cs="Times New Roman"/>
              </w:rPr>
              <w:t>511</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594</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004</w:t>
            </w:r>
          </w:p>
        </w:tc>
        <w:tc>
          <w:tcPr>
            <w:tcW w:w="375"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667</w:t>
            </w:r>
          </w:p>
        </w:tc>
        <w:tc>
          <w:tcPr>
            <w:tcW w:w="1022"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58</w:t>
            </w:r>
          </w:p>
        </w:tc>
      </w:tr>
      <w:tr w:rsidR="00653B94" w:rsidRPr="00653B94" w:rsidTr="00733D82">
        <w:trPr>
          <w:trHeight w:val="255"/>
        </w:trPr>
        <w:tc>
          <w:tcPr>
            <w:tcW w:w="885" w:type="pct"/>
            <w:tcMar>
              <w:left w:w="6" w:type="dxa"/>
              <w:right w:w="6" w:type="dxa"/>
            </w:tcMar>
            <w:vAlign w:val="center"/>
          </w:tcPr>
          <w:p w:rsidR="005D0ACF" w:rsidRPr="00653B94" w:rsidRDefault="005D0ACF" w:rsidP="00E24278">
            <w:pPr>
              <w:jc w:val="left"/>
              <w:rPr>
                <w:rFonts w:cs="Times New Roman"/>
                <w:b/>
                <w:lang w:eastAsia="en-US"/>
              </w:rPr>
            </w:pPr>
            <w:r w:rsidRPr="00653B94">
              <w:rPr>
                <w:rFonts w:cs="Times New Roman"/>
                <w:b/>
                <w:lang w:eastAsia="en-US"/>
              </w:rPr>
              <w:t>Przytuły</w:t>
            </w:r>
          </w:p>
        </w:tc>
        <w:tc>
          <w:tcPr>
            <w:tcW w:w="515"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2</w:t>
            </w:r>
            <w:r w:rsidR="007827B4" w:rsidRPr="00653B94">
              <w:rPr>
                <w:rFonts w:cs="Times New Roman"/>
              </w:rPr>
              <w:t xml:space="preserve"> </w:t>
            </w:r>
            <w:r w:rsidRPr="00653B94">
              <w:rPr>
                <w:rFonts w:cs="Times New Roman"/>
              </w:rPr>
              <w:t>187</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408</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215</w:t>
            </w:r>
          </w:p>
        </w:tc>
        <w:tc>
          <w:tcPr>
            <w:tcW w:w="440"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380</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631</w:t>
            </w:r>
          </w:p>
        </w:tc>
        <w:tc>
          <w:tcPr>
            <w:tcW w:w="441"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399</w:t>
            </w:r>
          </w:p>
        </w:tc>
        <w:tc>
          <w:tcPr>
            <w:tcW w:w="375"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258</w:t>
            </w:r>
          </w:p>
        </w:tc>
        <w:tc>
          <w:tcPr>
            <w:tcW w:w="1022" w:type="pct"/>
            <w:tcMar>
              <w:left w:w="6" w:type="dxa"/>
              <w:right w:w="6" w:type="dxa"/>
            </w:tcMar>
            <w:vAlign w:val="center"/>
          </w:tcPr>
          <w:p w:rsidR="005D0ACF" w:rsidRPr="00653B94" w:rsidRDefault="005D0ACF" w:rsidP="00E24278">
            <w:pPr>
              <w:jc w:val="center"/>
              <w:rPr>
                <w:rFonts w:cs="Times New Roman"/>
              </w:rPr>
            </w:pPr>
            <w:r w:rsidRPr="00653B94">
              <w:rPr>
                <w:rFonts w:cs="Times New Roman"/>
              </w:rPr>
              <w:t>58</w:t>
            </w:r>
          </w:p>
        </w:tc>
      </w:tr>
      <w:tr w:rsidR="00653B94" w:rsidRPr="00653B94" w:rsidTr="00E91064">
        <w:trPr>
          <w:trHeight w:val="392"/>
        </w:trPr>
        <w:tc>
          <w:tcPr>
            <w:tcW w:w="885" w:type="pct"/>
            <w:tcBorders>
              <w:bottom w:val="single" w:sz="4" w:space="0" w:color="auto"/>
            </w:tcBorders>
            <w:tcMar>
              <w:left w:w="6" w:type="dxa"/>
              <w:right w:w="6" w:type="dxa"/>
            </w:tcMar>
            <w:vAlign w:val="center"/>
          </w:tcPr>
          <w:p w:rsidR="005D0ACF" w:rsidRPr="00653B94" w:rsidRDefault="005D0ACF" w:rsidP="00E24278">
            <w:pPr>
              <w:jc w:val="left"/>
              <w:rPr>
                <w:rFonts w:cs="Times New Roman"/>
                <w:b/>
                <w:lang w:eastAsia="en-US"/>
              </w:rPr>
            </w:pPr>
            <w:r w:rsidRPr="00653B94">
              <w:rPr>
                <w:rFonts w:cs="Times New Roman"/>
                <w:b/>
                <w:lang w:eastAsia="en-US"/>
              </w:rPr>
              <w:t>Bargłów Kościelny</w:t>
            </w:r>
          </w:p>
        </w:tc>
        <w:tc>
          <w:tcPr>
            <w:tcW w:w="515" w:type="pct"/>
            <w:tcBorders>
              <w:bottom w:val="single" w:sz="4" w:space="0" w:color="auto"/>
            </w:tcBorders>
            <w:tcMar>
              <w:left w:w="6" w:type="dxa"/>
              <w:right w:w="6" w:type="dxa"/>
            </w:tcMar>
            <w:vAlign w:val="center"/>
          </w:tcPr>
          <w:p w:rsidR="005D0ACF" w:rsidRPr="00653B94" w:rsidRDefault="005D0ACF" w:rsidP="00E24278">
            <w:pPr>
              <w:jc w:val="center"/>
              <w:rPr>
                <w:rFonts w:cs="Times New Roman"/>
              </w:rPr>
            </w:pPr>
            <w:r w:rsidRPr="00653B94">
              <w:rPr>
                <w:rFonts w:cs="Times New Roman"/>
              </w:rPr>
              <w:t>5</w:t>
            </w:r>
            <w:r w:rsidR="007827B4" w:rsidRPr="00653B94">
              <w:rPr>
                <w:rFonts w:cs="Times New Roman"/>
              </w:rPr>
              <w:t xml:space="preserve"> </w:t>
            </w:r>
            <w:r w:rsidRPr="00653B94">
              <w:rPr>
                <w:rFonts w:cs="Times New Roman"/>
              </w:rPr>
              <w:t>736</w:t>
            </w:r>
          </w:p>
        </w:tc>
        <w:tc>
          <w:tcPr>
            <w:tcW w:w="441" w:type="pct"/>
            <w:tcBorders>
              <w:bottom w:val="single" w:sz="4" w:space="0" w:color="auto"/>
            </w:tcBorders>
            <w:tcMar>
              <w:left w:w="6" w:type="dxa"/>
              <w:right w:w="6" w:type="dxa"/>
            </w:tcMar>
            <w:vAlign w:val="center"/>
          </w:tcPr>
          <w:p w:rsidR="005D0ACF" w:rsidRPr="00653B94" w:rsidRDefault="005D0ACF"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181</w:t>
            </w:r>
          </w:p>
        </w:tc>
        <w:tc>
          <w:tcPr>
            <w:tcW w:w="441" w:type="pct"/>
            <w:tcBorders>
              <w:bottom w:val="single" w:sz="4" w:space="0" w:color="auto"/>
            </w:tcBorders>
            <w:tcMar>
              <w:left w:w="6" w:type="dxa"/>
              <w:right w:w="6" w:type="dxa"/>
            </w:tcMar>
            <w:vAlign w:val="center"/>
          </w:tcPr>
          <w:p w:rsidR="005D0ACF" w:rsidRPr="00653B94" w:rsidRDefault="005D0ACF" w:rsidP="00E24278">
            <w:pPr>
              <w:jc w:val="center"/>
              <w:rPr>
                <w:rFonts w:cs="Times New Roman"/>
              </w:rPr>
            </w:pPr>
            <w:r w:rsidRPr="00653B94">
              <w:rPr>
                <w:rFonts w:cs="Times New Roman"/>
              </w:rPr>
              <w:t>604</w:t>
            </w:r>
          </w:p>
        </w:tc>
        <w:tc>
          <w:tcPr>
            <w:tcW w:w="440" w:type="pct"/>
            <w:tcBorders>
              <w:bottom w:val="single" w:sz="4" w:space="0" w:color="auto"/>
            </w:tcBorders>
            <w:tcMar>
              <w:left w:w="6" w:type="dxa"/>
              <w:right w:w="6" w:type="dxa"/>
            </w:tcMar>
            <w:vAlign w:val="center"/>
          </w:tcPr>
          <w:p w:rsidR="005D0ACF" w:rsidRPr="00653B94" w:rsidRDefault="005D0ACF" w:rsidP="00E24278">
            <w:pPr>
              <w:jc w:val="center"/>
              <w:rPr>
                <w:rFonts w:cs="Times New Roman"/>
              </w:rPr>
            </w:pPr>
            <w:r w:rsidRPr="00653B94">
              <w:rPr>
                <w:rFonts w:cs="Times New Roman"/>
              </w:rPr>
              <w:t>3</w:t>
            </w:r>
            <w:r w:rsidR="007827B4" w:rsidRPr="00653B94">
              <w:rPr>
                <w:rFonts w:cs="Times New Roman"/>
              </w:rPr>
              <w:t xml:space="preserve"> </w:t>
            </w:r>
            <w:r w:rsidRPr="00653B94">
              <w:rPr>
                <w:rFonts w:cs="Times New Roman"/>
              </w:rPr>
              <w:t>496</w:t>
            </w:r>
          </w:p>
        </w:tc>
        <w:tc>
          <w:tcPr>
            <w:tcW w:w="441" w:type="pct"/>
            <w:tcBorders>
              <w:bottom w:val="single" w:sz="4" w:space="0" w:color="auto"/>
            </w:tcBorders>
            <w:tcMar>
              <w:left w:w="6" w:type="dxa"/>
              <w:right w:w="6" w:type="dxa"/>
            </w:tcMar>
            <w:vAlign w:val="center"/>
          </w:tcPr>
          <w:p w:rsidR="005D0ACF" w:rsidRPr="00653B94" w:rsidRDefault="005D0ACF"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588</w:t>
            </w:r>
          </w:p>
        </w:tc>
        <w:tc>
          <w:tcPr>
            <w:tcW w:w="441" w:type="pct"/>
            <w:tcBorders>
              <w:bottom w:val="single" w:sz="4" w:space="0" w:color="auto"/>
            </w:tcBorders>
            <w:tcMar>
              <w:left w:w="6" w:type="dxa"/>
              <w:right w:w="6" w:type="dxa"/>
            </w:tcMar>
            <w:vAlign w:val="center"/>
          </w:tcPr>
          <w:p w:rsidR="005D0ACF" w:rsidRPr="00653B94" w:rsidRDefault="005D0ACF"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059</w:t>
            </w:r>
          </w:p>
        </w:tc>
        <w:tc>
          <w:tcPr>
            <w:tcW w:w="375" w:type="pct"/>
            <w:tcBorders>
              <w:bottom w:val="single" w:sz="4" w:space="0" w:color="auto"/>
            </w:tcBorders>
            <w:tcMar>
              <w:left w:w="6" w:type="dxa"/>
              <w:right w:w="6" w:type="dxa"/>
            </w:tcMar>
            <w:vAlign w:val="center"/>
          </w:tcPr>
          <w:p w:rsidR="005D0ACF" w:rsidRPr="00653B94" w:rsidRDefault="005D0ACF" w:rsidP="00E24278">
            <w:pPr>
              <w:jc w:val="center"/>
              <w:rPr>
                <w:rFonts w:cs="Times New Roman"/>
              </w:rPr>
            </w:pPr>
            <w:r w:rsidRPr="00653B94">
              <w:rPr>
                <w:rFonts w:cs="Times New Roman"/>
              </w:rPr>
              <w:t>667</w:t>
            </w:r>
          </w:p>
        </w:tc>
        <w:tc>
          <w:tcPr>
            <w:tcW w:w="1022" w:type="pct"/>
            <w:tcBorders>
              <w:bottom w:val="single" w:sz="4" w:space="0" w:color="auto"/>
            </w:tcBorders>
            <w:tcMar>
              <w:left w:w="6" w:type="dxa"/>
              <w:right w:w="6" w:type="dxa"/>
            </w:tcMar>
            <w:vAlign w:val="center"/>
          </w:tcPr>
          <w:p w:rsidR="005D0ACF" w:rsidRPr="00653B94" w:rsidRDefault="005D0ACF" w:rsidP="00E24278">
            <w:pPr>
              <w:jc w:val="center"/>
              <w:rPr>
                <w:rFonts w:cs="Times New Roman"/>
              </w:rPr>
            </w:pPr>
            <w:r w:rsidRPr="00653B94">
              <w:rPr>
                <w:rFonts w:cs="Times New Roman"/>
              </w:rPr>
              <w:t>64</w:t>
            </w:r>
          </w:p>
        </w:tc>
      </w:tr>
      <w:tr w:rsidR="00653B94" w:rsidRPr="00653B94" w:rsidTr="00E91064">
        <w:trPr>
          <w:trHeight w:val="392"/>
        </w:trPr>
        <w:tc>
          <w:tcPr>
            <w:tcW w:w="885" w:type="pct"/>
            <w:tcBorders>
              <w:top w:val="single" w:sz="4" w:space="0" w:color="auto"/>
              <w:bottom w:val="single" w:sz="4" w:space="0" w:color="auto"/>
              <w:right w:val="single" w:sz="4" w:space="0" w:color="auto"/>
            </w:tcBorders>
            <w:tcMar>
              <w:left w:w="6" w:type="dxa"/>
              <w:right w:w="6" w:type="dxa"/>
            </w:tcMar>
            <w:vAlign w:val="center"/>
          </w:tcPr>
          <w:p w:rsidR="004530C6" w:rsidRPr="00653B94" w:rsidRDefault="00B76E13" w:rsidP="00E24278">
            <w:pPr>
              <w:jc w:val="left"/>
              <w:rPr>
                <w:rFonts w:cs="Times New Roman"/>
                <w:b/>
                <w:lang w:eastAsia="en-US"/>
              </w:rPr>
            </w:pPr>
            <w:r w:rsidRPr="00653B94">
              <w:rPr>
                <w:rFonts w:cs="Times New Roman"/>
                <w:b/>
              </w:rPr>
              <w:t xml:space="preserve">Ogółem </w:t>
            </w:r>
            <w:r w:rsidR="00504E83" w:rsidRPr="00653B94">
              <w:rPr>
                <w:rFonts w:cs="Times New Roman"/>
                <w:b/>
              </w:rPr>
              <w:t>dla obszaru LGD</w:t>
            </w:r>
          </w:p>
        </w:tc>
        <w:tc>
          <w:tcPr>
            <w:tcW w:w="515" w:type="pc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tcPr>
          <w:p w:rsidR="004530C6" w:rsidRPr="00653B94" w:rsidRDefault="004530C6" w:rsidP="00E24278">
            <w:pPr>
              <w:jc w:val="center"/>
              <w:rPr>
                <w:rFonts w:cs="Times New Roman"/>
              </w:rPr>
            </w:pPr>
            <w:r w:rsidRPr="00653B94">
              <w:rPr>
                <w:rFonts w:cs="Times New Roman"/>
              </w:rPr>
              <w:t>62 381</w:t>
            </w:r>
          </w:p>
        </w:tc>
        <w:tc>
          <w:tcPr>
            <w:tcW w:w="441" w:type="pc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tcPr>
          <w:p w:rsidR="004530C6" w:rsidRPr="00653B94" w:rsidRDefault="004530C6" w:rsidP="00E24278">
            <w:pPr>
              <w:jc w:val="center"/>
              <w:rPr>
                <w:rFonts w:cs="Times New Roman"/>
              </w:rPr>
            </w:pPr>
            <w:r w:rsidRPr="00653B94">
              <w:rPr>
                <w:rFonts w:cs="Times New Roman"/>
              </w:rPr>
              <w:t>11 965</w:t>
            </w:r>
          </w:p>
        </w:tc>
        <w:tc>
          <w:tcPr>
            <w:tcW w:w="441" w:type="pc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tcPr>
          <w:p w:rsidR="004530C6" w:rsidRPr="00653B94" w:rsidRDefault="004530C6" w:rsidP="00E24278">
            <w:pPr>
              <w:jc w:val="center"/>
              <w:rPr>
                <w:rFonts w:cs="Times New Roman"/>
              </w:rPr>
            </w:pPr>
            <w:r w:rsidRPr="00653B94">
              <w:rPr>
                <w:rFonts w:cs="Times New Roman"/>
              </w:rPr>
              <w:t>5 793</w:t>
            </w:r>
          </w:p>
        </w:tc>
        <w:tc>
          <w:tcPr>
            <w:tcW w:w="440" w:type="pc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tcPr>
          <w:p w:rsidR="004530C6" w:rsidRPr="00653B94" w:rsidRDefault="004530C6" w:rsidP="00E24278">
            <w:pPr>
              <w:jc w:val="center"/>
              <w:rPr>
                <w:rFonts w:cs="Times New Roman"/>
              </w:rPr>
            </w:pPr>
            <w:r w:rsidRPr="00653B94">
              <w:rPr>
                <w:rFonts w:cs="Times New Roman"/>
              </w:rPr>
              <w:t>39 763</w:t>
            </w:r>
          </w:p>
        </w:tc>
        <w:tc>
          <w:tcPr>
            <w:tcW w:w="441" w:type="pc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tcPr>
          <w:p w:rsidR="004530C6" w:rsidRPr="00653B94" w:rsidRDefault="004530C6" w:rsidP="00E24278">
            <w:pPr>
              <w:jc w:val="center"/>
              <w:rPr>
                <w:rFonts w:cs="Times New Roman"/>
              </w:rPr>
            </w:pPr>
            <w:r w:rsidRPr="00653B94">
              <w:rPr>
                <w:rFonts w:cs="Times New Roman"/>
              </w:rPr>
              <w:t>18 412</w:t>
            </w:r>
          </w:p>
        </w:tc>
        <w:tc>
          <w:tcPr>
            <w:tcW w:w="441" w:type="pc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tcPr>
          <w:p w:rsidR="004530C6" w:rsidRPr="00653B94" w:rsidRDefault="004530C6" w:rsidP="00E24278">
            <w:pPr>
              <w:jc w:val="center"/>
              <w:rPr>
                <w:rFonts w:cs="Times New Roman"/>
              </w:rPr>
            </w:pPr>
            <w:r w:rsidRPr="00653B94">
              <w:rPr>
                <w:rFonts w:cs="Times New Roman"/>
              </w:rPr>
              <w:t>10 653</w:t>
            </w:r>
          </w:p>
        </w:tc>
        <w:tc>
          <w:tcPr>
            <w:tcW w:w="375" w:type="pct"/>
            <w:tcBorders>
              <w:top w:val="single" w:sz="4" w:space="0" w:color="auto"/>
              <w:left w:val="single" w:sz="4" w:space="0" w:color="auto"/>
              <w:bottom w:val="single" w:sz="4" w:space="0" w:color="auto"/>
              <w:right w:val="single" w:sz="4" w:space="0" w:color="auto"/>
            </w:tcBorders>
            <w:shd w:val="clear" w:color="auto" w:fill="auto"/>
            <w:tcMar>
              <w:left w:w="6" w:type="dxa"/>
              <w:right w:w="6" w:type="dxa"/>
            </w:tcMar>
            <w:vAlign w:val="center"/>
          </w:tcPr>
          <w:p w:rsidR="004530C6" w:rsidRPr="00653B94" w:rsidRDefault="004530C6" w:rsidP="00E24278">
            <w:pPr>
              <w:jc w:val="center"/>
              <w:rPr>
                <w:rFonts w:cs="Times New Roman"/>
              </w:rPr>
            </w:pPr>
            <w:r w:rsidRPr="00653B94">
              <w:rPr>
                <w:rFonts w:cs="Times New Roman"/>
              </w:rPr>
              <w:t>7 173</w:t>
            </w:r>
          </w:p>
        </w:tc>
        <w:tc>
          <w:tcPr>
            <w:tcW w:w="1022" w:type="pct"/>
            <w:tcBorders>
              <w:top w:val="single" w:sz="4" w:space="0" w:color="auto"/>
              <w:left w:val="single" w:sz="4" w:space="0" w:color="auto"/>
              <w:bottom w:val="single" w:sz="4" w:space="0" w:color="auto"/>
            </w:tcBorders>
            <w:tcMar>
              <w:left w:w="6" w:type="dxa"/>
              <w:right w:w="6" w:type="dxa"/>
            </w:tcMar>
            <w:vAlign w:val="center"/>
          </w:tcPr>
          <w:p w:rsidR="004530C6" w:rsidRPr="00653B94" w:rsidRDefault="004530C6" w:rsidP="00E24278">
            <w:pPr>
              <w:jc w:val="center"/>
              <w:rPr>
                <w:rFonts w:cs="Times New Roman"/>
              </w:rPr>
            </w:pPr>
            <w:r w:rsidRPr="00653B94">
              <w:rPr>
                <w:rFonts w:cs="Times New Roman"/>
              </w:rPr>
              <w:t>-</w:t>
            </w:r>
          </w:p>
        </w:tc>
      </w:tr>
    </w:tbl>
    <w:p w:rsidR="007C6363" w:rsidRPr="00653B94" w:rsidRDefault="00AF27F1" w:rsidP="00E24278">
      <w:pPr>
        <w:spacing w:after="200"/>
        <w:rPr>
          <w:rFonts w:cs="Times New Roman"/>
          <w:spacing w:val="-10"/>
        </w:rPr>
      </w:pPr>
      <w:r w:rsidRPr="00653B94">
        <w:rPr>
          <w:rFonts w:cs="Times New Roman"/>
          <w:spacing w:val="-10"/>
        </w:rPr>
        <w:t xml:space="preserve">Źródło: </w:t>
      </w:r>
      <w:r w:rsidRPr="00653B94">
        <w:rPr>
          <w:rFonts w:cs="Times New Roman"/>
          <w:i/>
          <w:iCs/>
          <w:spacing w:val="-10"/>
        </w:rPr>
        <w:t xml:space="preserve">Województwo Podlaskie </w:t>
      </w:r>
      <w:r w:rsidR="00354079" w:rsidRPr="00653B94">
        <w:rPr>
          <w:rFonts w:cs="Times New Roman"/>
          <w:i/>
          <w:iCs/>
          <w:spacing w:val="-10"/>
        </w:rPr>
        <w:t xml:space="preserve">2014 </w:t>
      </w:r>
      <w:r w:rsidRPr="00653B94">
        <w:rPr>
          <w:rFonts w:cs="Times New Roman"/>
          <w:i/>
          <w:iCs/>
          <w:spacing w:val="-10"/>
        </w:rPr>
        <w:t xml:space="preserve">– podregiony, powiaty, </w:t>
      </w:r>
      <w:r w:rsidR="002A6BD8" w:rsidRPr="00653B94">
        <w:rPr>
          <w:rFonts w:cs="Times New Roman"/>
          <w:i/>
          <w:iCs/>
          <w:spacing w:val="-10"/>
        </w:rPr>
        <w:t>gminy</w:t>
      </w:r>
      <w:r w:rsidRPr="00653B94">
        <w:rPr>
          <w:rFonts w:cs="Times New Roman"/>
          <w:spacing w:val="-10"/>
        </w:rPr>
        <w:t xml:space="preserve">, Urząd </w:t>
      </w:r>
      <w:r w:rsidR="002A6BD8" w:rsidRPr="00653B94">
        <w:rPr>
          <w:rFonts w:cs="Times New Roman"/>
          <w:spacing w:val="-10"/>
        </w:rPr>
        <w:t>Statystyczny w Białymstoku, 2014</w:t>
      </w:r>
      <w:r w:rsidR="00F31A52" w:rsidRPr="00653B94">
        <w:rPr>
          <w:rFonts w:cs="Times New Roman"/>
          <w:spacing w:val="-10"/>
        </w:rPr>
        <w:t>.</w:t>
      </w:r>
    </w:p>
    <w:p w:rsidR="00CA037D" w:rsidRPr="00653B94" w:rsidRDefault="00CA037D" w:rsidP="00E24278">
      <w:pPr>
        <w:spacing w:before="240" w:after="140"/>
        <w:ind w:firstLine="425"/>
        <w:rPr>
          <w:rFonts w:cs="Times New Roman"/>
        </w:rPr>
      </w:pPr>
      <w:r w:rsidRPr="00653B94">
        <w:rPr>
          <w:rFonts w:cs="Times New Roman"/>
        </w:rPr>
        <w:t xml:space="preserve">Z poniższej tabeli dotyczącej liczby urodzonych dzieci poniżej 3 roku życia wynika, że najwięcej dzieci </w:t>
      </w:r>
      <w:r w:rsidR="00545800" w:rsidRPr="00653B94">
        <w:rPr>
          <w:rFonts w:cs="Times New Roman"/>
        </w:rPr>
        <w:t xml:space="preserve">                    </w:t>
      </w:r>
      <w:r w:rsidRPr="00653B94">
        <w:rPr>
          <w:rFonts w:cs="Times New Roman"/>
        </w:rPr>
        <w:t xml:space="preserve">w tym wieku jest w mieście Grajewo i w gminie Bargłów Kościelny. Niewiele mniej dzieci jest także </w:t>
      </w:r>
      <w:r w:rsidR="00A80FCB" w:rsidRPr="00653B94">
        <w:rPr>
          <w:rFonts w:cs="Times New Roman"/>
        </w:rPr>
        <w:t xml:space="preserve">w gminach Grajewo, Jedwabne, Radziłów i Szczuczyn. </w:t>
      </w:r>
      <w:r w:rsidRPr="00653B94">
        <w:rPr>
          <w:rFonts w:cs="Times New Roman"/>
        </w:rPr>
        <w:t>Gminy Przytuły</w:t>
      </w:r>
      <w:r w:rsidR="00A80FCB" w:rsidRPr="00653B94">
        <w:rPr>
          <w:rFonts w:cs="Times New Roman"/>
        </w:rPr>
        <w:t xml:space="preserve">, Rajgród i Wąsosz </w:t>
      </w:r>
      <w:r w:rsidRPr="00653B94">
        <w:rPr>
          <w:rFonts w:cs="Times New Roman"/>
        </w:rPr>
        <w:t xml:space="preserve">należą do gmin, </w:t>
      </w:r>
      <w:r w:rsidR="00A80FCB" w:rsidRPr="00653B94">
        <w:rPr>
          <w:rFonts w:cs="Times New Roman"/>
        </w:rPr>
        <w:br/>
      </w:r>
      <w:r w:rsidRPr="00653B94">
        <w:rPr>
          <w:rFonts w:cs="Times New Roman"/>
        </w:rPr>
        <w:t xml:space="preserve">w których liczba dzieci poniżej 3 lat jest najmniejsza. Na terenie LGD Biebrzański Dar Natury więcej urodziło się dzieci poniżej 3 lat płci męskiej (razem </w:t>
      </w:r>
      <w:r w:rsidR="00A80FCB" w:rsidRPr="00653B94">
        <w:rPr>
          <w:rFonts w:cs="Times New Roman"/>
        </w:rPr>
        <w:t>612</w:t>
      </w:r>
      <w:r w:rsidRPr="00653B94">
        <w:rPr>
          <w:rFonts w:cs="Times New Roman"/>
        </w:rPr>
        <w:t xml:space="preserve"> mężczyzn) i znacznie mniej płci żeńskiej (razem </w:t>
      </w:r>
      <w:r w:rsidR="00A80FCB" w:rsidRPr="00653B94">
        <w:rPr>
          <w:rFonts w:cs="Times New Roman"/>
        </w:rPr>
        <w:t>530</w:t>
      </w:r>
      <w:r w:rsidRPr="00653B94">
        <w:rPr>
          <w:rFonts w:cs="Times New Roman"/>
        </w:rPr>
        <w:t xml:space="preserve"> kobiet). Analizując Podregion Łomżyński można stwierdzić, że na tym terenie również urodziło się więcej dzi</w:t>
      </w:r>
      <w:r w:rsidR="00A80FCB" w:rsidRPr="00653B94">
        <w:rPr>
          <w:rFonts w:cs="Times New Roman"/>
        </w:rPr>
        <w:t xml:space="preserve">eci poniżej 3 lat płci męskiej. </w:t>
      </w:r>
      <w:r w:rsidRPr="00653B94">
        <w:rPr>
          <w:rFonts w:cs="Times New Roman"/>
        </w:rPr>
        <w:t>Średnia liczba urodzonych dzieci poniżej 3 lat z obszarów wiejskich i miejsko-wiejskich jest równa 97 osoby i średnio w każdej gminie urodziło się 53 mężczyzn.</w:t>
      </w:r>
    </w:p>
    <w:p w:rsidR="00D02468" w:rsidRPr="00653B94" w:rsidRDefault="00D02468" w:rsidP="00E24278">
      <w:pPr>
        <w:pStyle w:val="Legenda"/>
        <w:keepNext/>
        <w:spacing w:before="120" w:after="80" w:line="276" w:lineRule="auto"/>
        <w:rPr>
          <w:sz w:val="22"/>
          <w:szCs w:val="22"/>
        </w:rPr>
      </w:pPr>
      <w:bookmarkStart w:id="49" w:name="_Toc438284387"/>
      <w:bookmarkStart w:id="50" w:name="_Toc4614083"/>
      <w:r w:rsidRPr="00653B94">
        <w:rPr>
          <w:sz w:val="22"/>
          <w:szCs w:val="22"/>
        </w:rPr>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13</w:t>
      </w:r>
      <w:r w:rsidR="00C760BB" w:rsidRPr="00653B94">
        <w:rPr>
          <w:sz w:val="22"/>
          <w:szCs w:val="22"/>
        </w:rPr>
        <w:fldChar w:fldCharType="end"/>
      </w:r>
      <w:r w:rsidRPr="00653B94">
        <w:rPr>
          <w:sz w:val="22"/>
          <w:szCs w:val="22"/>
        </w:rPr>
        <w:t>. Liczba urodzonych d</w:t>
      </w:r>
      <w:r w:rsidR="004573E8" w:rsidRPr="00653B94">
        <w:rPr>
          <w:sz w:val="22"/>
          <w:szCs w:val="22"/>
        </w:rPr>
        <w:t>zieci poniżej 3 lat (stan na 31.12.2014</w:t>
      </w:r>
      <w:r w:rsidRPr="00653B94">
        <w:rPr>
          <w:sz w:val="22"/>
          <w:szCs w:val="22"/>
        </w:rPr>
        <w:t xml:space="preserve"> r.)</w:t>
      </w:r>
      <w:bookmarkEnd w:id="49"/>
      <w:bookmarkEnd w:id="50"/>
    </w:p>
    <w:tbl>
      <w:tblPr>
        <w:tblStyle w:val="Tabela-Siatka1"/>
        <w:tblW w:w="5000" w:type="pct"/>
        <w:tblInd w:w="0" w:type="dxa"/>
        <w:tblLayout w:type="fixed"/>
        <w:tblLook w:val="04A0" w:firstRow="1" w:lastRow="0" w:firstColumn="1" w:lastColumn="0" w:noHBand="0" w:noVBand="1"/>
      </w:tblPr>
      <w:tblGrid>
        <w:gridCol w:w="2758"/>
        <w:gridCol w:w="1491"/>
        <w:gridCol w:w="1699"/>
        <w:gridCol w:w="1249"/>
        <w:gridCol w:w="2714"/>
      </w:tblGrid>
      <w:tr w:rsidR="00653B94" w:rsidRPr="00653B94" w:rsidTr="007C6363">
        <w:trPr>
          <w:trHeight w:val="288"/>
        </w:trPr>
        <w:tc>
          <w:tcPr>
            <w:tcW w:w="1392" w:type="pct"/>
            <w:shd w:val="clear" w:color="auto" w:fill="A9D7B6" w:themeFill="accent5" w:themeFillTint="66"/>
            <w:noWrap/>
            <w:vAlign w:val="center"/>
            <w:hideMark/>
          </w:tcPr>
          <w:p w:rsidR="009029BC" w:rsidRPr="00653B94" w:rsidRDefault="009029BC" w:rsidP="00E24278">
            <w:pPr>
              <w:jc w:val="center"/>
              <w:rPr>
                <w:rFonts w:cs="Times New Roman"/>
                <w:b/>
              </w:rPr>
            </w:pPr>
            <w:r w:rsidRPr="00653B94">
              <w:rPr>
                <w:rFonts w:cs="Times New Roman"/>
                <w:b/>
              </w:rPr>
              <w:t xml:space="preserve">Liczba dzieci </w:t>
            </w:r>
          </w:p>
        </w:tc>
        <w:tc>
          <w:tcPr>
            <w:tcW w:w="752" w:type="pct"/>
            <w:shd w:val="clear" w:color="auto" w:fill="A9D7B6" w:themeFill="accent5" w:themeFillTint="66"/>
            <w:noWrap/>
            <w:vAlign w:val="center"/>
            <w:hideMark/>
          </w:tcPr>
          <w:p w:rsidR="009029BC" w:rsidRPr="00653B94" w:rsidRDefault="009029BC" w:rsidP="00E24278">
            <w:pPr>
              <w:jc w:val="center"/>
              <w:rPr>
                <w:rFonts w:cs="Times New Roman"/>
                <w:b/>
              </w:rPr>
            </w:pPr>
            <w:r w:rsidRPr="00653B94">
              <w:rPr>
                <w:rFonts w:cs="Times New Roman"/>
                <w:b/>
              </w:rPr>
              <w:t>Ogółem</w:t>
            </w:r>
          </w:p>
        </w:tc>
        <w:tc>
          <w:tcPr>
            <w:tcW w:w="857" w:type="pct"/>
            <w:shd w:val="clear" w:color="auto" w:fill="A9D7B6" w:themeFill="accent5" w:themeFillTint="66"/>
            <w:noWrap/>
            <w:vAlign w:val="center"/>
            <w:hideMark/>
          </w:tcPr>
          <w:p w:rsidR="009029BC" w:rsidRPr="00653B94" w:rsidRDefault="009029BC" w:rsidP="00E24278">
            <w:pPr>
              <w:jc w:val="center"/>
              <w:rPr>
                <w:rFonts w:cs="Times New Roman"/>
                <w:b/>
              </w:rPr>
            </w:pPr>
            <w:r w:rsidRPr="00653B94">
              <w:rPr>
                <w:rFonts w:cs="Times New Roman"/>
                <w:b/>
              </w:rPr>
              <w:t>Mężczyźni</w:t>
            </w:r>
          </w:p>
        </w:tc>
        <w:tc>
          <w:tcPr>
            <w:tcW w:w="630" w:type="pct"/>
            <w:shd w:val="clear" w:color="auto" w:fill="A9D7B6" w:themeFill="accent5" w:themeFillTint="66"/>
            <w:vAlign w:val="center"/>
          </w:tcPr>
          <w:p w:rsidR="009029BC" w:rsidRPr="00653B94" w:rsidRDefault="009029BC" w:rsidP="00E24278">
            <w:pPr>
              <w:jc w:val="center"/>
              <w:rPr>
                <w:rFonts w:cs="Times New Roman"/>
                <w:b/>
              </w:rPr>
            </w:pPr>
            <w:r w:rsidRPr="00653B94">
              <w:rPr>
                <w:rFonts w:cs="Times New Roman"/>
                <w:b/>
              </w:rPr>
              <w:t>Kobiety</w:t>
            </w:r>
          </w:p>
        </w:tc>
        <w:tc>
          <w:tcPr>
            <w:tcW w:w="1369" w:type="pct"/>
            <w:shd w:val="clear" w:color="auto" w:fill="A9D7B6" w:themeFill="accent5" w:themeFillTint="66"/>
            <w:noWrap/>
            <w:vAlign w:val="center"/>
            <w:hideMark/>
          </w:tcPr>
          <w:p w:rsidR="009029BC" w:rsidRPr="00653B94" w:rsidRDefault="009029BC" w:rsidP="00E24278">
            <w:pPr>
              <w:jc w:val="center"/>
              <w:rPr>
                <w:rFonts w:cs="Times New Roman"/>
                <w:b/>
              </w:rPr>
            </w:pPr>
            <w:r w:rsidRPr="00653B94">
              <w:rPr>
                <w:rFonts w:cs="Times New Roman"/>
                <w:b/>
              </w:rPr>
              <w:t>Na 1000 mieszkańców</w:t>
            </w:r>
          </w:p>
        </w:tc>
      </w:tr>
      <w:tr w:rsidR="00653B94" w:rsidRPr="00653B94" w:rsidTr="007C6363">
        <w:trPr>
          <w:trHeight w:val="288"/>
        </w:trPr>
        <w:tc>
          <w:tcPr>
            <w:tcW w:w="1392" w:type="pct"/>
            <w:noWrap/>
            <w:vAlign w:val="center"/>
          </w:tcPr>
          <w:p w:rsidR="009029BC" w:rsidRPr="00653B94" w:rsidRDefault="009029BC" w:rsidP="00E24278">
            <w:pPr>
              <w:jc w:val="left"/>
              <w:rPr>
                <w:rFonts w:cs="Times New Roman"/>
                <w:b/>
              </w:rPr>
            </w:pPr>
            <w:r w:rsidRPr="00653B94">
              <w:rPr>
                <w:rFonts w:cs="Times New Roman"/>
                <w:b/>
              </w:rPr>
              <w:t>Podregion Łomżyński</w:t>
            </w:r>
          </w:p>
        </w:tc>
        <w:tc>
          <w:tcPr>
            <w:tcW w:w="752" w:type="pct"/>
            <w:noWrap/>
            <w:vAlign w:val="center"/>
          </w:tcPr>
          <w:p w:rsidR="009029BC" w:rsidRPr="00653B94" w:rsidRDefault="009029BC" w:rsidP="00E24278">
            <w:pPr>
              <w:jc w:val="center"/>
              <w:rPr>
                <w:rFonts w:cs="Times New Roman"/>
              </w:rPr>
            </w:pPr>
            <w:r w:rsidRPr="00653B94">
              <w:rPr>
                <w:rFonts w:cs="Times New Roman"/>
              </w:rPr>
              <w:t>7 163</w:t>
            </w:r>
          </w:p>
        </w:tc>
        <w:tc>
          <w:tcPr>
            <w:tcW w:w="857" w:type="pct"/>
            <w:noWrap/>
            <w:vAlign w:val="center"/>
          </w:tcPr>
          <w:p w:rsidR="009029BC" w:rsidRPr="00653B94" w:rsidRDefault="009029BC" w:rsidP="00E24278">
            <w:pPr>
              <w:jc w:val="center"/>
              <w:rPr>
                <w:rFonts w:cs="Times New Roman"/>
              </w:rPr>
            </w:pPr>
            <w:r w:rsidRPr="00653B94">
              <w:rPr>
                <w:rFonts w:cs="Times New Roman"/>
              </w:rPr>
              <w:t>3 747</w:t>
            </w:r>
          </w:p>
        </w:tc>
        <w:tc>
          <w:tcPr>
            <w:tcW w:w="630" w:type="pct"/>
            <w:vAlign w:val="center"/>
          </w:tcPr>
          <w:p w:rsidR="009029BC" w:rsidRPr="00653B94" w:rsidRDefault="009029BC" w:rsidP="00E24278">
            <w:pPr>
              <w:jc w:val="center"/>
              <w:rPr>
                <w:rFonts w:cs="Times New Roman"/>
              </w:rPr>
            </w:pPr>
            <w:r w:rsidRPr="00653B94">
              <w:rPr>
                <w:rFonts w:cs="Times New Roman"/>
              </w:rPr>
              <w:t>3 416</w:t>
            </w:r>
          </w:p>
        </w:tc>
        <w:tc>
          <w:tcPr>
            <w:tcW w:w="1369" w:type="pct"/>
            <w:noWrap/>
            <w:vAlign w:val="center"/>
          </w:tcPr>
          <w:p w:rsidR="009029BC" w:rsidRPr="00653B94" w:rsidRDefault="009029BC" w:rsidP="00E24278">
            <w:pPr>
              <w:jc w:val="center"/>
              <w:rPr>
                <w:rFonts w:cs="Times New Roman"/>
              </w:rPr>
            </w:pPr>
          </w:p>
        </w:tc>
      </w:tr>
      <w:tr w:rsidR="00653B94" w:rsidRPr="00653B94" w:rsidTr="007C6363">
        <w:trPr>
          <w:trHeight w:val="288"/>
        </w:trPr>
        <w:tc>
          <w:tcPr>
            <w:tcW w:w="1392" w:type="pct"/>
            <w:noWrap/>
            <w:vAlign w:val="center"/>
            <w:hideMark/>
          </w:tcPr>
          <w:p w:rsidR="009029BC" w:rsidRPr="00653B94" w:rsidRDefault="009029BC" w:rsidP="00E24278">
            <w:pPr>
              <w:jc w:val="left"/>
              <w:rPr>
                <w:rFonts w:cs="Times New Roman"/>
                <w:b/>
              </w:rPr>
            </w:pPr>
            <w:r w:rsidRPr="00653B94">
              <w:rPr>
                <w:rFonts w:cs="Times New Roman"/>
                <w:b/>
              </w:rPr>
              <w:t>Grajewo (miasto)</w:t>
            </w:r>
          </w:p>
        </w:tc>
        <w:tc>
          <w:tcPr>
            <w:tcW w:w="752" w:type="pct"/>
            <w:noWrap/>
            <w:vAlign w:val="center"/>
            <w:hideMark/>
          </w:tcPr>
          <w:p w:rsidR="009029BC" w:rsidRPr="00653B94" w:rsidRDefault="009029BC" w:rsidP="00E24278">
            <w:pPr>
              <w:jc w:val="center"/>
              <w:rPr>
                <w:rFonts w:cs="Times New Roman"/>
              </w:rPr>
            </w:pPr>
            <w:r w:rsidRPr="00653B94">
              <w:rPr>
                <w:rFonts w:cs="Times New Roman"/>
              </w:rPr>
              <w:t>364</w:t>
            </w:r>
          </w:p>
        </w:tc>
        <w:tc>
          <w:tcPr>
            <w:tcW w:w="857" w:type="pct"/>
            <w:noWrap/>
            <w:vAlign w:val="center"/>
            <w:hideMark/>
          </w:tcPr>
          <w:p w:rsidR="009029BC" w:rsidRPr="00653B94" w:rsidRDefault="009029BC" w:rsidP="00E24278">
            <w:pPr>
              <w:jc w:val="center"/>
              <w:rPr>
                <w:rFonts w:cs="Times New Roman"/>
              </w:rPr>
            </w:pPr>
            <w:r w:rsidRPr="00653B94">
              <w:rPr>
                <w:rFonts w:cs="Times New Roman"/>
              </w:rPr>
              <w:t>191</w:t>
            </w:r>
          </w:p>
        </w:tc>
        <w:tc>
          <w:tcPr>
            <w:tcW w:w="630" w:type="pct"/>
            <w:vAlign w:val="center"/>
          </w:tcPr>
          <w:p w:rsidR="009029BC" w:rsidRPr="00653B94" w:rsidRDefault="009029BC" w:rsidP="00E24278">
            <w:pPr>
              <w:jc w:val="center"/>
              <w:rPr>
                <w:rFonts w:cs="Times New Roman"/>
              </w:rPr>
            </w:pPr>
            <w:r w:rsidRPr="00653B94">
              <w:rPr>
                <w:rFonts w:cs="Times New Roman"/>
              </w:rPr>
              <w:t>173</w:t>
            </w:r>
          </w:p>
        </w:tc>
        <w:tc>
          <w:tcPr>
            <w:tcW w:w="1369" w:type="pct"/>
            <w:noWrap/>
            <w:vAlign w:val="center"/>
          </w:tcPr>
          <w:p w:rsidR="009029BC" w:rsidRPr="00653B94" w:rsidRDefault="0039448A" w:rsidP="00E24278">
            <w:pPr>
              <w:jc w:val="center"/>
              <w:rPr>
                <w:rFonts w:cs="Times New Roman"/>
              </w:rPr>
            </w:pPr>
            <w:r w:rsidRPr="00653B94">
              <w:rPr>
                <w:rFonts w:cs="Times New Roman"/>
              </w:rPr>
              <w:t>16</w:t>
            </w:r>
          </w:p>
        </w:tc>
      </w:tr>
      <w:tr w:rsidR="00653B94" w:rsidRPr="00653B94" w:rsidTr="007C6363">
        <w:trPr>
          <w:trHeight w:val="288"/>
        </w:trPr>
        <w:tc>
          <w:tcPr>
            <w:tcW w:w="1392" w:type="pct"/>
            <w:noWrap/>
            <w:vAlign w:val="center"/>
            <w:hideMark/>
          </w:tcPr>
          <w:p w:rsidR="009029BC" w:rsidRPr="00653B94" w:rsidRDefault="009029BC" w:rsidP="00E24278">
            <w:pPr>
              <w:jc w:val="left"/>
              <w:rPr>
                <w:rFonts w:cs="Times New Roman"/>
                <w:b/>
              </w:rPr>
            </w:pPr>
            <w:r w:rsidRPr="00653B94">
              <w:rPr>
                <w:rFonts w:cs="Times New Roman"/>
                <w:b/>
              </w:rPr>
              <w:t>Grajewo</w:t>
            </w:r>
          </w:p>
        </w:tc>
        <w:tc>
          <w:tcPr>
            <w:tcW w:w="752" w:type="pct"/>
            <w:noWrap/>
            <w:vAlign w:val="center"/>
            <w:hideMark/>
          </w:tcPr>
          <w:p w:rsidR="009029BC" w:rsidRPr="00653B94" w:rsidRDefault="009029BC" w:rsidP="00E24278">
            <w:pPr>
              <w:jc w:val="center"/>
              <w:rPr>
                <w:rFonts w:cs="Times New Roman"/>
              </w:rPr>
            </w:pPr>
            <w:r w:rsidRPr="00653B94">
              <w:rPr>
                <w:rFonts w:cs="Times New Roman"/>
              </w:rPr>
              <w:t>117</w:t>
            </w:r>
          </w:p>
        </w:tc>
        <w:tc>
          <w:tcPr>
            <w:tcW w:w="857" w:type="pct"/>
            <w:noWrap/>
            <w:vAlign w:val="center"/>
            <w:hideMark/>
          </w:tcPr>
          <w:p w:rsidR="009029BC" w:rsidRPr="00653B94" w:rsidRDefault="009029BC" w:rsidP="00E24278">
            <w:pPr>
              <w:jc w:val="center"/>
              <w:rPr>
                <w:rFonts w:cs="Times New Roman"/>
              </w:rPr>
            </w:pPr>
            <w:r w:rsidRPr="00653B94">
              <w:rPr>
                <w:rFonts w:cs="Times New Roman"/>
              </w:rPr>
              <w:t>65</w:t>
            </w:r>
          </w:p>
        </w:tc>
        <w:tc>
          <w:tcPr>
            <w:tcW w:w="630" w:type="pct"/>
            <w:vAlign w:val="center"/>
          </w:tcPr>
          <w:p w:rsidR="009029BC" w:rsidRPr="00653B94" w:rsidRDefault="009029BC" w:rsidP="00E24278">
            <w:pPr>
              <w:jc w:val="center"/>
              <w:rPr>
                <w:rFonts w:cs="Times New Roman"/>
              </w:rPr>
            </w:pPr>
            <w:r w:rsidRPr="00653B94">
              <w:rPr>
                <w:rFonts w:cs="Times New Roman"/>
              </w:rPr>
              <w:t>52</w:t>
            </w:r>
          </w:p>
        </w:tc>
        <w:tc>
          <w:tcPr>
            <w:tcW w:w="1369" w:type="pct"/>
            <w:noWrap/>
            <w:vAlign w:val="center"/>
          </w:tcPr>
          <w:p w:rsidR="009029BC" w:rsidRPr="00653B94" w:rsidRDefault="0039448A" w:rsidP="00E24278">
            <w:pPr>
              <w:jc w:val="center"/>
              <w:rPr>
                <w:rFonts w:cs="Times New Roman"/>
              </w:rPr>
            </w:pPr>
            <w:r w:rsidRPr="00653B94">
              <w:rPr>
                <w:rFonts w:cs="Times New Roman"/>
              </w:rPr>
              <w:t>19</w:t>
            </w:r>
          </w:p>
        </w:tc>
      </w:tr>
      <w:tr w:rsidR="00653B94" w:rsidRPr="00653B94" w:rsidTr="007C6363">
        <w:trPr>
          <w:trHeight w:val="288"/>
        </w:trPr>
        <w:tc>
          <w:tcPr>
            <w:tcW w:w="1392" w:type="pct"/>
            <w:noWrap/>
            <w:vAlign w:val="center"/>
            <w:hideMark/>
          </w:tcPr>
          <w:p w:rsidR="009029BC" w:rsidRPr="00653B94" w:rsidRDefault="009029BC" w:rsidP="00E24278">
            <w:pPr>
              <w:jc w:val="left"/>
              <w:rPr>
                <w:rFonts w:cs="Times New Roman"/>
                <w:b/>
              </w:rPr>
            </w:pPr>
            <w:r w:rsidRPr="00653B94">
              <w:rPr>
                <w:rFonts w:cs="Times New Roman"/>
                <w:b/>
              </w:rPr>
              <w:t>Radziłów</w:t>
            </w:r>
          </w:p>
        </w:tc>
        <w:tc>
          <w:tcPr>
            <w:tcW w:w="752" w:type="pct"/>
            <w:noWrap/>
            <w:vAlign w:val="center"/>
            <w:hideMark/>
          </w:tcPr>
          <w:p w:rsidR="009029BC" w:rsidRPr="00653B94" w:rsidRDefault="009029BC" w:rsidP="00E24278">
            <w:pPr>
              <w:jc w:val="center"/>
              <w:rPr>
                <w:rFonts w:cs="Times New Roman"/>
              </w:rPr>
            </w:pPr>
            <w:r w:rsidRPr="00653B94">
              <w:rPr>
                <w:rFonts w:cs="Times New Roman"/>
              </w:rPr>
              <w:t>106</w:t>
            </w:r>
          </w:p>
        </w:tc>
        <w:tc>
          <w:tcPr>
            <w:tcW w:w="857" w:type="pct"/>
            <w:noWrap/>
            <w:vAlign w:val="center"/>
            <w:hideMark/>
          </w:tcPr>
          <w:p w:rsidR="009029BC" w:rsidRPr="00653B94" w:rsidRDefault="009029BC" w:rsidP="00E24278">
            <w:pPr>
              <w:jc w:val="center"/>
              <w:rPr>
                <w:rFonts w:cs="Times New Roman"/>
              </w:rPr>
            </w:pPr>
            <w:r w:rsidRPr="00653B94">
              <w:rPr>
                <w:rFonts w:cs="Times New Roman"/>
              </w:rPr>
              <w:t>55</w:t>
            </w:r>
          </w:p>
        </w:tc>
        <w:tc>
          <w:tcPr>
            <w:tcW w:w="630" w:type="pct"/>
            <w:vAlign w:val="center"/>
          </w:tcPr>
          <w:p w:rsidR="009029BC" w:rsidRPr="00653B94" w:rsidRDefault="009029BC" w:rsidP="00E24278">
            <w:pPr>
              <w:jc w:val="center"/>
              <w:rPr>
                <w:rFonts w:cs="Times New Roman"/>
              </w:rPr>
            </w:pPr>
            <w:r w:rsidRPr="00653B94">
              <w:rPr>
                <w:rFonts w:cs="Times New Roman"/>
              </w:rPr>
              <w:t>51</w:t>
            </w:r>
          </w:p>
        </w:tc>
        <w:tc>
          <w:tcPr>
            <w:tcW w:w="1369" w:type="pct"/>
            <w:noWrap/>
            <w:vAlign w:val="center"/>
          </w:tcPr>
          <w:p w:rsidR="009029BC" w:rsidRPr="00653B94" w:rsidRDefault="0039448A" w:rsidP="00E24278">
            <w:pPr>
              <w:jc w:val="center"/>
              <w:rPr>
                <w:rFonts w:cs="Times New Roman"/>
              </w:rPr>
            </w:pPr>
            <w:r w:rsidRPr="00653B94">
              <w:rPr>
                <w:rFonts w:cs="Times New Roman"/>
              </w:rPr>
              <w:t>21</w:t>
            </w:r>
          </w:p>
        </w:tc>
      </w:tr>
      <w:tr w:rsidR="00653B94" w:rsidRPr="00653B94" w:rsidTr="007C6363">
        <w:trPr>
          <w:trHeight w:val="288"/>
        </w:trPr>
        <w:tc>
          <w:tcPr>
            <w:tcW w:w="1392" w:type="pct"/>
            <w:noWrap/>
            <w:vAlign w:val="center"/>
            <w:hideMark/>
          </w:tcPr>
          <w:p w:rsidR="009029BC" w:rsidRPr="00653B94" w:rsidRDefault="009029BC" w:rsidP="00E24278">
            <w:pPr>
              <w:jc w:val="left"/>
              <w:rPr>
                <w:rFonts w:cs="Times New Roman"/>
                <w:b/>
              </w:rPr>
            </w:pPr>
            <w:r w:rsidRPr="00653B94">
              <w:rPr>
                <w:rFonts w:cs="Times New Roman"/>
                <w:b/>
              </w:rPr>
              <w:t>Rajgród</w:t>
            </w:r>
          </w:p>
        </w:tc>
        <w:tc>
          <w:tcPr>
            <w:tcW w:w="752" w:type="pct"/>
            <w:noWrap/>
            <w:vAlign w:val="center"/>
            <w:hideMark/>
          </w:tcPr>
          <w:p w:rsidR="009029BC" w:rsidRPr="00653B94" w:rsidRDefault="009029BC" w:rsidP="00E24278">
            <w:pPr>
              <w:jc w:val="center"/>
              <w:rPr>
                <w:rFonts w:cs="Times New Roman"/>
              </w:rPr>
            </w:pPr>
            <w:r w:rsidRPr="00653B94">
              <w:rPr>
                <w:rFonts w:cs="Times New Roman"/>
              </w:rPr>
              <w:t>75</w:t>
            </w:r>
          </w:p>
        </w:tc>
        <w:tc>
          <w:tcPr>
            <w:tcW w:w="857" w:type="pct"/>
            <w:noWrap/>
            <w:vAlign w:val="center"/>
            <w:hideMark/>
          </w:tcPr>
          <w:p w:rsidR="009029BC" w:rsidRPr="00653B94" w:rsidRDefault="009029BC" w:rsidP="00E24278">
            <w:pPr>
              <w:jc w:val="center"/>
              <w:rPr>
                <w:rFonts w:cs="Times New Roman"/>
              </w:rPr>
            </w:pPr>
            <w:r w:rsidRPr="00653B94">
              <w:rPr>
                <w:rFonts w:cs="Times New Roman"/>
              </w:rPr>
              <w:t>40</w:t>
            </w:r>
          </w:p>
        </w:tc>
        <w:tc>
          <w:tcPr>
            <w:tcW w:w="630" w:type="pct"/>
            <w:vAlign w:val="center"/>
          </w:tcPr>
          <w:p w:rsidR="009029BC" w:rsidRPr="00653B94" w:rsidRDefault="009029BC" w:rsidP="00E24278">
            <w:pPr>
              <w:jc w:val="center"/>
              <w:rPr>
                <w:rFonts w:cs="Times New Roman"/>
              </w:rPr>
            </w:pPr>
            <w:r w:rsidRPr="00653B94">
              <w:rPr>
                <w:rFonts w:cs="Times New Roman"/>
              </w:rPr>
              <w:t>35</w:t>
            </w:r>
          </w:p>
        </w:tc>
        <w:tc>
          <w:tcPr>
            <w:tcW w:w="1369" w:type="pct"/>
            <w:noWrap/>
            <w:vAlign w:val="center"/>
          </w:tcPr>
          <w:p w:rsidR="009029BC" w:rsidRPr="00653B94" w:rsidRDefault="0039448A" w:rsidP="00E24278">
            <w:pPr>
              <w:tabs>
                <w:tab w:val="left" w:pos="924"/>
                <w:tab w:val="center" w:pos="1055"/>
              </w:tabs>
              <w:jc w:val="center"/>
              <w:rPr>
                <w:rFonts w:cs="Times New Roman"/>
              </w:rPr>
            </w:pPr>
            <w:r w:rsidRPr="00653B94">
              <w:rPr>
                <w:rFonts w:cs="Times New Roman"/>
              </w:rPr>
              <w:t>14</w:t>
            </w:r>
          </w:p>
        </w:tc>
      </w:tr>
      <w:tr w:rsidR="00653B94" w:rsidRPr="00653B94" w:rsidTr="007C6363">
        <w:trPr>
          <w:trHeight w:val="288"/>
        </w:trPr>
        <w:tc>
          <w:tcPr>
            <w:tcW w:w="1392" w:type="pct"/>
            <w:noWrap/>
            <w:vAlign w:val="center"/>
            <w:hideMark/>
          </w:tcPr>
          <w:p w:rsidR="009029BC" w:rsidRPr="00653B94" w:rsidRDefault="009029BC" w:rsidP="00E24278">
            <w:pPr>
              <w:jc w:val="left"/>
              <w:rPr>
                <w:rFonts w:cs="Times New Roman"/>
                <w:b/>
              </w:rPr>
            </w:pPr>
            <w:r w:rsidRPr="00653B94">
              <w:rPr>
                <w:rFonts w:cs="Times New Roman"/>
                <w:b/>
              </w:rPr>
              <w:t>Szczuczyn</w:t>
            </w:r>
          </w:p>
        </w:tc>
        <w:tc>
          <w:tcPr>
            <w:tcW w:w="752" w:type="pct"/>
            <w:noWrap/>
            <w:vAlign w:val="center"/>
            <w:hideMark/>
          </w:tcPr>
          <w:p w:rsidR="009029BC" w:rsidRPr="00653B94" w:rsidRDefault="009029BC" w:rsidP="00E24278">
            <w:pPr>
              <w:jc w:val="center"/>
              <w:rPr>
                <w:rFonts w:cs="Times New Roman"/>
              </w:rPr>
            </w:pPr>
            <w:r w:rsidRPr="00653B94">
              <w:rPr>
                <w:rFonts w:cs="Times New Roman"/>
              </w:rPr>
              <w:t>119</w:t>
            </w:r>
          </w:p>
        </w:tc>
        <w:tc>
          <w:tcPr>
            <w:tcW w:w="857" w:type="pct"/>
            <w:noWrap/>
            <w:vAlign w:val="center"/>
            <w:hideMark/>
          </w:tcPr>
          <w:p w:rsidR="009029BC" w:rsidRPr="00653B94" w:rsidRDefault="009029BC" w:rsidP="00E24278">
            <w:pPr>
              <w:jc w:val="center"/>
              <w:rPr>
                <w:rFonts w:cs="Times New Roman"/>
              </w:rPr>
            </w:pPr>
            <w:r w:rsidRPr="00653B94">
              <w:rPr>
                <w:rFonts w:cs="Times New Roman"/>
              </w:rPr>
              <w:t>66</w:t>
            </w:r>
          </w:p>
        </w:tc>
        <w:tc>
          <w:tcPr>
            <w:tcW w:w="630" w:type="pct"/>
            <w:vAlign w:val="center"/>
          </w:tcPr>
          <w:p w:rsidR="009029BC" w:rsidRPr="00653B94" w:rsidRDefault="009029BC" w:rsidP="00E24278">
            <w:pPr>
              <w:jc w:val="center"/>
              <w:rPr>
                <w:rFonts w:cs="Times New Roman"/>
              </w:rPr>
            </w:pPr>
            <w:r w:rsidRPr="00653B94">
              <w:rPr>
                <w:rFonts w:cs="Times New Roman"/>
              </w:rPr>
              <w:t>53</w:t>
            </w:r>
          </w:p>
        </w:tc>
        <w:tc>
          <w:tcPr>
            <w:tcW w:w="1369" w:type="pct"/>
            <w:noWrap/>
            <w:vAlign w:val="center"/>
          </w:tcPr>
          <w:p w:rsidR="009029BC" w:rsidRPr="00653B94" w:rsidRDefault="0039448A" w:rsidP="00E24278">
            <w:pPr>
              <w:jc w:val="center"/>
              <w:rPr>
                <w:rFonts w:cs="Times New Roman"/>
              </w:rPr>
            </w:pPr>
            <w:r w:rsidRPr="00653B94">
              <w:rPr>
                <w:rFonts w:cs="Times New Roman"/>
              </w:rPr>
              <w:t>19</w:t>
            </w:r>
          </w:p>
        </w:tc>
      </w:tr>
      <w:tr w:rsidR="00653B94" w:rsidRPr="00653B94" w:rsidTr="007C6363">
        <w:trPr>
          <w:trHeight w:val="288"/>
        </w:trPr>
        <w:tc>
          <w:tcPr>
            <w:tcW w:w="1392" w:type="pct"/>
            <w:noWrap/>
            <w:vAlign w:val="center"/>
            <w:hideMark/>
          </w:tcPr>
          <w:p w:rsidR="009029BC" w:rsidRPr="00653B94" w:rsidRDefault="009029BC" w:rsidP="00E24278">
            <w:pPr>
              <w:jc w:val="left"/>
              <w:rPr>
                <w:rFonts w:cs="Times New Roman"/>
                <w:b/>
              </w:rPr>
            </w:pPr>
            <w:r w:rsidRPr="00653B94">
              <w:rPr>
                <w:rFonts w:cs="Times New Roman"/>
                <w:b/>
              </w:rPr>
              <w:t>Wąsosz</w:t>
            </w:r>
          </w:p>
        </w:tc>
        <w:tc>
          <w:tcPr>
            <w:tcW w:w="752" w:type="pct"/>
            <w:noWrap/>
            <w:vAlign w:val="center"/>
            <w:hideMark/>
          </w:tcPr>
          <w:p w:rsidR="009029BC" w:rsidRPr="00653B94" w:rsidRDefault="009029BC" w:rsidP="00E24278">
            <w:pPr>
              <w:jc w:val="center"/>
              <w:rPr>
                <w:rFonts w:cs="Times New Roman"/>
              </w:rPr>
            </w:pPr>
            <w:r w:rsidRPr="00653B94">
              <w:rPr>
                <w:rFonts w:cs="Times New Roman"/>
              </w:rPr>
              <w:t>76</w:t>
            </w:r>
          </w:p>
        </w:tc>
        <w:tc>
          <w:tcPr>
            <w:tcW w:w="857" w:type="pct"/>
            <w:noWrap/>
            <w:vAlign w:val="center"/>
            <w:hideMark/>
          </w:tcPr>
          <w:p w:rsidR="009029BC" w:rsidRPr="00653B94" w:rsidRDefault="009029BC" w:rsidP="00E24278">
            <w:pPr>
              <w:jc w:val="center"/>
              <w:rPr>
                <w:rFonts w:cs="Times New Roman"/>
              </w:rPr>
            </w:pPr>
            <w:r w:rsidRPr="00653B94">
              <w:rPr>
                <w:rFonts w:cs="Times New Roman"/>
              </w:rPr>
              <w:t>43</w:t>
            </w:r>
          </w:p>
        </w:tc>
        <w:tc>
          <w:tcPr>
            <w:tcW w:w="630" w:type="pct"/>
            <w:vAlign w:val="center"/>
          </w:tcPr>
          <w:p w:rsidR="009029BC" w:rsidRPr="00653B94" w:rsidRDefault="009029BC" w:rsidP="00E24278">
            <w:pPr>
              <w:jc w:val="center"/>
              <w:rPr>
                <w:rFonts w:cs="Times New Roman"/>
              </w:rPr>
            </w:pPr>
            <w:r w:rsidRPr="00653B94">
              <w:rPr>
                <w:rFonts w:cs="Times New Roman"/>
              </w:rPr>
              <w:t>33</w:t>
            </w:r>
          </w:p>
        </w:tc>
        <w:tc>
          <w:tcPr>
            <w:tcW w:w="1369" w:type="pct"/>
            <w:noWrap/>
            <w:vAlign w:val="center"/>
          </w:tcPr>
          <w:p w:rsidR="009029BC" w:rsidRPr="00653B94" w:rsidRDefault="0039448A" w:rsidP="00E24278">
            <w:pPr>
              <w:jc w:val="center"/>
              <w:rPr>
                <w:rFonts w:cs="Times New Roman"/>
              </w:rPr>
            </w:pPr>
            <w:r w:rsidRPr="00653B94">
              <w:rPr>
                <w:rFonts w:cs="Times New Roman"/>
              </w:rPr>
              <w:t>20</w:t>
            </w:r>
          </w:p>
        </w:tc>
      </w:tr>
      <w:tr w:rsidR="00653B94" w:rsidRPr="00653B94" w:rsidTr="007C6363">
        <w:trPr>
          <w:trHeight w:val="288"/>
        </w:trPr>
        <w:tc>
          <w:tcPr>
            <w:tcW w:w="1392" w:type="pct"/>
            <w:noWrap/>
            <w:vAlign w:val="center"/>
            <w:hideMark/>
          </w:tcPr>
          <w:p w:rsidR="009029BC" w:rsidRPr="00653B94" w:rsidRDefault="009029BC" w:rsidP="00E24278">
            <w:pPr>
              <w:jc w:val="left"/>
              <w:rPr>
                <w:rFonts w:cs="Times New Roman"/>
                <w:b/>
              </w:rPr>
            </w:pPr>
            <w:r w:rsidRPr="00653B94">
              <w:rPr>
                <w:rFonts w:cs="Times New Roman"/>
                <w:b/>
              </w:rPr>
              <w:t>Jedwabne</w:t>
            </w:r>
          </w:p>
        </w:tc>
        <w:tc>
          <w:tcPr>
            <w:tcW w:w="752" w:type="pct"/>
            <w:noWrap/>
            <w:vAlign w:val="center"/>
            <w:hideMark/>
          </w:tcPr>
          <w:p w:rsidR="009029BC" w:rsidRPr="00653B94" w:rsidRDefault="009029BC" w:rsidP="00E24278">
            <w:pPr>
              <w:jc w:val="center"/>
              <w:rPr>
                <w:rFonts w:cs="Times New Roman"/>
              </w:rPr>
            </w:pPr>
            <w:r w:rsidRPr="00653B94">
              <w:rPr>
                <w:rFonts w:cs="Times New Roman"/>
              </w:rPr>
              <w:t>109</w:t>
            </w:r>
          </w:p>
        </w:tc>
        <w:tc>
          <w:tcPr>
            <w:tcW w:w="857" w:type="pct"/>
            <w:noWrap/>
            <w:vAlign w:val="center"/>
            <w:hideMark/>
          </w:tcPr>
          <w:p w:rsidR="009029BC" w:rsidRPr="00653B94" w:rsidRDefault="009029BC" w:rsidP="00E24278">
            <w:pPr>
              <w:jc w:val="center"/>
              <w:rPr>
                <w:rFonts w:cs="Times New Roman"/>
              </w:rPr>
            </w:pPr>
            <w:r w:rsidRPr="00653B94">
              <w:rPr>
                <w:rFonts w:cs="Times New Roman"/>
              </w:rPr>
              <w:t>55</w:t>
            </w:r>
          </w:p>
        </w:tc>
        <w:tc>
          <w:tcPr>
            <w:tcW w:w="630" w:type="pct"/>
            <w:vAlign w:val="center"/>
          </w:tcPr>
          <w:p w:rsidR="009029BC" w:rsidRPr="00653B94" w:rsidRDefault="009029BC" w:rsidP="00E24278">
            <w:pPr>
              <w:jc w:val="center"/>
              <w:rPr>
                <w:rFonts w:cs="Times New Roman"/>
              </w:rPr>
            </w:pPr>
            <w:r w:rsidRPr="00653B94">
              <w:rPr>
                <w:rFonts w:cs="Times New Roman"/>
              </w:rPr>
              <w:t>54</w:t>
            </w:r>
          </w:p>
        </w:tc>
        <w:tc>
          <w:tcPr>
            <w:tcW w:w="1369" w:type="pct"/>
            <w:noWrap/>
            <w:vAlign w:val="center"/>
          </w:tcPr>
          <w:p w:rsidR="009029BC" w:rsidRPr="00653B94" w:rsidRDefault="0039448A" w:rsidP="00E24278">
            <w:pPr>
              <w:jc w:val="center"/>
              <w:rPr>
                <w:rFonts w:cs="Times New Roman"/>
              </w:rPr>
            </w:pPr>
            <w:r w:rsidRPr="00653B94">
              <w:rPr>
                <w:rFonts w:cs="Times New Roman"/>
              </w:rPr>
              <w:t>20</w:t>
            </w:r>
          </w:p>
        </w:tc>
      </w:tr>
      <w:tr w:rsidR="00653B94" w:rsidRPr="00653B94" w:rsidTr="007C6363">
        <w:trPr>
          <w:trHeight w:val="288"/>
        </w:trPr>
        <w:tc>
          <w:tcPr>
            <w:tcW w:w="1392" w:type="pct"/>
            <w:noWrap/>
            <w:vAlign w:val="center"/>
            <w:hideMark/>
          </w:tcPr>
          <w:p w:rsidR="009029BC" w:rsidRPr="00653B94" w:rsidRDefault="009029BC" w:rsidP="00E24278">
            <w:pPr>
              <w:jc w:val="left"/>
              <w:rPr>
                <w:rFonts w:cs="Times New Roman"/>
                <w:b/>
              </w:rPr>
            </w:pPr>
            <w:r w:rsidRPr="00653B94">
              <w:rPr>
                <w:rFonts w:cs="Times New Roman"/>
                <w:b/>
              </w:rPr>
              <w:t>Przytuły</w:t>
            </w:r>
          </w:p>
        </w:tc>
        <w:tc>
          <w:tcPr>
            <w:tcW w:w="752" w:type="pct"/>
            <w:noWrap/>
            <w:vAlign w:val="center"/>
            <w:hideMark/>
          </w:tcPr>
          <w:p w:rsidR="009029BC" w:rsidRPr="00653B94" w:rsidRDefault="009029BC" w:rsidP="00E24278">
            <w:pPr>
              <w:jc w:val="center"/>
              <w:rPr>
                <w:rFonts w:cs="Times New Roman"/>
              </w:rPr>
            </w:pPr>
            <w:r w:rsidRPr="00653B94">
              <w:rPr>
                <w:rFonts w:cs="Times New Roman"/>
              </w:rPr>
              <w:t>55</w:t>
            </w:r>
          </w:p>
        </w:tc>
        <w:tc>
          <w:tcPr>
            <w:tcW w:w="857" w:type="pct"/>
            <w:noWrap/>
            <w:vAlign w:val="center"/>
            <w:hideMark/>
          </w:tcPr>
          <w:p w:rsidR="009029BC" w:rsidRPr="00653B94" w:rsidRDefault="009029BC" w:rsidP="00E24278">
            <w:pPr>
              <w:jc w:val="center"/>
              <w:rPr>
                <w:rFonts w:cs="Times New Roman"/>
              </w:rPr>
            </w:pPr>
            <w:r w:rsidRPr="00653B94">
              <w:rPr>
                <w:rFonts w:cs="Times New Roman"/>
              </w:rPr>
              <w:t>31</w:t>
            </w:r>
          </w:p>
        </w:tc>
        <w:tc>
          <w:tcPr>
            <w:tcW w:w="630" w:type="pct"/>
            <w:vAlign w:val="center"/>
          </w:tcPr>
          <w:p w:rsidR="009029BC" w:rsidRPr="00653B94" w:rsidRDefault="009029BC" w:rsidP="00E24278">
            <w:pPr>
              <w:jc w:val="center"/>
              <w:rPr>
                <w:rFonts w:cs="Times New Roman"/>
              </w:rPr>
            </w:pPr>
            <w:r w:rsidRPr="00653B94">
              <w:rPr>
                <w:rFonts w:cs="Times New Roman"/>
              </w:rPr>
              <w:t>24</w:t>
            </w:r>
          </w:p>
        </w:tc>
        <w:tc>
          <w:tcPr>
            <w:tcW w:w="1369" w:type="pct"/>
            <w:noWrap/>
            <w:vAlign w:val="center"/>
          </w:tcPr>
          <w:p w:rsidR="009029BC" w:rsidRPr="00653B94" w:rsidRDefault="0039448A" w:rsidP="00E24278">
            <w:pPr>
              <w:jc w:val="center"/>
              <w:rPr>
                <w:rFonts w:cs="Times New Roman"/>
              </w:rPr>
            </w:pPr>
            <w:r w:rsidRPr="00653B94">
              <w:rPr>
                <w:rFonts w:cs="Times New Roman"/>
              </w:rPr>
              <w:t>25</w:t>
            </w:r>
          </w:p>
        </w:tc>
      </w:tr>
      <w:tr w:rsidR="00653B94" w:rsidRPr="00653B94" w:rsidTr="007C6363">
        <w:trPr>
          <w:trHeight w:val="288"/>
        </w:trPr>
        <w:tc>
          <w:tcPr>
            <w:tcW w:w="1392" w:type="pct"/>
            <w:noWrap/>
            <w:vAlign w:val="center"/>
            <w:hideMark/>
          </w:tcPr>
          <w:p w:rsidR="009029BC" w:rsidRPr="00653B94" w:rsidRDefault="009029BC" w:rsidP="00E24278">
            <w:pPr>
              <w:jc w:val="left"/>
              <w:rPr>
                <w:rFonts w:cs="Times New Roman"/>
                <w:b/>
              </w:rPr>
            </w:pPr>
            <w:r w:rsidRPr="00653B94">
              <w:rPr>
                <w:rFonts w:cs="Times New Roman"/>
                <w:b/>
              </w:rPr>
              <w:t>Bargłów Kościelny</w:t>
            </w:r>
          </w:p>
        </w:tc>
        <w:tc>
          <w:tcPr>
            <w:tcW w:w="752" w:type="pct"/>
            <w:tcBorders>
              <w:bottom w:val="single" w:sz="4" w:space="0" w:color="auto"/>
            </w:tcBorders>
            <w:vAlign w:val="center"/>
            <w:hideMark/>
          </w:tcPr>
          <w:p w:rsidR="009029BC" w:rsidRPr="00653B94" w:rsidRDefault="009029BC" w:rsidP="00E24278">
            <w:pPr>
              <w:jc w:val="center"/>
              <w:rPr>
                <w:rFonts w:cs="Times New Roman"/>
              </w:rPr>
            </w:pPr>
            <w:r w:rsidRPr="00653B94">
              <w:rPr>
                <w:rFonts w:cs="Times New Roman"/>
              </w:rPr>
              <w:t>121</w:t>
            </w:r>
          </w:p>
        </w:tc>
        <w:tc>
          <w:tcPr>
            <w:tcW w:w="857" w:type="pct"/>
            <w:tcBorders>
              <w:bottom w:val="single" w:sz="4" w:space="0" w:color="auto"/>
            </w:tcBorders>
            <w:vAlign w:val="center"/>
            <w:hideMark/>
          </w:tcPr>
          <w:p w:rsidR="009029BC" w:rsidRPr="00653B94" w:rsidRDefault="009029BC" w:rsidP="00E24278">
            <w:pPr>
              <w:jc w:val="center"/>
              <w:rPr>
                <w:rFonts w:cs="Times New Roman"/>
              </w:rPr>
            </w:pPr>
            <w:r w:rsidRPr="00653B94">
              <w:rPr>
                <w:rFonts w:cs="Times New Roman"/>
              </w:rPr>
              <w:t>66</w:t>
            </w:r>
          </w:p>
        </w:tc>
        <w:tc>
          <w:tcPr>
            <w:tcW w:w="630" w:type="pct"/>
            <w:tcBorders>
              <w:bottom w:val="single" w:sz="4" w:space="0" w:color="auto"/>
            </w:tcBorders>
            <w:vAlign w:val="center"/>
          </w:tcPr>
          <w:p w:rsidR="009029BC" w:rsidRPr="00653B94" w:rsidRDefault="009029BC" w:rsidP="00E24278">
            <w:pPr>
              <w:jc w:val="center"/>
              <w:rPr>
                <w:rFonts w:cs="Times New Roman"/>
              </w:rPr>
            </w:pPr>
            <w:r w:rsidRPr="00653B94">
              <w:rPr>
                <w:rFonts w:cs="Times New Roman"/>
              </w:rPr>
              <w:t>55</w:t>
            </w:r>
          </w:p>
        </w:tc>
        <w:tc>
          <w:tcPr>
            <w:tcW w:w="1369" w:type="pct"/>
            <w:tcBorders>
              <w:bottom w:val="single" w:sz="4" w:space="0" w:color="auto"/>
            </w:tcBorders>
            <w:vAlign w:val="center"/>
          </w:tcPr>
          <w:p w:rsidR="009029BC" w:rsidRPr="00653B94" w:rsidRDefault="0039448A" w:rsidP="00E24278">
            <w:pPr>
              <w:jc w:val="center"/>
              <w:rPr>
                <w:rFonts w:cs="Times New Roman"/>
              </w:rPr>
            </w:pPr>
            <w:r w:rsidRPr="00653B94">
              <w:rPr>
                <w:rFonts w:cs="Times New Roman"/>
              </w:rPr>
              <w:t>21</w:t>
            </w:r>
          </w:p>
        </w:tc>
      </w:tr>
      <w:tr w:rsidR="00653B94" w:rsidRPr="00653B94" w:rsidTr="007C6363">
        <w:trPr>
          <w:trHeight w:val="288"/>
        </w:trPr>
        <w:tc>
          <w:tcPr>
            <w:tcW w:w="1392" w:type="pct"/>
            <w:tcBorders>
              <w:right w:val="single" w:sz="4" w:space="0" w:color="auto"/>
            </w:tcBorders>
            <w:noWrap/>
            <w:vAlign w:val="center"/>
          </w:tcPr>
          <w:p w:rsidR="00091AC8" w:rsidRPr="00653B94" w:rsidRDefault="00091AC8" w:rsidP="00E24278">
            <w:pPr>
              <w:jc w:val="left"/>
              <w:rPr>
                <w:rFonts w:cs="Times New Roman"/>
                <w:b/>
              </w:rPr>
            </w:pPr>
            <w:r w:rsidRPr="00653B94">
              <w:rPr>
                <w:rFonts w:cs="Times New Roman"/>
                <w:b/>
              </w:rPr>
              <w:t xml:space="preserve">Średnia </w:t>
            </w:r>
            <w:r w:rsidR="003E2506" w:rsidRPr="00653B94">
              <w:rPr>
                <w:rFonts w:cs="Times New Roman"/>
                <w:b/>
              </w:rPr>
              <w:t xml:space="preserve">gmin </w:t>
            </w:r>
            <w:r w:rsidRPr="00653B94">
              <w:rPr>
                <w:rFonts w:cs="Times New Roman"/>
                <w:b/>
                <w:lang w:eastAsia="en-US"/>
              </w:rPr>
              <w:t xml:space="preserve">* </w:t>
            </w:r>
          </w:p>
        </w:tc>
        <w:tc>
          <w:tcPr>
            <w:tcW w:w="752" w:type="pct"/>
            <w:tcBorders>
              <w:top w:val="single" w:sz="4" w:space="0" w:color="auto"/>
              <w:left w:val="single" w:sz="4" w:space="0" w:color="auto"/>
              <w:bottom w:val="single" w:sz="4" w:space="0" w:color="auto"/>
              <w:right w:val="single" w:sz="4" w:space="0" w:color="auto"/>
            </w:tcBorders>
            <w:shd w:val="clear" w:color="auto" w:fill="auto"/>
            <w:vAlign w:val="center"/>
          </w:tcPr>
          <w:p w:rsidR="00091AC8" w:rsidRPr="00653B94" w:rsidRDefault="00091AC8" w:rsidP="00E24278">
            <w:pPr>
              <w:jc w:val="center"/>
              <w:rPr>
                <w:rFonts w:cs="Times New Roman"/>
              </w:rPr>
            </w:pPr>
            <w:r w:rsidRPr="00653B94">
              <w:rPr>
                <w:rFonts w:cs="Times New Roman"/>
              </w:rPr>
              <w:t>97</w:t>
            </w:r>
          </w:p>
        </w:tc>
        <w:tc>
          <w:tcPr>
            <w:tcW w:w="857" w:type="pct"/>
            <w:tcBorders>
              <w:top w:val="single" w:sz="4" w:space="0" w:color="auto"/>
              <w:left w:val="single" w:sz="4" w:space="0" w:color="auto"/>
              <w:bottom w:val="single" w:sz="4" w:space="0" w:color="auto"/>
              <w:right w:val="single" w:sz="4" w:space="0" w:color="auto"/>
            </w:tcBorders>
            <w:shd w:val="clear" w:color="auto" w:fill="auto"/>
            <w:vAlign w:val="center"/>
          </w:tcPr>
          <w:p w:rsidR="00091AC8" w:rsidRPr="00653B94" w:rsidRDefault="00091AC8" w:rsidP="00E24278">
            <w:pPr>
              <w:jc w:val="center"/>
              <w:rPr>
                <w:rFonts w:cs="Times New Roman"/>
              </w:rPr>
            </w:pPr>
            <w:r w:rsidRPr="00653B94">
              <w:rPr>
                <w:rFonts w:cs="Times New Roman"/>
              </w:rPr>
              <w:t>53</w:t>
            </w:r>
          </w:p>
        </w:tc>
        <w:tc>
          <w:tcPr>
            <w:tcW w:w="630" w:type="pct"/>
            <w:tcBorders>
              <w:top w:val="single" w:sz="4" w:space="0" w:color="auto"/>
              <w:left w:val="single" w:sz="4" w:space="0" w:color="auto"/>
              <w:bottom w:val="single" w:sz="4" w:space="0" w:color="auto"/>
              <w:right w:val="single" w:sz="4" w:space="0" w:color="auto"/>
            </w:tcBorders>
            <w:vAlign w:val="center"/>
          </w:tcPr>
          <w:p w:rsidR="00091AC8" w:rsidRPr="00653B94" w:rsidRDefault="00091AC8" w:rsidP="00E24278">
            <w:pPr>
              <w:jc w:val="center"/>
              <w:rPr>
                <w:rFonts w:cs="Times New Roman"/>
              </w:rPr>
            </w:pPr>
            <w:r w:rsidRPr="00653B94">
              <w:rPr>
                <w:rFonts w:cs="Times New Roman"/>
              </w:rPr>
              <w:t>45</w:t>
            </w:r>
          </w:p>
        </w:tc>
        <w:tc>
          <w:tcPr>
            <w:tcW w:w="1369" w:type="pct"/>
            <w:tcBorders>
              <w:top w:val="single" w:sz="4" w:space="0" w:color="auto"/>
              <w:left w:val="single" w:sz="4" w:space="0" w:color="auto"/>
              <w:bottom w:val="single" w:sz="4" w:space="0" w:color="auto"/>
              <w:right w:val="single" w:sz="4" w:space="0" w:color="auto"/>
            </w:tcBorders>
            <w:shd w:val="clear" w:color="auto" w:fill="auto"/>
            <w:vAlign w:val="center"/>
          </w:tcPr>
          <w:p w:rsidR="00091AC8" w:rsidRPr="00653B94" w:rsidRDefault="00091AC8" w:rsidP="00E24278">
            <w:pPr>
              <w:jc w:val="center"/>
              <w:rPr>
                <w:rFonts w:cs="Times New Roman"/>
              </w:rPr>
            </w:pPr>
            <w:r w:rsidRPr="00653B94">
              <w:rPr>
                <w:rFonts w:cs="Times New Roman"/>
              </w:rPr>
              <w:t>19</w:t>
            </w:r>
          </w:p>
        </w:tc>
      </w:tr>
      <w:tr w:rsidR="00653B94" w:rsidRPr="00653B94" w:rsidTr="007C6363">
        <w:trPr>
          <w:trHeight w:val="288"/>
        </w:trPr>
        <w:tc>
          <w:tcPr>
            <w:tcW w:w="1392" w:type="pct"/>
            <w:tcBorders>
              <w:right w:val="single" w:sz="4" w:space="0" w:color="auto"/>
            </w:tcBorders>
            <w:noWrap/>
            <w:vAlign w:val="center"/>
          </w:tcPr>
          <w:p w:rsidR="00091AC8" w:rsidRPr="00653B94" w:rsidRDefault="00B76E13" w:rsidP="00E24278">
            <w:pPr>
              <w:jc w:val="left"/>
              <w:rPr>
                <w:rFonts w:cs="Times New Roman"/>
                <w:b/>
              </w:rPr>
            </w:pPr>
            <w:r w:rsidRPr="00653B94">
              <w:rPr>
                <w:rFonts w:cs="Times New Roman"/>
                <w:b/>
              </w:rPr>
              <w:t xml:space="preserve">Ogółem </w:t>
            </w:r>
            <w:r w:rsidR="00504E83" w:rsidRPr="00653B94">
              <w:rPr>
                <w:rFonts w:cs="Times New Roman"/>
                <w:b/>
              </w:rPr>
              <w:t>dla obszaru</w:t>
            </w:r>
            <w:r w:rsidR="003A4277" w:rsidRPr="00653B94">
              <w:rPr>
                <w:rFonts w:cs="Times New Roman"/>
                <w:b/>
              </w:rPr>
              <w:t xml:space="preserve"> </w:t>
            </w:r>
            <w:r w:rsidR="00504E83" w:rsidRPr="00653B94">
              <w:rPr>
                <w:rFonts w:cs="Times New Roman"/>
                <w:b/>
              </w:rPr>
              <w:t>LGD</w:t>
            </w:r>
          </w:p>
        </w:tc>
        <w:tc>
          <w:tcPr>
            <w:tcW w:w="752" w:type="pct"/>
            <w:tcBorders>
              <w:top w:val="single" w:sz="4" w:space="0" w:color="auto"/>
              <w:left w:val="single" w:sz="4" w:space="0" w:color="auto"/>
              <w:bottom w:val="single" w:sz="4" w:space="0" w:color="auto"/>
              <w:right w:val="single" w:sz="4" w:space="0" w:color="auto"/>
            </w:tcBorders>
            <w:shd w:val="clear" w:color="auto" w:fill="auto"/>
            <w:vAlign w:val="center"/>
          </w:tcPr>
          <w:p w:rsidR="00091AC8" w:rsidRPr="00653B94" w:rsidRDefault="00091AC8" w:rsidP="00E24278">
            <w:pPr>
              <w:jc w:val="center"/>
              <w:rPr>
                <w:rFonts w:cs="Times New Roman"/>
              </w:rPr>
            </w:pPr>
            <w:r w:rsidRPr="00653B94">
              <w:rPr>
                <w:rFonts w:cs="Times New Roman"/>
              </w:rPr>
              <w:t>1</w:t>
            </w:r>
            <w:r w:rsidR="007C6363" w:rsidRPr="00653B94">
              <w:rPr>
                <w:rFonts w:cs="Times New Roman"/>
              </w:rPr>
              <w:t xml:space="preserve"> </w:t>
            </w:r>
            <w:r w:rsidRPr="00653B94">
              <w:rPr>
                <w:rFonts w:cs="Times New Roman"/>
              </w:rPr>
              <w:t>142</w:t>
            </w:r>
          </w:p>
        </w:tc>
        <w:tc>
          <w:tcPr>
            <w:tcW w:w="857" w:type="pct"/>
            <w:tcBorders>
              <w:top w:val="single" w:sz="4" w:space="0" w:color="auto"/>
              <w:left w:val="single" w:sz="4" w:space="0" w:color="auto"/>
              <w:bottom w:val="single" w:sz="4" w:space="0" w:color="auto"/>
              <w:right w:val="single" w:sz="4" w:space="0" w:color="auto"/>
            </w:tcBorders>
            <w:shd w:val="clear" w:color="auto" w:fill="auto"/>
            <w:vAlign w:val="center"/>
          </w:tcPr>
          <w:p w:rsidR="00091AC8" w:rsidRPr="00653B94" w:rsidRDefault="00091AC8" w:rsidP="00E24278">
            <w:pPr>
              <w:jc w:val="center"/>
              <w:rPr>
                <w:rFonts w:cs="Times New Roman"/>
              </w:rPr>
            </w:pPr>
            <w:r w:rsidRPr="00653B94">
              <w:rPr>
                <w:rFonts w:cs="Times New Roman"/>
              </w:rPr>
              <w:t>612</w:t>
            </w:r>
          </w:p>
        </w:tc>
        <w:tc>
          <w:tcPr>
            <w:tcW w:w="630" w:type="pct"/>
            <w:tcBorders>
              <w:top w:val="single" w:sz="4" w:space="0" w:color="auto"/>
              <w:left w:val="single" w:sz="4" w:space="0" w:color="auto"/>
              <w:bottom w:val="single" w:sz="4" w:space="0" w:color="auto"/>
              <w:right w:val="single" w:sz="4" w:space="0" w:color="auto"/>
            </w:tcBorders>
            <w:vAlign w:val="center"/>
          </w:tcPr>
          <w:p w:rsidR="00091AC8" w:rsidRPr="00653B94" w:rsidRDefault="00091AC8" w:rsidP="00E24278">
            <w:pPr>
              <w:jc w:val="center"/>
              <w:rPr>
                <w:rFonts w:cs="Times New Roman"/>
              </w:rPr>
            </w:pPr>
            <w:r w:rsidRPr="00653B94">
              <w:rPr>
                <w:rFonts w:cs="Times New Roman"/>
              </w:rPr>
              <w:t>530</w:t>
            </w:r>
          </w:p>
        </w:tc>
        <w:tc>
          <w:tcPr>
            <w:tcW w:w="1369" w:type="pct"/>
            <w:tcBorders>
              <w:top w:val="single" w:sz="4" w:space="0" w:color="auto"/>
              <w:left w:val="single" w:sz="4" w:space="0" w:color="auto"/>
              <w:bottom w:val="single" w:sz="4" w:space="0" w:color="auto"/>
              <w:right w:val="single" w:sz="4" w:space="0" w:color="auto"/>
            </w:tcBorders>
            <w:shd w:val="clear" w:color="auto" w:fill="auto"/>
            <w:vAlign w:val="center"/>
          </w:tcPr>
          <w:p w:rsidR="00091AC8" w:rsidRPr="00653B94" w:rsidRDefault="00091AC8" w:rsidP="00E24278">
            <w:pPr>
              <w:jc w:val="center"/>
              <w:rPr>
                <w:rFonts w:cs="Times New Roman"/>
                <w:b/>
              </w:rPr>
            </w:pPr>
          </w:p>
        </w:tc>
      </w:tr>
    </w:tbl>
    <w:p w:rsidR="00296E49" w:rsidRPr="00653B94" w:rsidRDefault="00D02468" w:rsidP="00E24278">
      <w:pPr>
        <w:rPr>
          <w:rFonts w:cs="Times New Roman"/>
          <w:spacing w:val="-8"/>
        </w:rPr>
      </w:pPr>
      <w:r w:rsidRPr="00653B94">
        <w:rPr>
          <w:rFonts w:cs="Times New Roman"/>
          <w:spacing w:val="-8"/>
        </w:rPr>
        <w:t>Źródło: Bank Danych Lokalnych.</w:t>
      </w:r>
    </w:p>
    <w:p w:rsidR="00D02468" w:rsidRPr="00653B94" w:rsidRDefault="007C6363" w:rsidP="00E24278">
      <w:pPr>
        <w:spacing w:after="200"/>
        <w:rPr>
          <w:rFonts w:cs="Times New Roman"/>
          <w:spacing w:val="-8"/>
        </w:rPr>
      </w:pPr>
      <w:r w:rsidRPr="00653B94">
        <w:rPr>
          <w:rFonts w:cs="Times New Roman"/>
          <w:spacing w:val="-8"/>
          <w:lang w:eastAsia="en-US"/>
        </w:rPr>
        <w:t>* Ś</w:t>
      </w:r>
      <w:r w:rsidR="00091AC8" w:rsidRPr="00653B94">
        <w:rPr>
          <w:rFonts w:cs="Times New Roman"/>
          <w:spacing w:val="-8"/>
          <w:lang w:eastAsia="en-US"/>
        </w:rPr>
        <w:t>red</w:t>
      </w:r>
      <w:r w:rsidR="00296E49" w:rsidRPr="00653B94">
        <w:rPr>
          <w:rFonts w:cs="Times New Roman"/>
          <w:spacing w:val="-8"/>
          <w:lang w:eastAsia="en-US"/>
        </w:rPr>
        <w:t>nia nie obejmuje miasta Grajewo.</w:t>
      </w:r>
    </w:p>
    <w:p w:rsidR="00A434C7" w:rsidRPr="00653B94" w:rsidRDefault="00B1482F" w:rsidP="00E24278">
      <w:pPr>
        <w:pStyle w:val="Podrozdzia1"/>
        <w:spacing w:line="276" w:lineRule="auto"/>
        <w:rPr>
          <w:rFonts w:cs="Times New Roman"/>
          <w:sz w:val="22"/>
          <w:szCs w:val="22"/>
        </w:rPr>
      </w:pPr>
      <w:bookmarkStart w:id="51" w:name="_Toc527011748"/>
      <w:r w:rsidRPr="00653B94">
        <w:rPr>
          <w:rFonts w:cs="Times New Roman"/>
          <w:sz w:val="22"/>
          <w:szCs w:val="22"/>
        </w:rPr>
        <w:lastRenderedPageBreak/>
        <w:t>Opis działalności sektora społecznego</w:t>
      </w:r>
      <w:bookmarkEnd w:id="51"/>
    </w:p>
    <w:p w:rsidR="007B36E0" w:rsidRPr="00653B94" w:rsidRDefault="007B36E0" w:rsidP="00E24278">
      <w:pPr>
        <w:ind w:firstLine="567"/>
        <w:rPr>
          <w:rFonts w:cs="Times New Roman"/>
        </w:rPr>
      </w:pPr>
      <w:r w:rsidRPr="00653B94">
        <w:rPr>
          <w:rFonts w:cs="Times New Roman"/>
        </w:rPr>
        <w:t>T</w:t>
      </w:r>
      <w:r w:rsidR="00A434C7" w:rsidRPr="00653B94">
        <w:rPr>
          <w:rFonts w:cs="Times New Roman"/>
        </w:rPr>
        <w:t>abela</w:t>
      </w:r>
      <w:r w:rsidRPr="00653B94">
        <w:rPr>
          <w:rFonts w:cs="Times New Roman"/>
        </w:rPr>
        <w:t xml:space="preserve"> 15</w:t>
      </w:r>
      <w:r w:rsidR="00A434C7" w:rsidRPr="00653B94">
        <w:rPr>
          <w:rFonts w:cs="Times New Roman"/>
        </w:rPr>
        <w:t xml:space="preserve"> przedstawia infrastrukturę pomocową funkcjonującą na terenie Lokalnej Grupy Działania Biebrzański Dar Natury.</w:t>
      </w:r>
      <w:r w:rsidRPr="00653B94">
        <w:rPr>
          <w:rFonts w:cs="Times New Roman"/>
        </w:rPr>
        <w:t xml:space="preserve"> Wynika z niej</w:t>
      </w:r>
      <w:r w:rsidR="00A434C7" w:rsidRPr="00653B94">
        <w:rPr>
          <w:rFonts w:cs="Times New Roman"/>
        </w:rPr>
        <w:t>, ż</w:t>
      </w:r>
      <w:r w:rsidR="00F239F2" w:rsidRPr="00653B94">
        <w:rPr>
          <w:rFonts w:cs="Times New Roman"/>
        </w:rPr>
        <w:t>e na ww. obszarze znajduje się dziewięć</w:t>
      </w:r>
      <w:r w:rsidRPr="00653B94">
        <w:rPr>
          <w:rFonts w:cs="Times New Roman"/>
        </w:rPr>
        <w:t xml:space="preserve"> Ośrodków Pomocy Społecznej</w:t>
      </w:r>
      <w:r w:rsidR="00A434C7" w:rsidRPr="00653B94">
        <w:rPr>
          <w:rFonts w:cs="Times New Roman"/>
        </w:rPr>
        <w:t>. W gminach Rajgród, Szczuczyn i Jedwabne usytuowane są Jednostki Specjalistycznego</w:t>
      </w:r>
      <w:r w:rsidR="00D631BD" w:rsidRPr="00653B94">
        <w:rPr>
          <w:rFonts w:cs="Times New Roman"/>
        </w:rPr>
        <w:t xml:space="preserve"> Poradnictwa. Mieszkania komunalne i socjalne występują w m</w:t>
      </w:r>
      <w:r w:rsidR="00F239F2" w:rsidRPr="00653B94">
        <w:rPr>
          <w:rFonts w:cs="Times New Roman"/>
        </w:rPr>
        <w:t xml:space="preserve">ieście Grajewo oraz gminach Rajgród, Szczuczyn i </w:t>
      </w:r>
      <w:r w:rsidR="00D631BD" w:rsidRPr="00653B94">
        <w:rPr>
          <w:rFonts w:cs="Times New Roman"/>
        </w:rPr>
        <w:t>Jed</w:t>
      </w:r>
      <w:r w:rsidRPr="00653B94">
        <w:rPr>
          <w:rFonts w:cs="Times New Roman"/>
        </w:rPr>
        <w:t>wabne</w:t>
      </w:r>
      <w:r w:rsidR="00D631BD" w:rsidRPr="00653B94">
        <w:rPr>
          <w:rFonts w:cs="Times New Roman"/>
        </w:rPr>
        <w:t xml:space="preserve">. </w:t>
      </w:r>
      <w:r w:rsidR="00143B74" w:rsidRPr="00653B94">
        <w:rPr>
          <w:rFonts w:cs="Times New Roman"/>
        </w:rPr>
        <w:t xml:space="preserve">Na terenie LGD funkcjonuje łącznie </w:t>
      </w:r>
      <w:r w:rsidR="00555DD0" w:rsidRPr="00653B94">
        <w:rPr>
          <w:rFonts w:cs="Times New Roman"/>
        </w:rPr>
        <w:t>156</w:t>
      </w:r>
      <w:r w:rsidR="00B64373" w:rsidRPr="00653B94">
        <w:rPr>
          <w:rFonts w:cs="Times New Roman"/>
        </w:rPr>
        <w:t xml:space="preserve"> organizacji</w:t>
      </w:r>
      <w:r w:rsidR="00143B74" w:rsidRPr="00653B94">
        <w:rPr>
          <w:rFonts w:cs="Times New Roman"/>
        </w:rPr>
        <w:t xml:space="preserve"> </w:t>
      </w:r>
      <w:r w:rsidR="00B64373" w:rsidRPr="00653B94">
        <w:rPr>
          <w:rFonts w:cs="Times New Roman"/>
        </w:rPr>
        <w:t>pozarządowych i kościelnych</w:t>
      </w:r>
      <w:r w:rsidR="00143B74" w:rsidRPr="00653B94">
        <w:rPr>
          <w:rFonts w:cs="Times New Roman"/>
        </w:rPr>
        <w:t xml:space="preserve"> </w:t>
      </w:r>
      <w:r w:rsidR="00B64373" w:rsidRPr="00653B94">
        <w:rPr>
          <w:rFonts w:cs="Times New Roman"/>
        </w:rPr>
        <w:t>działający</w:t>
      </w:r>
      <w:r w:rsidR="00555DD0" w:rsidRPr="00653B94">
        <w:rPr>
          <w:rFonts w:cs="Times New Roman"/>
        </w:rPr>
        <w:t>ch w sferze pomocy i integracji</w:t>
      </w:r>
      <w:r w:rsidR="00B64373" w:rsidRPr="00653B94">
        <w:rPr>
          <w:rFonts w:cs="Times New Roman"/>
        </w:rPr>
        <w:t xml:space="preserve">. </w:t>
      </w:r>
      <w:r w:rsidR="00555DD0" w:rsidRPr="00653B94">
        <w:rPr>
          <w:rFonts w:cs="Times New Roman"/>
        </w:rPr>
        <w:t>Wśród gmin miejsko-wiejskich i wiejskich najwięcej organizacji funkcjonuje w gminach: Grajewo, Rajgród oraz Jedwabne.</w:t>
      </w:r>
      <w:r w:rsidRPr="00653B94">
        <w:rPr>
          <w:rFonts w:cs="Times New Roman"/>
        </w:rPr>
        <w:t xml:space="preserve"> </w:t>
      </w:r>
      <w:r w:rsidR="00591EE3" w:rsidRPr="00653B94">
        <w:rPr>
          <w:rFonts w:cs="Times New Roman"/>
        </w:rPr>
        <w:t>Na terenie LGD</w:t>
      </w:r>
      <w:r w:rsidRPr="00653B94">
        <w:rPr>
          <w:rFonts w:cs="Times New Roman"/>
        </w:rPr>
        <w:t xml:space="preserve"> nie występują </w:t>
      </w:r>
      <w:r w:rsidR="00F239F2" w:rsidRPr="00653B94">
        <w:rPr>
          <w:rFonts w:cs="Times New Roman"/>
        </w:rPr>
        <w:t>n</w:t>
      </w:r>
      <w:r w:rsidRPr="00653B94">
        <w:rPr>
          <w:rFonts w:cs="Times New Roman"/>
        </w:rPr>
        <w:t>oclegownie</w:t>
      </w:r>
      <w:r w:rsidR="00DD1D31" w:rsidRPr="00653B94">
        <w:rPr>
          <w:rFonts w:cs="Times New Roman"/>
        </w:rPr>
        <w:t xml:space="preserve"> </w:t>
      </w:r>
      <w:r w:rsidRPr="00653B94">
        <w:rPr>
          <w:rFonts w:cs="Times New Roman"/>
        </w:rPr>
        <w:t>i schroniska dla bezdomnych</w:t>
      </w:r>
      <w:r w:rsidR="00F239F2" w:rsidRPr="00653B94">
        <w:rPr>
          <w:rFonts w:cs="Times New Roman"/>
        </w:rPr>
        <w:t xml:space="preserve"> oraz </w:t>
      </w:r>
      <w:r w:rsidRPr="00653B94">
        <w:rPr>
          <w:rFonts w:cs="Times New Roman"/>
        </w:rPr>
        <w:t>Ośrodki Wczesnego Wspomagania.</w:t>
      </w:r>
    </w:p>
    <w:p w:rsidR="00F239F2" w:rsidRPr="00653B94" w:rsidRDefault="00F239F2" w:rsidP="00E24278">
      <w:pPr>
        <w:ind w:firstLine="426"/>
        <w:rPr>
          <w:rFonts w:cs="Times New Roman"/>
        </w:rPr>
      </w:pPr>
      <w:r w:rsidRPr="00653B94">
        <w:rPr>
          <w:rFonts w:cs="Times New Roman"/>
        </w:rPr>
        <w:t>Dane zaczerpnięte z Gminnych Ośrodków Pomocy Społecznej gmin należących do LGD Biebrzański Dar Natury pokazują, że w 2014 r. z pomocy społecznej na tym obszarze skorzystało łącznie 15 042 osób.</w:t>
      </w:r>
    </w:p>
    <w:p w:rsidR="00F239F2" w:rsidRPr="00653B94" w:rsidRDefault="00F239F2" w:rsidP="00E24278">
      <w:pPr>
        <w:spacing w:after="140"/>
        <w:ind w:firstLine="426"/>
        <w:rPr>
          <w:rFonts w:cs="Times New Roman"/>
        </w:rPr>
      </w:pPr>
      <w:r w:rsidRPr="00653B94">
        <w:rPr>
          <w:rFonts w:cs="Times New Roman"/>
        </w:rPr>
        <w:t>Z roku na rok środki finansowe potrzebne na zatrudnienie pracowników Ośrodków Pomocy Społecznej systematycznie rosną. W 2014 r. wyniosły one ponad 5 mln zł. Ilość pieniędzy przeznaczana na dożywianie (posiłek + zasiłek celowy na żywność) wyniosła ponad 2,5 mln zł</w:t>
      </w:r>
      <w:r w:rsidR="001B2043" w:rsidRPr="00653B94">
        <w:rPr>
          <w:rFonts w:cs="Times New Roman"/>
        </w:rPr>
        <w:t>, z tej pomocy skorzystało n</w:t>
      </w:r>
      <w:r w:rsidRPr="00653B94">
        <w:rPr>
          <w:rFonts w:cs="Times New Roman"/>
        </w:rPr>
        <w:t>ajwięcej osób</w:t>
      </w:r>
      <w:r w:rsidR="001B2043" w:rsidRPr="00653B94">
        <w:rPr>
          <w:rFonts w:cs="Times New Roman"/>
        </w:rPr>
        <w:t xml:space="preserve"> (</w:t>
      </w:r>
      <w:r w:rsidRPr="00653B94">
        <w:rPr>
          <w:rFonts w:cs="Times New Roman"/>
        </w:rPr>
        <w:t>5</w:t>
      </w:r>
      <w:r w:rsidR="001B2043" w:rsidRPr="00653B94">
        <w:rPr>
          <w:rFonts w:cs="Times New Roman"/>
        </w:rPr>
        <w:t> </w:t>
      </w:r>
      <w:r w:rsidRPr="00653B94">
        <w:rPr>
          <w:rFonts w:cs="Times New Roman"/>
        </w:rPr>
        <w:t>707</w:t>
      </w:r>
      <w:r w:rsidR="001B2043" w:rsidRPr="00653B94">
        <w:rPr>
          <w:rFonts w:cs="Times New Roman"/>
        </w:rPr>
        <w:t xml:space="preserve">), a </w:t>
      </w:r>
      <w:r w:rsidRPr="00653B94">
        <w:rPr>
          <w:rFonts w:cs="Times New Roman"/>
        </w:rPr>
        <w:t>średnia kwota na osobę wyniosła 441,86 zł.</w:t>
      </w:r>
    </w:p>
    <w:p w:rsidR="00F239F2" w:rsidRPr="00653B94" w:rsidRDefault="00F239F2" w:rsidP="00E24278">
      <w:pPr>
        <w:pStyle w:val="Legenda"/>
        <w:keepNext/>
        <w:spacing w:before="120" w:after="80" w:line="276" w:lineRule="auto"/>
        <w:rPr>
          <w:sz w:val="22"/>
          <w:szCs w:val="22"/>
        </w:rPr>
      </w:pPr>
      <w:bookmarkStart w:id="52" w:name="_Toc438284389"/>
      <w:bookmarkStart w:id="53" w:name="_Toc4614084"/>
      <w:r w:rsidRPr="00653B94">
        <w:rPr>
          <w:sz w:val="22"/>
          <w:szCs w:val="22"/>
        </w:rPr>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14</w:t>
      </w:r>
      <w:r w:rsidR="00C760BB" w:rsidRPr="00653B94">
        <w:rPr>
          <w:sz w:val="22"/>
          <w:szCs w:val="22"/>
        </w:rPr>
        <w:fldChar w:fldCharType="end"/>
      </w:r>
      <w:r w:rsidRPr="00653B94">
        <w:rPr>
          <w:sz w:val="22"/>
          <w:szCs w:val="22"/>
        </w:rPr>
        <w:t>. Rodzaj pomocy społecznej w 2014 r.</w:t>
      </w:r>
      <w:bookmarkEnd w:id="52"/>
      <w:bookmarkEnd w:id="53"/>
    </w:p>
    <w:tbl>
      <w:tblPr>
        <w:tblW w:w="5000" w:type="pct"/>
        <w:tblLayout w:type="fixed"/>
        <w:tblCellMar>
          <w:left w:w="70" w:type="dxa"/>
          <w:right w:w="70" w:type="dxa"/>
        </w:tblCellMar>
        <w:tblLook w:val="04A0" w:firstRow="1" w:lastRow="0" w:firstColumn="1" w:lastColumn="0" w:noHBand="0" w:noVBand="1"/>
      </w:tblPr>
      <w:tblGrid>
        <w:gridCol w:w="443"/>
        <w:gridCol w:w="5972"/>
        <w:gridCol w:w="1314"/>
        <w:gridCol w:w="731"/>
        <w:gridCol w:w="1451"/>
      </w:tblGrid>
      <w:tr w:rsidR="00653B94" w:rsidRPr="00653B94" w:rsidTr="00A21843">
        <w:trPr>
          <w:trHeight w:val="283"/>
        </w:trPr>
        <w:tc>
          <w:tcPr>
            <w:tcW w:w="223" w:type="pct"/>
            <w:vMerge w:val="restart"/>
            <w:tcBorders>
              <w:top w:val="single" w:sz="4" w:space="0" w:color="auto"/>
              <w:left w:val="single" w:sz="4" w:space="0" w:color="auto"/>
              <w:bottom w:val="single" w:sz="4" w:space="0" w:color="auto"/>
              <w:right w:val="single" w:sz="4" w:space="0" w:color="auto"/>
            </w:tcBorders>
            <w:shd w:val="clear" w:color="auto" w:fill="A9D7B6" w:themeFill="accent5" w:themeFillTint="66"/>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Lp.</w:t>
            </w:r>
          </w:p>
        </w:tc>
        <w:tc>
          <w:tcPr>
            <w:tcW w:w="3013" w:type="pct"/>
            <w:vMerge w:val="restart"/>
            <w:tcBorders>
              <w:top w:val="single" w:sz="4" w:space="0" w:color="auto"/>
              <w:left w:val="single" w:sz="4" w:space="0" w:color="auto"/>
              <w:bottom w:val="single" w:sz="4" w:space="0" w:color="auto"/>
              <w:right w:val="single" w:sz="4" w:space="0" w:color="auto"/>
            </w:tcBorders>
            <w:shd w:val="clear" w:color="auto" w:fill="A9D7B6" w:themeFill="accent5" w:themeFillTint="66"/>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Rodzaj pomocy</w:t>
            </w:r>
          </w:p>
        </w:tc>
        <w:tc>
          <w:tcPr>
            <w:tcW w:w="1763" w:type="pct"/>
            <w:gridSpan w:val="3"/>
            <w:tcBorders>
              <w:top w:val="single" w:sz="4" w:space="0" w:color="auto"/>
              <w:left w:val="nil"/>
              <w:bottom w:val="single" w:sz="4" w:space="0" w:color="auto"/>
              <w:right w:val="single" w:sz="4" w:space="0" w:color="000000"/>
            </w:tcBorders>
            <w:shd w:val="clear" w:color="auto" w:fill="A9D7B6" w:themeFill="accent5" w:themeFillTint="66"/>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LGD Biebrzański Dar Natury</w:t>
            </w:r>
          </w:p>
        </w:tc>
      </w:tr>
      <w:tr w:rsidR="00653B94" w:rsidRPr="00653B94" w:rsidTr="00A21843">
        <w:trPr>
          <w:trHeight w:val="414"/>
        </w:trPr>
        <w:tc>
          <w:tcPr>
            <w:tcW w:w="223" w:type="pct"/>
            <w:vMerge/>
            <w:tcBorders>
              <w:top w:val="single" w:sz="4" w:space="0" w:color="auto"/>
              <w:left w:val="single" w:sz="4" w:space="0" w:color="auto"/>
              <w:bottom w:val="single" w:sz="4" w:space="0" w:color="auto"/>
              <w:right w:val="single" w:sz="4" w:space="0" w:color="auto"/>
            </w:tcBorders>
            <w:shd w:val="clear" w:color="auto" w:fill="A9D7B6" w:themeFill="accent5" w:themeFillTint="66"/>
            <w:tcMar>
              <w:left w:w="6" w:type="dxa"/>
              <w:right w:w="6" w:type="dxa"/>
            </w:tcMar>
            <w:vAlign w:val="center"/>
            <w:hideMark/>
          </w:tcPr>
          <w:p w:rsidR="00F239F2" w:rsidRPr="00653B94" w:rsidRDefault="00F239F2" w:rsidP="00E24278">
            <w:pPr>
              <w:jc w:val="center"/>
              <w:rPr>
                <w:rFonts w:cs="Times New Roman"/>
                <w:b/>
                <w:bCs/>
              </w:rPr>
            </w:pPr>
          </w:p>
        </w:tc>
        <w:tc>
          <w:tcPr>
            <w:tcW w:w="3013" w:type="pct"/>
            <w:vMerge/>
            <w:tcBorders>
              <w:top w:val="single" w:sz="4" w:space="0" w:color="auto"/>
              <w:left w:val="single" w:sz="4" w:space="0" w:color="auto"/>
              <w:bottom w:val="single" w:sz="4" w:space="0" w:color="auto"/>
              <w:right w:val="single" w:sz="4" w:space="0" w:color="auto"/>
            </w:tcBorders>
            <w:shd w:val="clear" w:color="auto" w:fill="A9D7B6" w:themeFill="accent5" w:themeFillTint="66"/>
            <w:tcMar>
              <w:left w:w="6" w:type="dxa"/>
              <w:right w:w="6" w:type="dxa"/>
            </w:tcMar>
            <w:vAlign w:val="center"/>
            <w:hideMark/>
          </w:tcPr>
          <w:p w:rsidR="00F239F2" w:rsidRPr="00653B94" w:rsidRDefault="00F239F2" w:rsidP="00E24278">
            <w:pPr>
              <w:jc w:val="center"/>
              <w:rPr>
                <w:rFonts w:cs="Times New Roman"/>
                <w:b/>
                <w:bCs/>
              </w:rPr>
            </w:pPr>
          </w:p>
        </w:tc>
        <w:tc>
          <w:tcPr>
            <w:tcW w:w="663" w:type="pct"/>
            <w:tcBorders>
              <w:top w:val="nil"/>
              <w:left w:val="nil"/>
              <w:bottom w:val="single" w:sz="4" w:space="0" w:color="auto"/>
              <w:right w:val="single" w:sz="4" w:space="0" w:color="auto"/>
            </w:tcBorders>
            <w:shd w:val="clear" w:color="auto" w:fill="A9D7B6" w:themeFill="accent5" w:themeFillTint="66"/>
            <w:noWrap/>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Kwota [zł]</w:t>
            </w:r>
          </w:p>
        </w:tc>
        <w:tc>
          <w:tcPr>
            <w:tcW w:w="369" w:type="pct"/>
            <w:tcBorders>
              <w:top w:val="nil"/>
              <w:left w:val="nil"/>
              <w:bottom w:val="single" w:sz="4" w:space="0" w:color="auto"/>
              <w:right w:val="single" w:sz="4" w:space="0" w:color="auto"/>
            </w:tcBorders>
            <w:shd w:val="clear" w:color="auto" w:fill="A9D7B6" w:themeFill="accent5" w:themeFillTint="66"/>
            <w:noWrap/>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Liczba osób</w:t>
            </w:r>
          </w:p>
        </w:tc>
        <w:tc>
          <w:tcPr>
            <w:tcW w:w="732" w:type="pct"/>
            <w:tcBorders>
              <w:top w:val="nil"/>
              <w:left w:val="nil"/>
              <w:bottom w:val="single" w:sz="4" w:space="0" w:color="auto"/>
              <w:right w:val="single" w:sz="4" w:space="0" w:color="auto"/>
            </w:tcBorders>
            <w:shd w:val="clear" w:color="auto" w:fill="A9D7B6" w:themeFill="accent5" w:themeFillTint="66"/>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Średnia kwota na osobę [zł]</w:t>
            </w:r>
          </w:p>
        </w:tc>
      </w:tr>
      <w:tr w:rsidR="00653B94" w:rsidRPr="00653B94" w:rsidTr="00A21843">
        <w:trPr>
          <w:trHeight w:val="288"/>
        </w:trPr>
        <w:tc>
          <w:tcPr>
            <w:tcW w:w="223" w:type="pct"/>
            <w:tcBorders>
              <w:top w:val="nil"/>
              <w:left w:val="single" w:sz="4" w:space="0" w:color="auto"/>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1.</w:t>
            </w:r>
          </w:p>
        </w:tc>
        <w:tc>
          <w:tcPr>
            <w:tcW w:w="3013" w:type="pct"/>
            <w:tcBorders>
              <w:top w:val="nil"/>
              <w:left w:val="nil"/>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rPr>
                <w:rFonts w:cs="Times New Roman"/>
                <w:b/>
                <w:bCs/>
              </w:rPr>
            </w:pPr>
            <w:r w:rsidRPr="00653B94">
              <w:rPr>
                <w:rFonts w:cs="Times New Roman"/>
                <w:b/>
                <w:bCs/>
              </w:rPr>
              <w:t>Zasiłki okresowe</w:t>
            </w:r>
          </w:p>
        </w:tc>
        <w:tc>
          <w:tcPr>
            <w:tcW w:w="663"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4 851 575,46</w:t>
            </w:r>
          </w:p>
        </w:tc>
        <w:tc>
          <w:tcPr>
            <w:tcW w:w="369"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2 041</w:t>
            </w:r>
          </w:p>
        </w:tc>
        <w:tc>
          <w:tcPr>
            <w:tcW w:w="732"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2377,06</w:t>
            </w:r>
          </w:p>
        </w:tc>
      </w:tr>
      <w:tr w:rsidR="00653B94" w:rsidRPr="00653B94" w:rsidTr="00A21843">
        <w:trPr>
          <w:trHeight w:val="288"/>
        </w:trPr>
        <w:tc>
          <w:tcPr>
            <w:tcW w:w="223" w:type="pct"/>
            <w:tcBorders>
              <w:top w:val="nil"/>
              <w:left w:val="single" w:sz="4" w:space="0" w:color="auto"/>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2.</w:t>
            </w:r>
          </w:p>
        </w:tc>
        <w:tc>
          <w:tcPr>
            <w:tcW w:w="3013" w:type="pct"/>
            <w:tcBorders>
              <w:top w:val="nil"/>
              <w:left w:val="nil"/>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rPr>
                <w:rFonts w:cs="Times New Roman"/>
                <w:b/>
                <w:bCs/>
              </w:rPr>
            </w:pPr>
            <w:r w:rsidRPr="00653B94">
              <w:rPr>
                <w:rFonts w:cs="Times New Roman"/>
                <w:b/>
                <w:bCs/>
              </w:rPr>
              <w:t>Dożywianie (posiłek + zasiłek celowy na żywność)</w:t>
            </w:r>
          </w:p>
        </w:tc>
        <w:tc>
          <w:tcPr>
            <w:tcW w:w="663"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2 521 699,71</w:t>
            </w:r>
          </w:p>
        </w:tc>
        <w:tc>
          <w:tcPr>
            <w:tcW w:w="369"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5 707</w:t>
            </w:r>
          </w:p>
        </w:tc>
        <w:tc>
          <w:tcPr>
            <w:tcW w:w="732"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441,86</w:t>
            </w:r>
          </w:p>
        </w:tc>
      </w:tr>
      <w:tr w:rsidR="00653B94" w:rsidRPr="00653B94" w:rsidTr="00A21843">
        <w:trPr>
          <w:trHeight w:val="288"/>
        </w:trPr>
        <w:tc>
          <w:tcPr>
            <w:tcW w:w="223" w:type="pct"/>
            <w:tcBorders>
              <w:top w:val="nil"/>
              <w:left w:val="single" w:sz="4" w:space="0" w:color="auto"/>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3.</w:t>
            </w:r>
          </w:p>
        </w:tc>
        <w:tc>
          <w:tcPr>
            <w:tcW w:w="3013" w:type="pct"/>
            <w:tcBorders>
              <w:top w:val="nil"/>
              <w:left w:val="nil"/>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rPr>
                <w:rFonts w:cs="Times New Roman"/>
                <w:b/>
                <w:bCs/>
              </w:rPr>
            </w:pPr>
            <w:r w:rsidRPr="00653B94">
              <w:rPr>
                <w:rFonts w:cs="Times New Roman"/>
                <w:b/>
                <w:bCs/>
              </w:rPr>
              <w:t>Usługi opiekuńcze</w:t>
            </w:r>
          </w:p>
        </w:tc>
        <w:tc>
          <w:tcPr>
            <w:tcW w:w="663"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256 235,00</w:t>
            </w:r>
          </w:p>
        </w:tc>
        <w:tc>
          <w:tcPr>
            <w:tcW w:w="369"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43</w:t>
            </w:r>
          </w:p>
        </w:tc>
        <w:tc>
          <w:tcPr>
            <w:tcW w:w="732"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5958,95</w:t>
            </w:r>
          </w:p>
        </w:tc>
      </w:tr>
      <w:tr w:rsidR="00653B94" w:rsidRPr="00653B94" w:rsidTr="00A21843">
        <w:trPr>
          <w:trHeight w:val="552"/>
        </w:trPr>
        <w:tc>
          <w:tcPr>
            <w:tcW w:w="223" w:type="pct"/>
            <w:tcBorders>
              <w:top w:val="nil"/>
              <w:left w:val="single" w:sz="4" w:space="0" w:color="auto"/>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4.</w:t>
            </w:r>
          </w:p>
        </w:tc>
        <w:tc>
          <w:tcPr>
            <w:tcW w:w="3013" w:type="pct"/>
            <w:tcBorders>
              <w:top w:val="nil"/>
              <w:left w:val="nil"/>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rPr>
                <w:rFonts w:cs="Times New Roman"/>
                <w:b/>
                <w:bCs/>
              </w:rPr>
            </w:pPr>
            <w:r w:rsidRPr="00653B94">
              <w:rPr>
                <w:rFonts w:cs="Times New Roman"/>
                <w:b/>
                <w:bCs/>
              </w:rPr>
              <w:t>Zasiłki celowe na pokrycie strat powstałych w wyniku zdarzenia losowego</w:t>
            </w:r>
          </w:p>
        </w:tc>
        <w:tc>
          <w:tcPr>
            <w:tcW w:w="663"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36 600,00</w:t>
            </w:r>
          </w:p>
        </w:tc>
        <w:tc>
          <w:tcPr>
            <w:tcW w:w="369"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29</w:t>
            </w:r>
          </w:p>
        </w:tc>
        <w:tc>
          <w:tcPr>
            <w:tcW w:w="732"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1262,07</w:t>
            </w:r>
          </w:p>
        </w:tc>
      </w:tr>
      <w:tr w:rsidR="00653B94" w:rsidRPr="00653B94" w:rsidTr="00A21843">
        <w:trPr>
          <w:trHeight w:val="288"/>
        </w:trPr>
        <w:tc>
          <w:tcPr>
            <w:tcW w:w="223" w:type="pct"/>
            <w:tcBorders>
              <w:top w:val="nil"/>
              <w:left w:val="single" w:sz="4" w:space="0" w:color="auto"/>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5.</w:t>
            </w:r>
          </w:p>
        </w:tc>
        <w:tc>
          <w:tcPr>
            <w:tcW w:w="3013" w:type="pct"/>
            <w:tcBorders>
              <w:top w:val="nil"/>
              <w:left w:val="nil"/>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rPr>
                <w:rFonts w:cs="Times New Roman"/>
                <w:b/>
                <w:bCs/>
              </w:rPr>
            </w:pPr>
            <w:r w:rsidRPr="00653B94">
              <w:rPr>
                <w:rFonts w:cs="Times New Roman"/>
                <w:b/>
                <w:bCs/>
              </w:rPr>
              <w:t>Sprawienie pogrzebu</w:t>
            </w:r>
          </w:p>
        </w:tc>
        <w:tc>
          <w:tcPr>
            <w:tcW w:w="663"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19 096,00</w:t>
            </w:r>
          </w:p>
        </w:tc>
        <w:tc>
          <w:tcPr>
            <w:tcW w:w="369"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8</w:t>
            </w:r>
          </w:p>
        </w:tc>
        <w:tc>
          <w:tcPr>
            <w:tcW w:w="732"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2387,00</w:t>
            </w:r>
          </w:p>
        </w:tc>
      </w:tr>
      <w:tr w:rsidR="00653B94" w:rsidRPr="00653B94" w:rsidTr="00A21843">
        <w:trPr>
          <w:trHeight w:val="288"/>
        </w:trPr>
        <w:tc>
          <w:tcPr>
            <w:tcW w:w="223" w:type="pct"/>
            <w:tcBorders>
              <w:top w:val="nil"/>
              <w:left w:val="single" w:sz="4" w:space="0" w:color="auto"/>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6.</w:t>
            </w:r>
          </w:p>
        </w:tc>
        <w:tc>
          <w:tcPr>
            <w:tcW w:w="3013" w:type="pct"/>
            <w:tcBorders>
              <w:top w:val="nil"/>
              <w:left w:val="nil"/>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rPr>
                <w:rFonts w:cs="Times New Roman"/>
                <w:b/>
                <w:bCs/>
              </w:rPr>
            </w:pPr>
            <w:r w:rsidRPr="00653B94">
              <w:rPr>
                <w:rFonts w:cs="Times New Roman"/>
                <w:b/>
                <w:bCs/>
              </w:rPr>
              <w:t>Zasiłki celowe i w naturze</w:t>
            </w:r>
          </w:p>
        </w:tc>
        <w:tc>
          <w:tcPr>
            <w:tcW w:w="663"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834 000,58</w:t>
            </w:r>
          </w:p>
        </w:tc>
        <w:tc>
          <w:tcPr>
            <w:tcW w:w="369"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1 417</w:t>
            </w:r>
          </w:p>
        </w:tc>
        <w:tc>
          <w:tcPr>
            <w:tcW w:w="732"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588,57</w:t>
            </w:r>
          </w:p>
        </w:tc>
      </w:tr>
      <w:tr w:rsidR="00653B94" w:rsidRPr="00653B94" w:rsidTr="00A21843">
        <w:trPr>
          <w:trHeight w:val="288"/>
        </w:trPr>
        <w:tc>
          <w:tcPr>
            <w:tcW w:w="223" w:type="pct"/>
            <w:tcBorders>
              <w:top w:val="nil"/>
              <w:left w:val="single" w:sz="4" w:space="0" w:color="auto"/>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7.</w:t>
            </w:r>
          </w:p>
        </w:tc>
        <w:tc>
          <w:tcPr>
            <w:tcW w:w="3013" w:type="pct"/>
            <w:tcBorders>
              <w:top w:val="nil"/>
              <w:left w:val="nil"/>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rPr>
                <w:rFonts w:cs="Times New Roman"/>
                <w:b/>
                <w:bCs/>
              </w:rPr>
            </w:pPr>
            <w:r w:rsidRPr="00653B94">
              <w:rPr>
                <w:rFonts w:cs="Times New Roman"/>
                <w:b/>
                <w:bCs/>
              </w:rPr>
              <w:t>Odpłatność za pobyt w domu pomocy społecznej</w:t>
            </w:r>
          </w:p>
        </w:tc>
        <w:tc>
          <w:tcPr>
            <w:tcW w:w="663"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865 649,60</w:t>
            </w:r>
          </w:p>
        </w:tc>
        <w:tc>
          <w:tcPr>
            <w:tcW w:w="369"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38</w:t>
            </w:r>
          </w:p>
        </w:tc>
        <w:tc>
          <w:tcPr>
            <w:tcW w:w="732"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22780,25</w:t>
            </w:r>
          </w:p>
        </w:tc>
      </w:tr>
      <w:tr w:rsidR="00653B94" w:rsidRPr="00653B94" w:rsidTr="00A21843">
        <w:trPr>
          <w:trHeight w:val="288"/>
        </w:trPr>
        <w:tc>
          <w:tcPr>
            <w:tcW w:w="223" w:type="pct"/>
            <w:tcBorders>
              <w:top w:val="nil"/>
              <w:left w:val="single" w:sz="4" w:space="0" w:color="auto"/>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8.</w:t>
            </w:r>
          </w:p>
        </w:tc>
        <w:tc>
          <w:tcPr>
            <w:tcW w:w="3013" w:type="pct"/>
            <w:tcBorders>
              <w:top w:val="nil"/>
              <w:left w:val="nil"/>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rPr>
                <w:rFonts w:cs="Times New Roman"/>
                <w:b/>
                <w:bCs/>
              </w:rPr>
            </w:pPr>
            <w:r w:rsidRPr="00653B94">
              <w:rPr>
                <w:rFonts w:cs="Times New Roman"/>
                <w:b/>
                <w:bCs/>
              </w:rPr>
              <w:t>Zasiłki stałe</w:t>
            </w:r>
          </w:p>
        </w:tc>
        <w:tc>
          <w:tcPr>
            <w:tcW w:w="663"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961 478,00</w:t>
            </w:r>
          </w:p>
        </w:tc>
        <w:tc>
          <w:tcPr>
            <w:tcW w:w="369"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218</w:t>
            </w:r>
          </w:p>
        </w:tc>
        <w:tc>
          <w:tcPr>
            <w:tcW w:w="732"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4410,45</w:t>
            </w:r>
          </w:p>
        </w:tc>
      </w:tr>
      <w:tr w:rsidR="00653B94" w:rsidRPr="00653B94" w:rsidTr="00A21843">
        <w:trPr>
          <w:trHeight w:val="552"/>
        </w:trPr>
        <w:tc>
          <w:tcPr>
            <w:tcW w:w="223" w:type="pct"/>
            <w:tcBorders>
              <w:top w:val="nil"/>
              <w:left w:val="single" w:sz="4" w:space="0" w:color="auto"/>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9.</w:t>
            </w:r>
          </w:p>
        </w:tc>
        <w:tc>
          <w:tcPr>
            <w:tcW w:w="3013" w:type="pct"/>
            <w:tcBorders>
              <w:top w:val="nil"/>
              <w:left w:val="nil"/>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rPr>
                <w:rFonts w:cs="Times New Roman"/>
                <w:b/>
                <w:bCs/>
              </w:rPr>
            </w:pPr>
            <w:r w:rsidRPr="00653B94">
              <w:rPr>
                <w:rFonts w:cs="Times New Roman"/>
                <w:b/>
                <w:bCs/>
              </w:rPr>
              <w:t>Składka zdrowotna od wypłaconych zasiłków stałych</w:t>
            </w:r>
          </w:p>
        </w:tc>
        <w:tc>
          <w:tcPr>
            <w:tcW w:w="663"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76 022,00</w:t>
            </w:r>
          </w:p>
        </w:tc>
        <w:tc>
          <w:tcPr>
            <w:tcW w:w="369"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185</w:t>
            </w:r>
          </w:p>
        </w:tc>
        <w:tc>
          <w:tcPr>
            <w:tcW w:w="732"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410,93</w:t>
            </w:r>
          </w:p>
        </w:tc>
      </w:tr>
      <w:tr w:rsidR="00653B94" w:rsidRPr="00653B94" w:rsidTr="00A21843">
        <w:trPr>
          <w:trHeight w:val="552"/>
        </w:trPr>
        <w:tc>
          <w:tcPr>
            <w:tcW w:w="223" w:type="pct"/>
            <w:tcBorders>
              <w:top w:val="nil"/>
              <w:left w:val="single" w:sz="4" w:space="0" w:color="auto"/>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10.</w:t>
            </w:r>
          </w:p>
        </w:tc>
        <w:tc>
          <w:tcPr>
            <w:tcW w:w="3013" w:type="pct"/>
            <w:tcBorders>
              <w:top w:val="nil"/>
              <w:left w:val="nil"/>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rPr>
                <w:rFonts w:cs="Times New Roman"/>
                <w:b/>
                <w:bCs/>
              </w:rPr>
            </w:pPr>
            <w:r w:rsidRPr="00653B94">
              <w:rPr>
                <w:rFonts w:cs="Times New Roman"/>
                <w:b/>
                <w:bCs/>
              </w:rPr>
              <w:t>Zasiłki celowe na pokrycie wydatków związanych z klęską żywiołową lub ekologiczną</w:t>
            </w:r>
          </w:p>
        </w:tc>
        <w:tc>
          <w:tcPr>
            <w:tcW w:w="663"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0,00</w:t>
            </w:r>
          </w:p>
        </w:tc>
        <w:tc>
          <w:tcPr>
            <w:tcW w:w="369"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0</w:t>
            </w:r>
          </w:p>
        </w:tc>
        <w:tc>
          <w:tcPr>
            <w:tcW w:w="732"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0,00</w:t>
            </w:r>
          </w:p>
        </w:tc>
      </w:tr>
      <w:tr w:rsidR="00653B94" w:rsidRPr="00653B94" w:rsidTr="00A21843">
        <w:trPr>
          <w:trHeight w:val="828"/>
        </w:trPr>
        <w:tc>
          <w:tcPr>
            <w:tcW w:w="223" w:type="pct"/>
            <w:tcBorders>
              <w:top w:val="nil"/>
              <w:left w:val="single" w:sz="4" w:space="0" w:color="auto"/>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11.</w:t>
            </w:r>
          </w:p>
        </w:tc>
        <w:tc>
          <w:tcPr>
            <w:tcW w:w="3013" w:type="pct"/>
            <w:tcBorders>
              <w:top w:val="nil"/>
              <w:left w:val="nil"/>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rPr>
                <w:rFonts w:cs="Times New Roman"/>
                <w:b/>
                <w:bCs/>
              </w:rPr>
            </w:pPr>
            <w:r w:rsidRPr="00653B94">
              <w:rPr>
                <w:rFonts w:cs="Times New Roman"/>
                <w:b/>
                <w:bCs/>
              </w:rPr>
              <w:t>Specjalistyczne usługi opiekuńcze w miejscu zamieszkania dla osób z zaburzeniami psychicznymi</w:t>
            </w:r>
          </w:p>
        </w:tc>
        <w:tc>
          <w:tcPr>
            <w:tcW w:w="663"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330 444,00</w:t>
            </w:r>
          </w:p>
        </w:tc>
        <w:tc>
          <w:tcPr>
            <w:tcW w:w="369"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37</w:t>
            </w:r>
          </w:p>
        </w:tc>
        <w:tc>
          <w:tcPr>
            <w:tcW w:w="732"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8930,92</w:t>
            </w:r>
          </w:p>
        </w:tc>
      </w:tr>
      <w:tr w:rsidR="00653B94" w:rsidRPr="00653B94" w:rsidTr="00A21843">
        <w:trPr>
          <w:trHeight w:val="552"/>
        </w:trPr>
        <w:tc>
          <w:tcPr>
            <w:tcW w:w="223" w:type="pct"/>
            <w:tcBorders>
              <w:top w:val="nil"/>
              <w:left w:val="single" w:sz="4" w:space="0" w:color="auto"/>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12.</w:t>
            </w:r>
          </w:p>
        </w:tc>
        <w:tc>
          <w:tcPr>
            <w:tcW w:w="3013" w:type="pct"/>
            <w:tcBorders>
              <w:top w:val="nil"/>
              <w:left w:val="nil"/>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rPr>
                <w:rFonts w:cs="Times New Roman"/>
                <w:b/>
                <w:bCs/>
              </w:rPr>
            </w:pPr>
            <w:r w:rsidRPr="00653B94">
              <w:rPr>
                <w:rFonts w:cs="Times New Roman"/>
                <w:b/>
                <w:bCs/>
              </w:rPr>
              <w:t>Poradnictwo specjalistyczne: prawne, psychologiczne, rodzinne, socjalne</w:t>
            </w:r>
          </w:p>
        </w:tc>
        <w:tc>
          <w:tcPr>
            <w:tcW w:w="663"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12 400,00</w:t>
            </w:r>
          </w:p>
        </w:tc>
        <w:tc>
          <w:tcPr>
            <w:tcW w:w="369"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563</w:t>
            </w:r>
          </w:p>
        </w:tc>
        <w:tc>
          <w:tcPr>
            <w:tcW w:w="732"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22,02</w:t>
            </w:r>
          </w:p>
        </w:tc>
      </w:tr>
      <w:tr w:rsidR="00653B94" w:rsidRPr="00653B94" w:rsidTr="00A21843">
        <w:trPr>
          <w:trHeight w:val="288"/>
        </w:trPr>
        <w:tc>
          <w:tcPr>
            <w:tcW w:w="223" w:type="pct"/>
            <w:tcBorders>
              <w:top w:val="nil"/>
              <w:left w:val="single" w:sz="4" w:space="0" w:color="auto"/>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13.</w:t>
            </w:r>
          </w:p>
        </w:tc>
        <w:tc>
          <w:tcPr>
            <w:tcW w:w="3013" w:type="pct"/>
            <w:tcBorders>
              <w:top w:val="nil"/>
              <w:left w:val="nil"/>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rPr>
                <w:rFonts w:cs="Times New Roman"/>
                <w:b/>
                <w:bCs/>
              </w:rPr>
            </w:pPr>
            <w:r w:rsidRPr="00653B94">
              <w:rPr>
                <w:rFonts w:cs="Times New Roman"/>
                <w:b/>
                <w:bCs/>
              </w:rPr>
              <w:t>Praca socjalna</w:t>
            </w:r>
          </w:p>
        </w:tc>
        <w:tc>
          <w:tcPr>
            <w:tcW w:w="663"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0,00</w:t>
            </w:r>
          </w:p>
        </w:tc>
        <w:tc>
          <w:tcPr>
            <w:tcW w:w="369"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2 710</w:t>
            </w:r>
          </w:p>
        </w:tc>
        <w:tc>
          <w:tcPr>
            <w:tcW w:w="732"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0,00</w:t>
            </w:r>
          </w:p>
        </w:tc>
      </w:tr>
      <w:tr w:rsidR="00653B94" w:rsidRPr="00653B94" w:rsidTr="00A21843">
        <w:trPr>
          <w:trHeight w:val="288"/>
        </w:trPr>
        <w:tc>
          <w:tcPr>
            <w:tcW w:w="223" w:type="pct"/>
            <w:tcBorders>
              <w:top w:val="nil"/>
              <w:left w:val="single" w:sz="4" w:space="0" w:color="auto"/>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14.</w:t>
            </w:r>
          </w:p>
        </w:tc>
        <w:tc>
          <w:tcPr>
            <w:tcW w:w="3013" w:type="pct"/>
            <w:tcBorders>
              <w:top w:val="nil"/>
              <w:left w:val="nil"/>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rPr>
                <w:rFonts w:cs="Times New Roman"/>
                <w:b/>
                <w:bCs/>
              </w:rPr>
            </w:pPr>
            <w:r w:rsidRPr="00653B94">
              <w:rPr>
                <w:rFonts w:cs="Times New Roman"/>
                <w:b/>
                <w:bCs/>
              </w:rPr>
              <w:t>Zatrudni</w:t>
            </w:r>
            <w:r w:rsidR="006403FE" w:rsidRPr="00653B94">
              <w:rPr>
                <w:rFonts w:cs="Times New Roman"/>
                <w:b/>
                <w:bCs/>
              </w:rPr>
              <w:t>enie pracowników, utrzymanie OPS</w:t>
            </w:r>
          </w:p>
        </w:tc>
        <w:tc>
          <w:tcPr>
            <w:tcW w:w="663"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5 259 635,20</w:t>
            </w:r>
          </w:p>
        </w:tc>
        <w:tc>
          <w:tcPr>
            <w:tcW w:w="369"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614</w:t>
            </w:r>
          </w:p>
        </w:tc>
        <w:tc>
          <w:tcPr>
            <w:tcW w:w="732"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8569,67</w:t>
            </w:r>
          </w:p>
        </w:tc>
      </w:tr>
      <w:tr w:rsidR="00653B94" w:rsidRPr="00653B94" w:rsidTr="00A21843">
        <w:trPr>
          <w:trHeight w:val="288"/>
        </w:trPr>
        <w:tc>
          <w:tcPr>
            <w:tcW w:w="223" w:type="pct"/>
            <w:tcBorders>
              <w:top w:val="nil"/>
              <w:left w:val="single" w:sz="4" w:space="0" w:color="auto"/>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15.</w:t>
            </w:r>
          </w:p>
        </w:tc>
        <w:tc>
          <w:tcPr>
            <w:tcW w:w="3013" w:type="pct"/>
            <w:tcBorders>
              <w:top w:val="nil"/>
              <w:left w:val="nil"/>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rPr>
                <w:rFonts w:cs="Times New Roman"/>
                <w:b/>
                <w:bCs/>
              </w:rPr>
            </w:pPr>
            <w:r w:rsidRPr="00653B94">
              <w:rPr>
                <w:rFonts w:cs="Times New Roman"/>
                <w:b/>
                <w:bCs/>
              </w:rPr>
              <w:t>Asystent rodziny</w:t>
            </w:r>
          </w:p>
        </w:tc>
        <w:tc>
          <w:tcPr>
            <w:tcW w:w="663"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226 397,00</w:t>
            </w:r>
          </w:p>
        </w:tc>
        <w:tc>
          <w:tcPr>
            <w:tcW w:w="369"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649</w:t>
            </w:r>
          </w:p>
        </w:tc>
        <w:tc>
          <w:tcPr>
            <w:tcW w:w="732"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348,84</w:t>
            </w:r>
          </w:p>
        </w:tc>
      </w:tr>
      <w:tr w:rsidR="00653B94" w:rsidRPr="00653B94" w:rsidTr="00A21843">
        <w:trPr>
          <w:trHeight w:val="288"/>
        </w:trPr>
        <w:tc>
          <w:tcPr>
            <w:tcW w:w="223" w:type="pct"/>
            <w:tcBorders>
              <w:top w:val="nil"/>
              <w:left w:val="single" w:sz="4" w:space="0" w:color="auto"/>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16.</w:t>
            </w:r>
          </w:p>
        </w:tc>
        <w:tc>
          <w:tcPr>
            <w:tcW w:w="3013" w:type="pct"/>
            <w:tcBorders>
              <w:top w:val="nil"/>
              <w:left w:val="nil"/>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rPr>
                <w:rFonts w:cs="Times New Roman"/>
                <w:b/>
                <w:bCs/>
              </w:rPr>
            </w:pPr>
            <w:r w:rsidRPr="00653B94">
              <w:rPr>
                <w:rFonts w:cs="Times New Roman"/>
                <w:b/>
                <w:bCs/>
              </w:rPr>
              <w:t>Prace społ. użyteczne</w:t>
            </w:r>
          </w:p>
        </w:tc>
        <w:tc>
          <w:tcPr>
            <w:tcW w:w="663"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37 732,00</w:t>
            </w:r>
          </w:p>
        </w:tc>
        <w:tc>
          <w:tcPr>
            <w:tcW w:w="369"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21</w:t>
            </w:r>
          </w:p>
        </w:tc>
        <w:tc>
          <w:tcPr>
            <w:tcW w:w="732"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1796,76</w:t>
            </w:r>
          </w:p>
        </w:tc>
      </w:tr>
      <w:tr w:rsidR="00653B94" w:rsidRPr="00653B94" w:rsidTr="00A21843">
        <w:trPr>
          <w:trHeight w:val="288"/>
        </w:trPr>
        <w:tc>
          <w:tcPr>
            <w:tcW w:w="223" w:type="pct"/>
            <w:tcBorders>
              <w:top w:val="nil"/>
              <w:left w:val="single" w:sz="4" w:space="0" w:color="auto"/>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17.</w:t>
            </w:r>
          </w:p>
        </w:tc>
        <w:tc>
          <w:tcPr>
            <w:tcW w:w="3013" w:type="pct"/>
            <w:tcBorders>
              <w:top w:val="nil"/>
              <w:left w:val="nil"/>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rPr>
                <w:rFonts w:cs="Times New Roman"/>
                <w:b/>
                <w:bCs/>
              </w:rPr>
            </w:pPr>
            <w:r w:rsidRPr="00653B94">
              <w:rPr>
                <w:rFonts w:cs="Times New Roman"/>
                <w:b/>
                <w:bCs/>
              </w:rPr>
              <w:t>Inne</w:t>
            </w:r>
          </w:p>
        </w:tc>
        <w:tc>
          <w:tcPr>
            <w:tcW w:w="663"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8 937,00</w:t>
            </w:r>
          </w:p>
        </w:tc>
        <w:tc>
          <w:tcPr>
            <w:tcW w:w="369"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17</w:t>
            </w:r>
          </w:p>
        </w:tc>
        <w:tc>
          <w:tcPr>
            <w:tcW w:w="732"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525,71</w:t>
            </w:r>
          </w:p>
        </w:tc>
      </w:tr>
      <w:tr w:rsidR="00653B94" w:rsidRPr="00653B94" w:rsidTr="00A21843">
        <w:trPr>
          <w:trHeight w:val="288"/>
        </w:trPr>
        <w:tc>
          <w:tcPr>
            <w:tcW w:w="223" w:type="pct"/>
            <w:tcBorders>
              <w:top w:val="nil"/>
              <w:left w:val="single" w:sz="4" w:space="0" w:color="auto"/>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jc w:val="center"/>
              <w:rPr>
                <w:rFonts w:cs="Times New Roman"/>
                <w:b/>
                <w:bCs/>
              </w:rPr>
            </w:pPr>
            <w:r w:rsidRPr="00653B94">
              <w:rPr>
                <w:rFonts w:cs="Times New Roman"/>
                <w:b/>
                <w:bCs/>
              </w:rPr>
              <w:t>18.</w:t>
            </w:r>
          </w:p>
        </w:tc>
        <w:tc>
          <w:tcPr>
            <w:tcW w:w="3013" w:type="pct"/>
            <w:tcBorders>
              <w:top w:val="nil"/>
              <w:left w:val="nil"/>
              <w:bottom w:val="single" w:sz="4" w:space="0" w:color="auto"/>
              <w:right w:val="single" w:sz="4" w:space="0" w:color="auto"/>
            </w:tcBorders>
            <w:shd w:val="clear" w:color="auto" w:fill="auto"/>
            <w:tcMar>
              <w:left w:w="6" w:type="dxa"/>
              <w:right w:w="6" w:type="dxa"/>
            </w:tcMar>
            <w:vAlign w:val="center"/>
            <w:hideMark/>
          </w:tcPr>
          <w:p w:rsidR="00F239F2" w:rsidRPr="00653B94" w:rsidRDefault="00F239F2" w:rsidP="00E24278">
            <w:pPr>
              <w:rPr>
                <w:rFonts w:cs="Times New Roman"/>
                <w:b/>
                <w:bCs/>
              </w:rPr>
            </w:pPr>
            <w:r w:rsidRPr="00653B94">
              <w:rPr>
                <w:rFonts w:cs="Times New Roman"/>
                <w:b/>
                <w:bCs/>
              </w:rPr>
              <w:t>Dodatki mieszkaniowe</w:t>
            </w:r>
          </w:p>
        </w:tc>
        <w:tc>
          <w:tcPr>
            <w:tcW w:w="663"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2 149 412,00</w:t>
            </w:r>
          </w:p>
        </w:tc>
        <w:tc>
          <w:tcPr>
            <w:tcW w:w="369"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745</w:t>
            </w:r>
          </w:p>
        </w:tc>
        <w:tc>
          <w:tcPr>
            <w:tcW w:w="732" w:type="pct"/>
            <w:tcBorders>
              <w:top w:val="nil"/>
              <w:left w:val="nil"/>
              <w:bottom w:val="single" w:sz="4" w:space="0" w:color="auto"/>
              <w:right w:val="single" w:sz="4" w:space="0" w:color="auto"/>
            </w:tcBorders>
            <w:shd w:val="clear" w:color="auto" w:fill="auto"/>
            <w:noWrap/>
            <w:tcMar>
              <w:left w:w="6" w:type="dxa"/>
              <w:right w:w="6" w:type="dxa"/>
            </w:tcMar>
            <w:vAlign w:val="center"/>
            <w:hideMark/>
          </w:tcPr>
          <w:p w:rsidR="00F239F2" w:rsidRPr="00653B94" w:rsidRDefault="00F239F2" w:rsidP="00E24278">
            <w:pPr>
              <w:jc w:val="right"/>
              <w:rPr>
                <w:rFonts w:cs="Times New Roman"/>
              </w:rPr>
            </w:pPr>
            <w:r w:rsidRPr="00653B94">
              <w:rPr>
                <w:rFonts w:cs="Times New Roman"/>
              </w:rPr>
              <w:t>2885,12</w:t>
            </w:r>
          </w:p>
        </w:tc>
      </w:tr>
    </w:tbl>
    <w:p w:rsidR="00F239F2" w:rsidRPr="00653B94" w:rsidRDefault="00F239F2" w:rsidP="00E24278">
      <w:pPr>
        <w:pStyle w:val="Paragraf11"/>
        <w:numPr>
          <w:ilvl w:val="0"/>
          <w:numId w:val="0"/>
        </w:numPr>
        <w:spacing w:before="0" w:after="200" w:line="276" w:lineRule="auto"/>
        <w:ind w:left="851" w:hanging="851"/>
        <w:rPr>
          <w:b w:val="0"/>
          <w:spacing w:val="-10"/>
          <w:sz w:val="22"/>
          <w:szCs w:val="22"/>
        </w:rPr>
      </w:pPr>
      <w:r w:rsidRPr="00653B94">
        <w:rPr>
          <w:b w:val="0"/>
          <w:spacing w:val="-10"/>
          <w:sz w:val="22"/>
          <w:szCs w:val="22"/>
        </w:rPr>
        <w:t>Źródło: Gminne Ośrodki Pomocy Społecznej w gminach LGD Biebrzański Dar Natury.</w:t>
      </w:r>
    </w:p>
    <w:p w:rsidR="00F239F2" w:rsidRPr="00653B94" w:rsidRDefault="00F239F2" w:rsidP="00E24278">
      <w:pPr>
        <w:ind w:firstLine="567"/>
        <w:rPr>
          <w:rFonts w:cs="Times New Roman"/>
        </w:rPr>
        <w:sectPr w:rsidR="00F239F2" w:rsidRPr="00653B94" w:rsidSect="008C140D">
          <w:headerReference w:type="default" r:id="rId21"/>
          <w:footerReference w:type="default" r:id="rId22"/>
          <w:footerReference w:type="first" r:id="rId23"/>
          <w:pgSz w:w="11906" w:h="16838"/>
          <w:pgMar w:top="851" w:right="851" w:bottom="851" w:left="1134" w:header="142" w:footer="709" w:gutter="0"/>
          <w:cols w:space="708"/>
          <w:titlePg/>
          <w:docGrid w:linePitch="326"/>
        </w:sectPr>
      </w:pPr>
    </w:p>
    <w:p w:rsidR="007B36E0" w:rsidRPr="00653B94" w:rsidRDefault="00AB455A" w:rsidP="00E24278">
      <w:pPr>
        <w:pStyle w:val="Legenda"/>
        <w:keepNext/>
        <w:spacing w:before="120" w:after="200" w:line="276" w:lineRule="auto"/>
        <w:rPr>
          <w:sz w:val="22"/>
          <w:szCs w:val="22"/>
        </w:rPr>
      </w:pPr>
      <w:bookmarkStart w:id="54" w:name="_Toc438284388"/>
      <w:bookmarkStart w:id="55" w:name="_Toc4614085"/>
      <w:r w:rsidRPr="00653B94">
        <w:rPr>
          <w:sz w:val="22"/>
          <w:szCs w:val="22"/>
        </w:rPr>
        <w:lastRenderedPageBreak/>
        <w:t xml:space="preserve">Tabela </w:t>
      </w:r>
      <w:r w:rsidR="00C760BB" w:rsidRPr="00653B94">
        <w:rPr>
          <w:sz w:val="22"/>
          <w:szCs w:val="22"/>
        </w:rPr>
        <w:fldChar w:fldCharType="begin"/>
      </w:r>
      <w:r w:rsidR="00E02168"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15</w:t>
      </w:r>
      <w:r w:rsidR="00C760BB" w:rsidRPr="00653B94">
        <w:rPr>
          <w:noProof/>
          <w:sz w:val="22"/>
          <w:szCs w:val="22"/>
        </w:rPr>
        <w:fldChar w:fldCharType="end"/>
      </w:r>
      <w:r w:rsidRPr="00653B94">
        <w:rPr>
          <w:sz w:val="22"/>
          <w:szCs w:val="22"/>
        </w:rPr>
        <w:t>. Infrastruktura pomocowa na terenie Lokalnej Grupy Działania Biebrza</w:t>
      </w:r>
      <w:r w:rsidR="007B36E0" w:rsidRPr="00653B94">
        <w:rPr>
          <w:sz w:val="22"/>
          <w:szCs w:val="22"/>
        </w:rPr>
        <w:t>ński Dar Natury funkcjonująca 09.</w:t>
      </w:r>
      <w:r w:rsidRPr="00653B94">
        <w:rPr>
          <w:sz w:val="22"/>
          <w:szCs w:val="22"/>
        </w:rPr>
        <w:t xml:space="preserve">2015 </w:t>
      </w:r>
      <w:r w:rsidR="007B36E0" w:rsidRPr="00653B94">
        <w:rPr>
          <w:sz w:val="22"/>
          <w:szCs w:val="22"/>
        </w:rPr>
        <w:t>r.</w:t>
      </w:r>
      <w:bookmarkEnd w:id="54"/>
      <w:bookmarkEnd w:id="55"/>
    </w:p>
    <w:tbl>
      <w:tblPr>
        <w:tblStyle w:val="Tabela-Siatka"/>
        <w:tblW w:w="5000" w:type="pct"/>
        <w:tblLook w:val="04A0" w:firstRow="1" w:lastRow="0" w:firstColumn="1" w:lastColumn="0" w:noHBand="0" w:noVBand="1"/>
      </w:tblPr>
      <w:tblGrid>
        <w:gridCol w:w="4009"/>
        <w:gridCol w:w="1219"/>
        <w:gridCol w:w="1064"/>
        <w:gridCol w:w="1035"/>
        <w:gridCol w:w="1096"/>
        <w:gridCol w:w="999"/>
        <w:gridCol w:w="1182"/>
        <w:gridCol w:w="925"/>
        <w:gridCol w:w="1158"/>
        <w:gridCol w:w="1023"/>
        <w:gridCol w:w="1133"/>
      </w:tblGrid>
      <w:tr w:rsidR="00653B94" w:rsidRPr="00653B94" w:rsidTr="00805E3C">
        <w:tc>
          <w:tcPr>
            <w:tcW w:w="1366" w:type="pct"/>
            <w:shd w:val="clear" w:color="auto" w:fill="A9D7B6" w:themeFill="accent5" w:themeFillTint="66"/>
            <w:vAlign w:val="center"/>
          </w:tcPr>
          <w:p w:rsidR="00D631BD" w:rsidRPr="00653B94" w:rsidRDefault="00D631BD" w:rsidP="00E24278">
            <w:pPr>
              <w:spacing w:before="40" w:after="40"/>
              <w:jc w:val="center"/>
              <w:rPr>
                <w:rFonts w:cs="Times New Roman"/>
                <w:b/>
              </w:rPr>
            </w:pPr>
            <w:r w:rsidRPr="00653B94">
              <w:rPr>
                <w:rFonts w:cs="Times New Roman"/>
                <w:b/>
              </w:rPr>
              <w:t>Podmiot</w:t>
            </w:r>
          </w:p>
        </w:tc>
        <w:tc>
          <w:tcPr>
            <w:tcW w:w="426" w:type="pct"/>
            <w:shd w:val="clear" w:color="auto" w:fill="A9D7B6" w:themeFill="accent5" w:themeFillTint="66"/>
            <w:vAlign w:val="center"/>
          </w:tcPr>
          <w:p w:rsidR="00D631BD" w:rsidRPr="00653B94" w:rsidRDefault="00D631BD" w:rsidP="00E24278">
            <w:pPr>
              <w:spacing w:before="40" w:after="40"/>
              <w:jc w:val="center"/>
              <w:rPr>
                <w:rFonts w:cs="Times New Roman"/>
                <w:b/>
              </w:rPr>
            </w:pPr>
            <w:r w:rsidRPr="00653B94">
              <w:rPr>
                <w:rFonts w:cs="Times New Roman"/>
                <w:b/>
              </w:rPr>
              <w:t>Łącznie w LGD BDN</w:t>
            </w:r>
          </w:p>
        </w:tc>
        <w:tc>
          <w:tcPr>
            <w:tcW w:w="374" w:type="pct"/>
            <w:shd w:val="clear" w:color="auto" w:fill="A9D7B6" w:themeFill="accent5" w:themeFillTint="66"/>
            <w:vAlign w:val="center"/>
          </w:tcPr>
          <w:p w:rsidR="00D631BD" w:rsidRPr="00653B94" w:rsidRDefault="00D631BD" w:rsidP="00E24278">
            <w:pPr>
              <w:spacing w:before="40" w:after="40"/>
              <w:jc w:val="center"/>
              <w:rPr>
                <w:rFonts w:cs="Times New Roman"/>
                <w:b/>
              </w:rPr>
            </w:pPr>
            <w:r w:rsidRPr="00653B94">
              <w:rPr>
                <w:rFonts w:cs="Times New Roman"/>
                <w:b/>
              </w:rPr>
              <w:t>Grajewo (miasto)</w:t>
            </w:r>
          </w:p>
        </w:tc>
        <w:tc>
          <w:tcPr>
            <w:tcW w:w="343" w:type="pct"/>
            <w:shd w:val="clear" w:color="auto" w:fill="A9D7B6" w:themeFill="accent5" w:themeFillTint="66"/>
            <w:vAlign w:val="center"/>
          </w:tcPr>
          <w:p w:rsidR="00D631BD" w:rsidRPr="00653B94" w:rsidRDefault="00D631BD" w:rsidP="00E24278">
            <w:pPr>
              <w:spacing w:before="40" w:after="40"/>
              <w:jc w:val="center"/>
              <w:rPr>
                <w:rFonts w:cs="Times New Roman"/>
                <w:b/>
              </w:rPr>
            </w:pPr>
            <w:r w:rsidRPr="00653B94">
              <w:rPr>
                <w:rFonts w:cs="Times New Roman"/>
                <w:b/>
              </w:rPr>
              <w:t>Grajewo</w:t>
            </w:r>
          </w:p>
        </w:tc>
        <w:tc>
          <w:tcPr>
            <w:tcW w:w="363" w:type="pct"/>
            <w:shd w:val="clear" w:color="auto" w:fill="A9D7B6" w:themeFill="accent5" w:themeFillTint="66"/>
            <w:vAlign w:val="center"/>
          </w:tcPr>
          <w:p w:rsidR="00D631BD" w:rsidRPr="00653B94" w:rsidRDefault="00D631BD" w:rsidP="00E24278">
            <w:pPr>
              <w:spacing w:before="40" w:after="40"/>
              <w:jc w:val="center"/>
              <w:rPr>
                <w:rFonts w:cs="Times New Roman"/>
                <w:b/>
              </w:rPr>
            </w:pPr>
            <w:r w:rsidRPr="00653B94">
              <w:rPr>
                <w:rFonts w:cs="Times New Roman"/>
                <w:b/>
              </w:rPr>
              <w:t>Radziłów</w:t>
            </w:r>
          </w:p>
        </w:tc>
        <w:tc>
          <w:tcPr>
            <w:tcW w:w="332" w:type="pct"/>
            <w:shd w:val="clear" w:color="auto" w:fill="A9D7B6" w:themeFill="accent5" w:themeFillTint="66"/>
            <w:vAlign w:val="center"/>
          </w:tcPr>
          <w:p w:rsidR="00D631BD" w:rsidRPr="00653B94" w:rsidRDefault="00D631BD" w:rsidP="00E24278">
            <w:pPr>
              <w:spacing w:before="40" w:after="40"/>
              <w:jc w:val="center"/>
              <w:rPr>
                <w:rFonts w:cs="Times New Roman"/>
                <w:b/>
              </w:rPr>
            </w:pPr>
            <w:r w:rsidRPr="00653B94">
              <w:rPr>
                <w:rFonts w:cs="Times New Roman"/>
                <w:b/>
              </w:rPr>
              <w:t>Rajgród</w:t>
            </w:r>
          </w:p>
        </w:tc>
        <w:tc>
          <w:tcPr>
            <w:tcW w:w="391" w:type="pct"/>
            <w:shd w:val="clear" w:color="auto" w:fill="A9D7B6" w:themeFill="accent5" w:themeFillTint="66"/>
            <w:vAlign w:val="center"/>
          </w:tcPr>
          <w:p w:rsidR="00D631BD" w:rsidRPr="00653B94" w:rsidRDefault="00D631BD" w:rsidP="00E24278">
            <w:pPr>
              <w:spacing w:before="40" w:after="40"/>
              <w:jc w:val="center"/>
              <w:rPr>
                <w:rFonts w:cs="Times New Roman"/>
                <w:b/>
              </w:rPr>
            </w:pPr>
            <w:r w:rsidRPr="00653B94">
              <w:rPr>
                <w:rFonts w:cs="Times New Roman"/>
                <w:b/>
              </w:rPr>
              <w:t>Szczuczyn</w:t>
            </w:r>
          </w:p>
        </w:tc>
        <w:tc>
          <w:tcPr>
            <w:tcW w:w="308" w:type="pct"/>
            <w:shd w:val="clear" w:color="auto" w:fill="A9D7B6" w:themeFill="accent5" w:themeFillTint="66"/>
            <w:vAlign w:val="center"/>
          </w:tcPr>
          <w:p w:rsidR="00D631BD" w:rsidRPr="00653B94" w:rsidRDefault="00D631BD" w:rsidP="00E24278">
            <w:pPr>
              <w:spacing w:before="40" w:after="40"/>
              <w:jc w:val="center"/>
              <w:rPr>
                <w:rFonts w:cs="Times New Roman"/>
                <w:b/>
              </w:rPr>
            </w:pPr>
            <w:r w:rsidRPr="00653B94">
              <w:rPr>
                <w:rFonts w:cs="Times New Roman"/>
                <w:b/>
              </w:rPr>
              <w:t>Wąsosz</w:t>
            </w:r>
          </w:p>
        </w:tc>
        <w:tc>
          <w:tcPr>
            <w:tcW w:w="383" w:type="pct"/>
            <w:shd w:val="clear" w:color="auto" w:fill="A9D7B6" w:themeFill="accent5" w:themeFillTint="66"/>
            <w:vAlign w:val="center"/>
          </w:tcPr>
          <w:p w:rsidR="00D631BD" w:rsidRPr="00653B94" w:rsidRDefault="00D631BD" w:rsidP="00E24278">
            <w:pPr>
              <w:spacing w:before="40" w:after="40"/>
              <w:jc w:val="center"/>
              <w:rPr>
                <w:rFonts w:cs="Times New Roman"/>
                <w:b/>
              </w:rPr>
            </w:pPr>
            <w:r w:rsidRPr="00653B94">
              <w:rPr>
                <w:rFonts w:cs="Times New Roman"/>
                <w:b/>
              </w:rPr>
              <w:t>Jedwabne</w:t>
            </w:r>
          </w:p>
        </w:tc>
        <w:tc>
          <w:tcPr>
            <w:tcW w:w="339" w:type="pct"/>
            <w:shd w:val="clear" w:color="auto" w:fill="A9D7B6" w:themeFill="accent5" w:themeFillTint="66"/>
            <w:vAlign w:val="center"/>
          </w:tcPr>
          <w:p w:rsidR="00D631BD" w:rsidRPr="00653B94" w:rsidRDefault="00D631BD" w:rsidP="00E24278">
            <w:pPr>
              <w:spacing w:before="40" w:after="40"/>
              <w:jc w:val="center"/>
              <w:rPr>
                <w:rFonts w:cs="Times New Roman"/>
                <w:b/>
              </w:rPr>
            </w:pPr>
            <w:r w:rsidRPr="00653B94">
              <w:rPr>
                <w:rFonts w:cs="Times New Roman"/>
                <w:b/>
              </w:rPr>
              <w:t>Przytuły</w:t>
            </w:r>
          </w:p>
        </w:tc>
        <w:tc>
          <w:tcPr>
            <w:tcW w:w="375" w:type="pct"/>
            <w:shd w:val="clear" w:color="auto" w:fill="A9D7B6" w:themeFill="accent5" w:themeFillTint="66"/>
            <w:vAlign w:val="center"/>
          </w:tcPr>
          <w:p w:rsidR="00D631BD" w:rsidRPr="00653B94" w:rsidRDefault="00D631BD" w:rsidP="00E24278">
            <w:pPr>
              <w:spacing w:before="40" w:after="40"/>
              <w:jc w:val="center"/>
              <w:rPr>
                <w:rFonts w:cs="Times New Roman"/>
                <w:b/>
              </w:rPr>
            </w:pPr>
            <w:r w:rsidRPr="00653B94">
              <w:rPr>
                <w:rFonts w:cs="Times New Roman"/>
                <w:b/>
              </w:rPr>
              <w:t>Bargłów Kościelny</w:t>
            </w:r>
          </w:p>
        </w:tc>
      </w:tr>
      <w:tr w:rsidR="00653B94" w:rsidRPr="00653B94" w:rsidTr="00D631BD">
        <w:tc>
          <w:tcPr>
            <w:tcW w:w="5000" w:type="pct"/>
            <w:gridSpan w:val="11"/>
            <w:vAlign w:val="center"/>
          </w:tcPr>
          <w:p w:rsidR="00D631BD" w:rsidRPr="00653B94" w:rsidRDefault="00D631BD" w:rsidP="00E24278">
            <w:pPr>
              <w:spacing w:before="40" w:after="40"/>
              <w:jc w:val="center"/>
              <w:rPr>
                <w:rFonts w:cs="Times New Roman"/>
                <w:b/>
              </w:rPr>
            </w:pPr>
            <w:r w:rsidRPr="00653B94">
              <w:rPr>
                <w:rFonts w:cs="Times New Roman"/>
                <w:b/>
              </w:rPr>
              <w:t>Wsparcie skierowane do wszystkich grup wykluczonych</w:t>
            </w:r>
          </w:p>
        </w:tc>
      </w:tr>
      <w:tr w:rsidR="00653B94" w:rsidRPr="00653B94" w:rsidTr="00805E3C">
        <w:tc>
          <w:tcPr>
            <w:tcW w:w="1366" w:type="pct"/>
            <w:shd w:val="clear" w:color="auto" w:fill="auto"/>
            <w:vAlign w:val="center"/>
          </w:tcPr>
          <w:p w:rsidR="00D631BD" w:rsidRPr="00653B94" w:rsidRDefault="00D631BD" w:rsidP="00E24278">
            <w:pPr>
              <w:spacing w:before="20" w:after="20"/>
              <w:rPr>
                <w:rFonts w:cs="Times New Roman"/>
                <w:b/>
              </w:rPr>
            </w:pPr>
            <w:r w:rsidRPr="00653B94">
              <w:rPr>
                <w:rFonts w:cs="Times New Roman"/>
                <w:b/>
              </w:rPr>
              <w:t>Powiatowe Centrum Pomocy Rodzinie</w:t>
            </w:r>
          </w:p>
        </w:tc>
        <w:tc>
          <w:tcPr>
            <w:tcW w:w="426" w:type="pct"/>
            <w:shd w:val="clear" w:color="auto" w:fill="auto"/>
            <w:vAlign w:val="center"/>
          </w:tcPr>
          <w:p w:rsidR="00D631BD" w:rsidRPr="00653B94" w:rsidRDefault="008B1B0F" w:rsidP="00E24278">
            <w:pPr>
              <w:spacing w:before="20" w:after="20"/>
              <w:jc w:val="center"/>
              <w:rPr>
                <w:rFonts w:cs="Times New Roman"/>
              </w:rPr>
            </w:pPr>
            <w:r w:rsidRPr="00653B94">
              <w:rPr>
                <w:rFonts w:cs="Times New Roman"/>
              </w:rPr>
              <w:t>1</w:t>
            </w:r>
          </w:p>
        </w:tc>
        <w:tc>
          <w:tcPr>
            <w:tcW w:w="374" w:type="pct"/>
            <w:shd w:val="clear" w:color="auto" w:fill="A9D7B6" w:themeFill="accent5" w:themeFillTint="66"/>
            <w:vAlign w:val="center"/>
          </w:tcPr>
          <w:p w:rsidR="00D631BD" w:rsidRPr="00653B94" w:rsidRDefault="00D631BD" w:rsidP="00E24278">
            <w:pPr>
              <w:spacing w:before="20" w:after="20"/>
              <w:jc w:val="center"/>
              <w:rPr>
                <w:rFonts w:cs="Times New Roman"/>
              </w:rPr>
            </w:pPr>
            <w:r w:rsidRPr="00653B94">
              <w:rPr>
                <w:rFonts w:cs="Times New Roman"/>
              </w:rPr>
              <w:t>1</w:t>
            </w:r>
          </w:p>
        </w:tc>
        <w:tc>
          <w:tcPr>
            <w:tcW w:w="343" w:type="pct"/>
            <w:tcBorders>
              <w:bottom w:val="single" w:sz="4" w:space="0" w:color="auto"/>
            </w:tcBorders>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63" w:type="pct"/>
            <w:tcBorders>
              <w:bottom w:val="single" w:sz="4" w:space="0" w:color="auto"/>
            </w:tcBorders>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2" w:type="pct"/>
            <w:tcBorders>
              <w:bottom w:val="single" w:sz="4" w:space="0" w:color="auto"/>
            </w:tcBorders>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91" w:type="pct"/>
            <w:tcBorders>
              <w:bottom w:val="single" w:sz="4" w:space="0" w:color="auto"/>
            </w:tcBorders>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08" w:type="pct"/>
            <w:tcBorders>
              <w:bottom w:val="single" w:sz="4" w:space="0" w:color="auto"/>
            </w:tcBorders>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83" w:type="pct"/>
            <w:tcBorders>
              <w:bottom w:val="single" w:sz="4" w:space="0" w:color="auto"/>
            </w:tcBorders>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9" w:type="pct"/>
            <w:tcBorders>
              <w:bottom w:val="single" w:sz="4" w:space="0" w:color="auto"/>
            </w:tcBorders>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75" w:type="pct"/>
            <w:tcBorders>
              <w:bottom w:val="single" w:sz="4" w:space="0" w:color="auto"/>
            </w:tcBorders>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r>
      <w:tr w:rsidR="00653B94" w:rsidRPr="00653B94" w:rsidTr="00805E3C">
        <w:tc>
          <w:tcPr>
            <w:tcW w:w="1366" w:type="pct"/>
            <w:shd w:val="clear" w:color="auto" w:fill="auto"/>
            <w:vAlign w:val="center"/>
          </w:tcPr>
          <w:p w:rsidR="00D631BD" w:rsidRPr="00653B94" w:rsidRDefault="00D631BD" w:rsidP="00E24278">
            <w:pPr>
              <w:tabs>
                <w:tab w:val="left" w:pos="275"/>
                <w:tab w:val="center" w:pos="530"/>
              </w:tabs>
              <w:spacing w:before="20" w:after="20"/>
              <w:rPr>
                <w:rFonts w:cs="Times New Roman"/>
                <w:b/>
              </w:rPr>
            </w:pPr>
            <w:r w:rsidRPr="00653B94">
              <w:rPr>
                <w:rFonts w:cs="Times New Roman"/>
                <w:b/>
              </w:rPr>
              <w:t>Ośrodek Pomocy Społecznej</w:t>
            </w:r>
          </w:p>
        </w:tc>
        <w:tc>
          <w:tcPr>
            <w:tcW w:w="426" w:type="pct"/>
            <w:shd w:val="clear" w:color="auto" w:fill="auto"/>
            <w:vAlign w:val="center"/>
          </w:tcPr>
          <w:p w:rsidR="00D631BD" w:rsidRPr="00653B94" w:rsidRDefault="0055481D" w:rsidP="00E24278">
            <w:pPr>
              <w:tabs>
                <w:tab w:val="left" w:pos="275"/>
                <w:tab w:val="center" w:pos="530"/>
              </w:tabs>
              <w:spacing w:before="20" w:after="20"/>
              <w:jc w:val="center"/>
              <w:rPr>
                <w:rFonts w:cs="Times New Roman"/>
              </w:rPr>
            </w:pPr>
            <w:r w:rsidRPr="00653B94">
              <w:rPr>
                <w:rFonts w:cs="Times New Roman"/>
              </w:rPr>
              <w:t>9</w:t>
            </w:r>
          </w:p>
        </w:tc>
        <w:tc>
          <w:tcPr>
            <w:tcW w:w="374" w:type="pct"/>
            <w:shd w:val="clear" w:color="auto" w:fill="A9D7B6" w:themeFill="accent5" w:themeFillTint="66"/>
            <w:vAlign w:val="center"/>
          </w:tcPr>
          <w:p w:rsidR="00D631BD" w:rsidRPr="00653B94" w:rsidRDefault="00D631BD" w:rsidP="00E24278">
            <w:pPr>
              <w:spacing w:before="20" w:after="20"/>
              <w:jc w:val="center"/>
              <w:rPr>
                <w:rFonts w:cs="Times New Roman"/>
              </w:rPr>
            </w:pPr>
            <w:r w:rsidRPr="00653B94">
              <w:rPr>
                <w:rFonts w:cs="Times New Roman"/>
              </w:rPr>
              <w:t>1</w:t>
            </w:r>
          </w:p>
        </w:tc>
        <w:tc>
          <w:tcPr>
            <w:tcW w:w="343" w:type="pct"/>
            <w:shd w:val="clear" w:color="auto" w:fill="A9D7B6" w:themeFill="accent5" w:themeFillTint="66"/>
            <w:vAlign w:val="center"/>
          </w:tcPr>
          <w:p w:rsidR="00D631BD" w:rsidRPr="00653B94" w:rsidRDefault="009266DD" w:rsidP="00E24278">
            <w:pPr>
              <w:spacing w:before="20" w:after="20"/>
              <w:jc w:val="center"/>
              <w:rPr>
                <w:rFonts w:cs="Times New Roman"/>
              </w:rPr>
            </w:pPr>
            <w:r w:rsidRPr="00653B94">
              <w:rPr>
                <w:rFonts w:cs="Times New Roman"/>
              </w:rPr>
              <w:t>1</w:t>
            </w:r>
          </w:p>
        </w:tc>
        <w:tc>
          <w:tcPr>
            <w:tcW w:w="363" w:type="pct"/>
            <w:shd w:val="clear" w:color="auto" w:fill="A9D7B6" w:themeFill="accent5" w:themeFillTint="66"/>
            <w:vAlign w:val="center"/>
          </w:tcPr>
          <w:p w:rsidR="00D631BD" w:rsidRPr="00653B94" w:rsidRDefault="00D631BD" w:rsidP="00E24278">
            <w:pPr>
              <w:spacing w:before="20" w:after="20"/>
              <w:jc w:val="center"/>
              <w:rPr>
                <w:rFonts w:cs="Times New Roman"/>
              </w:rPr>
            </w:pPr>
            <w:r w:rsidRPr="00653B94">
              <w:rPr>
                <w:rFonts w:cs="Times New Roman"/>
              </w:rPr>
              <w:t>1</w:t>
            </w:r>
          </w:p>
        </w:tc>
        <w:tc>
          <w:tcPr>
            <w:tcW w:w="332" w:type="pct"/>
            <w:shd w:val="clear" w:color="auto" w:fill="A9D7B6" w:themeFill="accent5" w:themeFillTint="66"/>
            <w:vAlign w:val="center"/>
          </w:tcPr>
          <w:p w:rsidR="00D631BD" w:rsidRPr="00653B94" w:rsidRDefault="00D631BD" w:rsidP="00E24278">
            <w:pPr>
              <w:spacing w:before="20" w:after="20"/>
              <w:jc w:val="center"/>
              <w:rPr>
                <w:rFonts w:cs="Times New Roman"/>
              </w:rPr>
            </w:pPr>
            <w:r w:rsidRPr="00653B94">
              <w:rPr>
                <w:rFonts w:cs="Times New Roman"/>
              </w:rPr>
              <w:t>1</w:t>
            </w:r>
          </w:p>
        </w:tc>
        <w:tc>
          <w:tcPr>
            <w:tcW w:w="391" w:type="pct"/>
            <w:shd w:val="clear" w:color="auto" w:fill="A9D7B6" w:themeFill="accent5" w:themeFillTint="66"/>
            <w:vAlign w:val="center"/>
          </w:tcPr>
          <w:p w:rsidR="00D631BD" w:rsidRPr="00653B94" w:rsidRDefault="00D631BD" w:rsidP="00E24278">
            <w:pPr>
              <w:spacing w:before="20" w:after="20"/>
              <w:jc w:val="center"/>
              <w:rPr>
                <w:rFonts w:cs="Times New Roman"/>
              </w:rPr>
            </w:pPr>
            <w:r w:rsidRPr="00653B94">
              <w:rPr>
                <w:rFonts w:cs="Times New Roman"/>
              </w:rPr>
              <w:t>1</w:t>
            </w:r>
          </w:p>
        </w:tc>
        <w:tc>
          <w:tcPr>
            <w:tcW w:w="308" w:type="pct"/>
            <w:shd w:val="clear" w:color="auto" w:fill="A9D7B6" w:themeFill="accent5" w:themeFillTint="66"/>
            <w:vAlign w:val="center"/>
          </w:tcPr>
          <w:p w:rsidR="00D631BD" w:rsidRPr="00653B94" w:rsidRDefault="0055481D" w:rsidP="00E24278">
            <w:pPr>
              <w:spacing w:before="20" w:after="20"/>
              <w:jc w:val="center"/>
              <w:rPr>
                <w:rFonts w:cs="Times New Roman"/>
              </w:rPr>
            </w:pPr>
            <w:r w:rsidRPr="00653B94">
              <w:rPr>
                <w:rFonts w:cs="Times New Roman"/>
              </w:rPr>
              <w:t>1</w:t>
            </w:r>
          </w:p>
        </w:tc>
        <w:tc>
          <w:tcPr>
            <w:tcW w:w="383" w:type="pct"/>
            <w:shd w:val="clear" w:color="auto" w:fill="A9D7B6" w:themeFill="accent5" w:themeFillTint="66"/>
            <w:vAlign w:val="center"/>
          </w:tcPr>
          <w:p w:rsidR="00D631BD" w:rsidRPr="00653B94" w:rsidRDefault="00D631BD" w:rsidP="00E24278">
            <w:pPr>
              <w:spacing w:before="20" w:after="20"/>
              <w:jc w:val="center"/>
              <w:rPr>
                <w:rFonts w:cs="Times New Roman"/>
              </w:rPr>
            </w:pPr>
            <w:r w:rsidRPr="00653B94">
              <w:rPr>
                <w:rFonts w:cs="Times New Roman"/>
              </w:rPr>
              <w:t>1</w:t>
            </w:r>
          </w:p>
        </w:tc>
        <w:tc>
          <w:tcPr>
            <w:tcW w:w="339" w:type="pct"/>
            <w:shd w:val="clear" w:color="auto" w:fill="A9D7B6" w:themeFill="accent5" w:themeFillTint="66"/>
            <w:vAlign w:val="center"/>
          </w:tcPr>
          <w:p w:rsidR="00D631BD" w:rsidRPr="00653B94" w:rsidRDefault="00D631BD" w:rsidP="00E24278">
            <w:pPr>
              <w:spacing w:before="20" w:after="20"/>
              <w:jc w:val="center"/>
              <w:rPr>
                <w:rFonts w:cs="Times New Roman"/>
              </w:rPr>
            </w:pPr>
            <w:r w:rsidRPr="00653B94">
              <w:rPr>
                <w:rFonts w:cs="Times New Roman"/>
              </w:rPr>
              <w:t>1</w:t>
            </w:r>
          </w:p>
        </w:tc>
        <w:tc>
          <w:tcPr>
            <w:tcW w:w="375" w:type="pct"/>
            <w:shd w:val="clear" w:color="auto" w:fill="A9D7B6" w:themeFill="accent5" w:themeFillTint="66"/>
            <w:vAlign w:val="center"/>
          </w:tcPr>
          <w:p w:rsidR="00D631BD" w:rsidRPr="00653B94" w:rsidRDefault="009266DD" w:rsidP="00E24278">
            <w:pPr>
              <w:spacing w:before="20" w:after="20"/>
              <w:jc w:val="center"/>
              <w:rPr>
                <w:rFonts w:cs="Times New Roman"/>
              </w:rPr>
            </w:pPr>
            <w:r w:rsidRPr="00653B94">
              <w:rPr>
                <w:rFonts w:cs="Times New Roman"/>
              </w:rPr>
              <w:t>1</w:t>
            </w:r>
          </w:p>
        </w:tc>
      </w:tr>
      <w:tr w:rsidR="00653B94" w:rsidRPr="00653B94" w:rsidTr="00D631BD">
        <w:tc>
          <w:tcPr>
            <w:tcW w:w="5000" w:type="pct"/>
            <w:gridSpan w:val="11"/>
            <w:shd w:val="clear" w:color="auto" w:fill="FFFFFF" w:themeFill="background1"/>
            <w:vAlign w:val="center"/>
          </w:tcPr>
          <w:p w:rsidR="00D631BD" w:rsidRPr="00653B94" w:rsidRDefault="00D631BD" w:rsidP="00286D1D">
            <w:pPr>
              <w:spacing w:beforeLines="20" w:before="48" w:afterLines="20" w:after="48"/>
              <w:jc w:val="center"/>
              <w:rPr>
                <w:rFonts w:cs="Times New Roman"/>
                <w:b/>
              </w:rPr>
            </w:pPr>
            <w:r w:rsidRPr="00653B94">
              <w:rPr>
                <w:rFonts w:cs="Times New Roman"/>
                <w:b/>
              </w:rPr>
              <w:t>Wsparcie skierowane do określonych grup:</w:t>
            </w:r>
          </w:p>
        </w:tc>
      </w:tr>
      <w:tr w:rsidR="00653B94" w:rsidRPr="00653B94" w:rsidTr="00777C30">
        <w:trPr>
          <w:trHeight w:val="246"/>
        </w:trPr>
        <w:tc>
          <w:tcPr>
            <w:tcW w:w="1366" w:type="pct"/>
            <w:vAlign w:val="center"/>
          </w:tcPr>
          <w:p w:rsidR="00D631BD" w:rsidRPr="00653B94" w:rsidRDefault="00D631BD" w:rsidP="00E24278">
            <w:pPr>
              <w:spacing w:before="20" w:after="20"/>
              <w:rPr>
                <w:rFonts w:cs="Times New Roman"/>
                <w:b/>
              </w:rPr>
            </w:pPr>
            <w:r w:rsidRPr="00653B94">
              <w:rPr>
                <w:rFonts w:cs="Times New Roman"/>
                <w:b/>
              </w:rPr>
              <w:t xml:space="preserve">Centrum Integracji </w:t>
            </w:r>
            <w:r w:rsidR="006403FE" w:rsidRPr="00653B94">
              <w:rPr>
                <w:rFonts w:cs="Times New Roman"/>
                <w:b/>
              </w:rPr>
              <w:t>S</w:t>
            </w:r>
            <w:r w:rsidRPr="00653B94">
              <w:rPr>
                <w:rFonts w:cs="Times New Roman"/>
                <w:b/>
              </w:rPr>
              <w:t>połecznej</w:t>
            </w:r>
          </w:p>
        </w:tc>
        <w:tc>
          <w:tcPr>
            <w:tcW w:w="426" w:type="pct"/>
            <w:shd w:val="clear" w:color="auto" w:fill="auto"/>
            <w:vAlign w:val="center"/>
          </w:tcPr>
          <w:p w:rsidR="00D631BD" w:rsidRPr="00653B94" w:rsidRDefault="008B1B0F" w:rsidP="00E24278">
            <w:pPr>
              <w:spacing w:before="20" w:after="20"/>
              <w:jc w:val="center"/>
              <w:rPr>
                <w:rFonts w:cs="Times New Roman"/>
              </w:rPr>
            </w:pPr>
            <w:r w:rsidRPr="00653B94">
              <w:rPr>
                <w:rFonts w:cs="Times New Roman"/>
              </w:rPr>
              <w:t>1</w:t>
            </w:r>
          </w:p>
        </w:tc>
        <w:tc>
          <w:tcPr>
            <w:tcW w:w="374" w:type="pct"/>
            <w:shd w:val="clear" w:color="auto" w:fill="A9D7B6" w:themeFill="accent5" w:themeFillTint="66"/>
            <w:vAlign w:val="center"/>
          </w:tcPr>
          <w:p w:rsidR="00D631BD" w:rsidRPr="00653B94" w:rsidRDefault="00D631BD" w:rsidP="00E24278">
            <w:pPr>
              <w:spacing w:before="20" w:after="20"/>
              <w:jc w:val="center"/>
              <w:rPr>
                <w:rFonts w:cs="Times New Roman"/>
              </w:rPr>
            </w:pPr>
            <w:r w:rsidRPr="00653B94">
              <w:rPr>
                <w:rFonts w:cs="Times New Roman"/>
              </w:rPr>
              <w:t>1</w:t>
            </w:r>
          </w:p>
        </w:tc>
        <w:tc>
          <w:tcPr>
            <w:tcW w:w="34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6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2" w:type="pct"/>
            <w:shd w:val="clear" w:color="auto" w:fill="FFFFFF" w:themeFill="background1"/>
            <w:vAlign w:val="center"/>
          </w:tcPr>
          <w:p w:rsidR="00D631BD" w:rsidRPr="00653B94" w:rsidRDefault="006403FE" w:rsidP="00E24278">
            <w:pPr>
              <w:spacing w:before="20" w:after="20"/>
              <w:jc w:val="center"/>
              <w:rPr>
                <w:rFonts w:cs="Times New Roman"/>
              </w:rPr>
            </w:pPr>
            <w:r w:rsidRPr="00653B94">
              <w:rPr>
                <w:rFonts w:cs="Times New Roman"/>
              </w:rPr>
              <w:t>-</w:t>
            </w:r>
          </w:p>
        </w:tc>
        <w:tc>
          <w:tcPr>
            <w:tcW w:w="391"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08"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8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9"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75"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r>
      <w:tr w:rsidR="00653B94" w:rsidRPr="00653B94" w:rsidTr="00777C30">
        <w:tc>
          <w:tcPr>
            <w:tcW w:w="1366" w:type="pct"/>
            <w:shd w:val="clear" w:color="auto" w:fill="FFFFFF" w:themeFill="background1"/>
            <w:vAlign w:val="center"/>
          </w:tcPr>
          <w:p w:rsidR="00D631BD" w:rsidRPr="00653B94" w:rsidRDefault="00D631BD" w:rsidP="00E24278">
            <w:pPr>
              <w:spacing w:before="20" w:after="20"/>
              <w:rPr>
                <w:rFonts w:cs="Times New Roman"/>
                <w:b/>
              </w:rPr>
            </w:pPr>
            <w:r w:rsidRPr="00653B94">
              <w:rPr>
                <w:rFonts w:cs="Times New Roman"/>
                <w:b/>
              </w:rPr>
              <w:t>Dzienny Dom Pomocy Społecznej</w:t>
            </w:r>
          </w:p>
        </w:tc>
        <w:tc>
          <w:tcPr>
            <w:tcW w:w="426" w:type="pct"/>
            <w:shd w:val="clear" w:color="auto" w:fill="auto"/>
            <w:vAlign w:val="center"/>
          </w:tcPr>
          <w:p w:rsidR="00D631BD" w:rsidRPr="00653B94" w:rsidRDefault="008B1B0F" w:rsidP="00E24278">
            <w:pPr>
              <w:spacing w:before="20" w:after="20"/>
              <w:jc w:val="center"/>
              <w:rPr>
                <w:rFonts w:cs="Times New Roman"/>
              </w:rPr>
            </w:pPr>
            <w:r w:rsidRPr="00653B94">
              <w:rPr>
                <w:rFonts w:cs="Times New Roman"/>
              </w:rPr>
              <w:t>1</w:t>
            </w:r>
          </w:p>
        </w:tc>
        <w:tc>
          <w:tcPr>
            <w:tcW w:w="374" w:type="pct"/>
            <w:shd w:val="clear" w:color="auto" w:fill="A9D7B6" w:themeFill="accent5" w:themeFillTint="66"/>
            <w:vAlign w:val="center"/>
          </w:tcPr>
          <w:p w:rsidR="00D631BD" w:rsidRPr="00653B94" w:rsidRDefault="00D631BD" w:rsidP="00E24278">
            <w:pPr>
              <w:spacing w:before="20" w:after="20"/>
              <w:jc w:val="center"/>
              <w:rPr>
                <w:rFonts w:cs="Times New Roman"/>
              </w:rPr>
            </w:pPr>
            <w:r w:rsidRPr="00653B94">
              <w:rPr>
                <w:rFonts w:cs="Times New Roman"/>
              </w:rPr>
              <w:t>1</w:t>
            </w:r>
          </w:p>
        </w:tc>
        <w:tc>
          <w:tcPr>
            <w:tcW w:w="34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6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2" w:type="pct"/>
            <w:shd w:val="clear" w:color="auto" w:fill="FFFFFF" w:themeFill="background1"/>
            <w:vAlign w:val="center"/>
          </w:tcPr>
          <w:p w:rsidR="00D631BD" w:rsidRPr="00653B94" w:rsidRDefault="006403FE" w:rsidP="00E24278">
            <w:pPr>
              <w:spacing w:before="20" w:after="20"/>
              <w:jc w:val="center"/>
              <w:rPr>
                <w:rFonts w:cs="Times New Roman"/>
              </w:rPr>
            </w:pPr>
            <w:r w:rsidRPr="00653B94">
              <w:rPr>
                <w:rFonts w:cs="Times New Roman"/>
              </w:rPr>
              <w:t>-</w:t>
            </w:r>
          </w:p>
        </w:tc>
        <w:tc>
          <w:tcPr>
            <w:tcW w:w="391"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08"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8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9"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75"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r>
      <w:tr w:rsidR="00653B94" w:rsidRPr="00653B94" w:rsidTr="00777C30">
        <w:tc>
          <w:tcPr>
            <w:tcW w:w="1366" w:type="pct"/>
            <w:shd w:val="clear" w:color="auto" w:fill="FFFFFF" w:themeFill="background1"/>
            <w:vAlign w:val="center"/>
          </w:tcPr>
          <w:p w:rsidR="00D631BD" w:rsidRPr="00653B94" w:rsidRDefault="0088328B" w:rsidP="00E24278">
            <w:pPr>
              <w:spacing w:before="20" w:after="20"/>
              <w:rPr>
                <w:rFonts w:cs="Times New Roman"/>
                <w:b/>
              </w:rPr>
            </w:pPr>
            <w:r w:rsidRPr="00653B94">
              <w:rPr>
                <w:rFonts w:cs="Times New Roman"/>
                <w:b/>
              </w:rPr>
              <w:t>Świadczenia w h</w:t>
            </w:r>
            <w:r w:rsidR="00D631BD" w:rsidRPr="00653B94">
              <w:rPr>
                <w:rFonts w:cs="Times New Roman"/>
                <w:b/>
              </w:rPr>
              <w:t xml:space="preserve">ospicjum </w:t>
            </w:r>
            <w:r w:rsidRPr="00653B94">
              <w:rPr>
                <w:rFonts w:cs="Times New Roman"/>
                <w:b/>
              </w:rPr>
              <w:t>domowym</w:t>
            </w:r>
          </w:p>
        </w:tc>
        <w:tc>
          <w:tcPr>
            <w:tcW w:w="426" w:type="pct"/>
            <w:shd w:val="clear" w:color="auto" w:fill="auto"/>
            <w:vAlign w:val="center"/>
          </w:tcPr>
          <w:p w:rsidR="00D631BD" w:rsidRPr="00653B94" w:rsidRDefault="0088328B" w:rsidP="00E24278">
            <w:pPr>
              <w:spacing w:before="20" w:after="20"/>
              <w:jc w:val="center"/>
              <w:rPr>
                <w:rFonts w:cs="Times New Roman"/>
              </w:rPr>
            </w:pPr>
            <w:r w:rsidRPr="00653B94">
              <w:rPr>
                <w:rFonts w:cs="Times New Roman"/>
              </w:rPr>
              <w:t>1</w:t>
            </w:r>
          </w:p>
        </w:tc>
        <w:tc>
          <w:tcPr>
            <w:tcW w:w="374" w:type="pct"/>
            <w:shd w:val="clear" w:color="auto" w:fill="auto"/>
            <w:vAlign w:val="center"/>
          </w:tcPr>
          <w:p w:rsidR="00D631BD" w:rsidRPr="00653B94" w:rsidRDefault="0088328B" w:rsidP="00E24278">
            <w:pPr>
              <w:spacing w:before="20" w:after="20"/>
              <w:jc w:val="center"/>
              <w:rPr>
                <w:rFonts w:cs="Times New Roman"/>
              </w:rPr>
            </w:pPr>
            <w:r w:rsidRPr="00653B94">
              <w:rPr>
                <w:rFonts w:cs="Times New Roman"/>
              </w:rPr>
              <w:t>1</w:t>
            </w:r>
          </w:p>
        </w:tc>
        <w:tc>
          <w:tcPr>
            <w:tcW w:w="34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6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2" w:type="pct"/>
            <w:shd w:val="clear" w:color="auto" w:fill="FFFFFF" w:themeFill="background1"/>
            <w:vAlign w:val="center"/>
          </w:tcPr>
          <w:p w:rsidR="00D631BD" w:rsidRPr="00653B94" w:rsidRDefault="006403FE" w:rsidP="00E24278">
            <w:pPr>
              <w:spacing w:before="20" w:after="20"/>
              <w:jc w:val="center"/>
              <w:rPr>
                <w:rFonts w:cs="Times New Roman"/>
              </w:rPr>
            </w:pPr>
            <w:r w:rsidRPr="00653B94">
              <w:rPr>
                <w:rFonts w:cs="Times New Roman"/>
              </w:rPr>
              <w:t>-</w:t>
            </w:r>
          </w:p>
        </w:tc>
        <w:tc>
          <w:tcPr>
            <w:tcW w:w="391"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08"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8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9"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75"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r>
      <w:tr w:rsidR="00653B94" w:rsidRPr="00653B94" w:rsidTr="00805E3C">
        <w:tc>
          <w:tcPr>
            <w:tcW w:w="1366" w:type="pct"/>
            <w:vAlign w:val="center"/>
          </w:tcPr>
          <w:p w:rsidR="00D631BD" w:rsidRPr="00653B94" w:rsidRDefault="00D631BD" w:rsidP="00E24278">
            <w:pPr>
              <w:spacing w:before="20" w:after="20"/>
              <w:jc w:val="left"/>
              <w:rPr>
                <w:rFonts w:cs="Times New Roman"/>
                <w:b/>
              </w:rPr>
            </w:pPr>
            <w:r w:rsidRPr="00653B94">
              <w:rPr>
                <w:rFonts w:cs="Times New Roman"/>
                <w:b/>
              </w:rPr>
              <w:t>Jednostka Specjalistycznego Porad</w:t>
            </w:r>
            <w:r w:rsidR="003C3CC0" w:rsidRPr="00653B94">
              <w:rPr>
                <w:rFonts w:cs="Times New Roman"/>
                <w:b/>
              </w:rPr>
              <w:t>-</w:t>
            </w:r>
            <w:proofErr w:type="spellStart"/>
            <w:r w:rsidRPr="00653B94">
              <w:rPr>
                <w:rFonts w:cs="Times New Roman"/>
                <w:b/>
              </w:rPr>
              <w:t>nictwa</w:t>
            </w:r>
            <w:proofErr w:type="spellEnd"/>
          </w:p>
        </w:tc>
        <w:tc>
          <w:tcPr>
            <w:tcW w:w="426" w:type="pct"/>
            <w:shd w:val="clear" w:color="auto" w:fill="auto"/>
            <w:vAlign w:val="center"/>
          </w:tcPr>
          <w:p w:rsidR="00D631BD" w:rsidRPr="00653B94" w:rsidRDefault="008B1B0F" w:rsidP="00E24278">
            <w:pPr>
              <w:spacing w:before="20" w:after="20"/>
              <w:jc w:val="center"/>
              <w:rPr>
                <w:rFonts w:cs="Times New Roman"/>
              </w:rPr>
            </w:pPr>
            <w:r w:rsidRPr="00653B94">
              <w:rPr>
                <w:rFonts w:cs="Times New Roman"/>
              </w:rPr>
              <w:t>3</w:t>
            </w:r>
          </w:p>
        </w:tc>
        <w:tc>
          <w:tcPr>
            <w:tcW w:w="374"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4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6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2" w:type="pct"/>
            <w:shd w:val="clear" w:color="auto" w:fill="A9D7B6" w:themeFill="accent5" w:themeFillTint="66"/>
            <w:vAlign w:val="center"/>
          </w:tcPr>
          <w:p w:rsidR="00D631BD" w:rsidRPr="00653B94" w:rsidRDefault="00D631BD" w:rsidP="00E24278">
            <w:pPr>
              <w:spacing w:before="20" w:after="20"/>
              <w:jc w:val="center"/>
              <w:rPr>
                <w:rFonts w:cs="Times New Roman"/>
              </w:rPr>
            </w:pPr>
            <w:r w:rsidRPr="00653B94">
              <w:rPr>
                <w:rFonts w:cs="Times New Roman"/>
              </w:rPr>
              <w:t>1</w:t>
            </w:r>
          </w:p>
        </w:tc>
        <w:tc>
          <w:tcPr>
            <w:tcW w:w="391" w:type="pct"/>
            <w:shd w:val="clear" w:color="auto" w:fill="A9D7B6" w:themeFill="accent5" w:themeFillTint="66"/>
            <w:vAlign w:val="center"/>
          </w:tcPr>
          <w:p w:rsidR="00D631BD" w:rsidRPr="00653B94" w:rsidRDefault="00D631BD" w:rsidP="00E24278">
            <w:pPr>
              <w:spacing w:before="20" w:after="20"/>
              <w:jc w:val="center"/>
              <w:rPr>
                <w:rFonts w:cs="Times New Roman"/>
              </w:rPr>
            </w:pPr>
            <w:r w:rsidRPr="00653B94">
              <w:rPr>
                <w:rFonts w:cs="Times New Roman"/>
              </w:rPr>
              <w:t>1</w:t>
            </w:r>
          </w:p>
        </w:tc>
        <w:tc>
          <w:tcPr>
            <w:tcW w:w="308"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83" w:type="pct"/>
            <w:shd w:val="clear" w:color="auto" w:fill="A9D7B6" w:themeFill="accent5" w:themeFillTint="66"/>
            <w:vAlign w:val="center"/>
          </w:tcPr>
          <w:p w:rsidR="00D631BD" w:rsidRPr="00653B94" w:rsidRDefault="00D631BD" w:rsidP="00E24278">
            <w:pPr>
              <w:spacing w:before="20" w:after="20"/>
              <w:jc w:val="center"/>
              <w:rPr>
                <w:rFonts w:cs="Times New Roman"/>
              </w:rPr>
            </w:pPr>
            <w:r w:rsidRPr="00653B94">
              <w:rPr>
                <w:rFonts w:cs="Times New Roman"/>
              </w:rPr>
              <w:t>1</w:t>
            </w:r>
          </w:p>
        </w:tc>
        <w:tc>
          <w:tcPr>
            <w:tcW w:w="339"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75"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r>
      <w:tr w:rsidR="00653B94" w:rsidRPr="00653B94" w:rsidTr="00805E3C">
        <w:tc>
          <w:tcPr>
            <w:tcW w:w="1366" w:type="pct"/>
            <w:vAlign w:val="center"/>
          </w:tcPr>
          <w:p w:rsidR="00D631BD" w:rsidRPr="00653B94" w:rsidRDefault="00D631BD" w:rsidP="00E24278">
            <w:pPr>
              <w:spacing w:before="20" w:after="20"/>
              <w:rPr>
                <w:rFonts w:cs="Times New Roman"/>
                <w:b/>
              </w:rPr>
            </w:pPr>
            <w:r w:rsidRPr="00653B94">
              <w:rPr>
                <w:rFonts w:cs="Times New Roman"/>
                <w:b/>
              </w:rPr>
              <w:t>Klub Seniora/Uniwersytety III Wieku</w:t>
            </w:r>
          </w:p>
        </w:tc>
        <w:tc>
          <w:tcPr>
            <w:tcW w:w="426" w:type="pct"/>
            <w:shd w:val="clear" w:color="auto" w:fill="auto"/>
            <w:vAlign w:val="center"/>
          </w:tcPr>
          <w:p w:rsidR="00D631BD" w:rsidRPr="00653B94" w:rsidRDefault="008B1B0F" w:rsidP="00E24278">
            <w:pPr>
              <w:spacing w:before="20" w:after="20"/>
              <w:jc w:val="center"/>
              <w:rPr>
                <w:rFonts w:cs="Times New Roman"/>
              </w:rPr>
            </w:pPr>
            <w:r w:rsidRPr="00653B94">
              <w:rPr>
                <w:rFonts w:cs="Times New Roman"/>
              </w:rPr>
              <w:t>1</w:t>
            </w:r>
          </w:p>
        </w:tc>
        <w:tc>
          <w:tcPr>
            <w:tcW w:w="374" w:type="pct"/>
            <w:shd w:val="clear" w:color="auto" w:fill="A9D7B6" w:themeFill="accent5" w:themeFillTint="66"/>
            <w:vAlign w:val="center"/>
          </w:tcPr>
          <w:p w:rsidR="00D631BD" w:rsidRPr="00653B94" w:rsidRDefault="00D631BD" w:rsidP="00E24278">
            <w:pPr>
              <w:spacing w:before="20" w:after="20"/>
              <w:jc w:val="center"/>
              <w:rPr>
                <w:rFonts w:cs="Times New Roman"/>
              </w:rPr>
            </w:pPr>
            <w:r w:rsidRPr="00653B94">
              <w:rPr>
                <w:rFonts w:cs="Times New Roman"/>
              </w:rPr>
              <w:t>1/1</w:t>
            </w:r>
          </w:p>
        </w:tc>
        <w:tc>
          <w:tcPr>
            <w:tcW w:w="34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6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2"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91"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08"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8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9"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75"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r>
      <w:tr w:rsidR="00653B94" w:rsidRPr="00653B94" w:rsidTr="00D631BD">
        <w:tc>
          <w:tcPr>
            <w:tcW w:w="1366" w:type="pct"/>
            <w:vAlign w:val="center"/>
          </w:tcPr>
          <w:p w:rsidR="00D631BD" w:rsidRPr="00653B94" w:rsidRDefault="00D631BD" w:rsidP="00E24278">
            <w:pPr>
              <w:spacing w:before="20" w:after="20"/>
              <w:rPr>
                <w:rFonts w:cs="Times New Roman"/>
                <w:b/>
              </w:rPr>
            </w:pPr>
            <w:r w:rsidRPr="00653B94">
              <w:rPr>
                <w:rFonts w:cs="Times New Roman"/>
                <w:b/>
              </w:rPr>
              <w:t xml:space="preserve">Noclegownie, schroniska dla </w:t>
            </w:r>
            <w:proofErr w:type="spellStart"/>
            <w:r w:rsidRPr="00653B94">
              <w:rPr>
                <w:rFonts w:cs="Times New Roman"/>
                <w:b/>
              </w:rPr>
              <w:t>bezdom</w:t>
            </w:r>
            <w:r w:rsidR="003C3CC0" w:rsidRPr="00653B94">
              <w:rPr>
                <w:rFonts w:cs="Times New Roman"/>
                <w:b/>
              </w:rPr>
              <w:t>-</w:t>
            </w:r>
            <w:r w:rsidRPr="00653B94">
              <w:rPr>
                <w:rFonts w:cs="Times New Roman"/>
                <w:b/>
              </w:rPr>
              <w:t>nych</w:t>
            </w:r>
            <w:proofErr w:type="spellEnd"/>
          </w:p>
        </w:tc>
        <w:tc>
          <w:tcPr>
            <w:tcW w:w="426" w:type="pct"/>
            <w:shd w:val="clear" w:color="auto" w:fill="auto"/>
            <w:vAlign w:val="center"/>
          </w:tcPr>
          <w:p w:rsidR="00D631BD" w:rsidRPr="00653B94" w:rsidRDefault="008B1B0F" w:rsidP="00E24278">
            <w:pPr>
              <w:spacing w:before="20" w:after="20"/>
              <w:jc w:val="center"/>
              <w:rPr>
                <w:rFonts w:cs="Times New Roman"/>
              </w:rPr>
            </w:pPr>
            <w:r w:rsidRPr="00653B94">
              <w:rPr>
                <w:rFonts w:cs="Times New Roman"/>
              </w:rPr>
              <w:t>0</w:t>
            </w:r>
          </w:p>
        </w:tc>
        <w:tc>
          <w:tcPr>
            <w:tcW w:w="374"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4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6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2"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91"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08"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8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9"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75"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r>
      <w:tr w:rsidR="00653B94" w:rsidRPr="00653B94" w:rsidTr="00805E3C">
        <w:tc>
          <w:tcPr>
            <w:tcW w:w="1366" w:type="pct"/>
            <w:vAlign w:val="center"/>
          </w:tcPr>
          <w:p w:rsidR="00D631BD" w:rsidRPr="00653B94" w:rsidRDefault="00D631BD" w:rsidP="00E24278">
            <w:pPr>
              <w:spacing w:before="20" w:after="20"/>
              <w:rPr>
                <w:rFonts w:cs="Times New Roman"/>
                <w:b/>
              </w:rPr>
            </w:pPr>
            <w:r w:rsidRPr="00653B94">
              <w:rPr>
                <w:rFonts w:cs="Times New Roman"/>
                <w:b/>
              </w:rPr>
              <w:t xml:space="preserve">Mieszkania komunalne/socjalne </w:t>
            </w:r>
          </w:p>
        </w:tc>
        <w:tc>
          <w:tcPr>
            <w:tcW w:w="426" w:type="pct"/>
            <w:shd w:val="clear" w:color="auto" w:fill="auto"/>
            <w:vAlign w:val="center"/>
          </w:tcPr>
          <w:p w:rsidR="00D631BD" w:rsidRPr="00653B94" w:rsidRDefault="0039448A" w:rsidP="00E24278">
            <w:pPr>
              <w:spacing w:before="20" w:after="20"/>
              <w:jc w:val="center"/>
              <w:rPr>
                <w:rFonts w:cs="Times New Roman"/>
              </w:rPr>
            </w:pPr>
            <w:r w:rsidRPr="00653B94">
              <w:rPr>
                <w:rFonts w:cs="Times New Roman"/>
              </w:rPr>
              <w:t>739/71</w:t>
            </w:r>
          </w:p>
        </w:tc>
        <w:tc>
          <w:tcPr>
            <w:tcW w:w="374" w:type="pct"/>
            <w:shd w:val="clear" w:color="auto" w:fill="A9D7B6" w:themeFill="accent5" w:themeFillTint="66"/>
            <w:vAlign w:val="center"/>
          </w:tcPr>
          <w:p w:rsidR="00D631BD" w:rsidRPr="00653B94" w:rsidRDefault="00D631BD" w:rsidP="00E24278">
            <w:pPr>
              <w:spacing w:before="20" w:after="20"/>
              <w:jc w:val="center"/>
              <w:rPr>
                <w:rFonts w:cs="Times New Roman"/>
              </w:rPr>
            </w:pPr>
            <w:r w:rsidRPr="00653B94">
              <w:rPr>
                <w:rFonts w:cs="Times New Roman"/>
              </w:rPr>
              <w:t>592/57</w:t>
            </w:r>
          </w:p>
        </w:tc>
        <w:tc>
          <w:tcPr>
            <w:tcW w:w="34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6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2" w:type="pct"/>
            <w:shd w:val="clear" w:color="auto" w:fill="A9D7B6" w:themeFill="accent5" w:themeFillTint="66"/>
            <w:vAlign w:val="center"/>
          </w:tcPr>
          <w:p w:rsidR="00D631BD" w:rsidRPr="00653B94" w:rsidRDefault="00D631BD" w:rsidP="00E24278">
            <w:pPr>
              <w:spacing w:before="20" w:after="20"/>
              <w:jc w:val="center"/>
              <w:rPr>
                <w:rFonts w:cs="Times New Roman"/>
              </w:rPr>
            </w:pPr>
            <w:r w:rsidRPr="00653B94">
              <w:rPr>
                <w:rFonts w:cs="Times New Roman"/>
              </w:rPr>
              <w:t>20/10</w:t>
            </w:r>
          </w:p>
        </w:tc>
        <w:tc>
          <w:tcPr>
            <w:tcW w:w="391" w:type="pct"/>
            <w:shd w:val="clear" w:color="auto" w:fill="A9D7B6" w:themeFill="accent5" w:themeFillTint="66"/>
            <w:vAlign w:val="center"/>
          </w:tcPr>
          <w:p w:rsidR="00D631BD" w:rsidRPr="00653B94" w:rsidRDefault="0039448A" w:rsidP="00E24278">
            <w:pPr>
              <w:spacing w:before="20" w:after="20"/>
              <w:jc w:val="center"/>
              <w:rPr>
                <w:rFonts w:cs="Times New Roman"/>
              </w:rPr>
            </w:pPr>
            <w:r w:rsidRPr="00653B94">
              <w:rPr>
                <w:rFonts w:cs="Times New Roman"/>
              </w:rPr>
              <w:t>74</w:t>
            </w:r>
          </w:p>
        </w:tc>
        <w:tc>
          <w:tcPr>
            <w:tcW w:w="308"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83" w:type="pct"/>
            <w:shd w:val="clear" w:color="auto" w:fill="A9D7B6" w:themeFill="accent5" w:themeFillTint="66"/>
            <w:vAlign w:val="center"/>
          </w:tcPr>
          <w:p w:rsidR="00D631BD" w:rsidRPr="00653B94" w:rsidRDefault="00D631BD" w:rsidP="00E24278">
            <w:pPr>
              <w:spacing w:before="20" w:after="20"/>
              <w:jc w:val="center"/>
              <w:rPr>
                <w:rFonts w:cs="Times New Roman"/>
              </w:rPr>
            </w:pPr>
            <w:r w:rsidRPr="00653B94">
              <w:rPr>
                <w:rFonts w:cs="Times New Roman"/>
              </w:rPr>
              <w:t>53/4</w:t>
            </w:r>
          </w:p>
        </w:tc>
        <w:tc>
          <w:tcPr>
            <w:tcW w:w="339"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75"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r>
      <w:tr w:rsidR="00653B94" w:rsidRPr="00653B94" w:rsidTr="005E686E">
        <w:trPr>
          <w:trHeight w:val="252"/>
        </w:trPr>
        <w:tc>
          <w:tcPr>
            <w:tcW w:w="1366" w:type="pct"/>
            <w:vAlign w:val="center"/>
          </w:tcPr>
          <w:p w:rsidR="00D631BD" w:rsidRPr="00653B94" w:rsidRDefault="00D631BD" w:rsidP="00E24278">
            <w:pPr>
              <w:spacing w:before="20" w:after="20"/>
              <w:rPr>
                <w:rFonts w:cs="Times New Roman"/>
                <w:b/>
              </w:rPr>
            </w:pPr>
            <w:r w:rsidRPr="00653B94">
              <w:rPr>
                <w:rFonts w:cs="Times New Roman"/>
                <w:b/>
              </w:rPr>
              <w:t xml:space="preserve">Ośrodek Wczesnego Wspomagania </w:t>
            </w:r>
          </w:p>
        </w:tc>
        <w:tc>
          <w:tcPr>
            <w:tcW w:w="426" w:type="pct"/>
            <w:shd w:val="clear" w:color="auto" w:fill="auto"/>
            <w:vAlign w:val="center"/>
          </w:tcPr>
          <w:p w:rsidR="00D631BD" w:rsidRPr="00653B94" w:rsidRDefault="008B1B0F" w:rsidP="00E24278">
            <w:pPr>
              <w:spacing w:before="20" w:after="20"/>
              <w:jc w:val="center"/>
              <w:rPr>
                <w:rFonts w:cs="Times New Roman"/>
              </w:rPr>
            </w:pPr>
            <w:r w:rsidRPr="00653B94">
              <w:rPr>
                <w:rFonts w:cs="Times New Roman"/>
              </w:rPr>
              <w:t>0</w:t>
            </w:r>
          </w:p>
        </w:tc>
        <w:tc>
          <w:tcPr>
            <w:tcW w:w="374"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4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6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2"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91"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08"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8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9"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75"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r>
      <w:tr w:rsidR="00653B94" w:rsidRPr="00653B94" w:rsidTr="00805E3C">
        <w:tc>
          <w:tcPr>
            <w:tcW w:w="1366" w:type="pct"/>
            <w:shd w:val="clear" w:color="auto" w:fill="auto"/>
            <w:vAlign w:val="center"/>
          </w:tcPr>
          <w:p w:rsidR="00D631BD" w:rsidRPr="00653B94" w:rsidRDefault="00D631BD" w:rsidP="00E24278">
            <w:pPr>
              <w:spacing w:before="20" w:after="20"/>
              <w:rPr>
                <w:rFonts w:cs="Times New Roman"/>
                <w:b/>
              </w:rPr>
            </w:pPr>
            <w:r w:rsidRPr="00653B94">
              <w:rPr>
                <w:rFonts w:cs="Times New Roman"/>
                <w:b/>
              </w:rPr>
              <w:t xml:space="preserve">Organizacje pozarządowe i kościelne działające w sferze pomocy i integracji </w:t>
            </w:r>
            <w:r w:rsidR="003020DB" w:rsidRPr="00653B94">
              <w:rPr>
                <w:rFonts w:cs="Times New Roman"/>
                <w:b/>
              </w:rPr>
              <w:t>(np. Fundacje, stowarzyszenia i NGO)</w:t>
            </w:r>
          </w:p>
        </w:tc>
        <w:tc>
          <w:tcPr>
            <w:tcW w:w="426" w:type="pct"/>
            <w:shd w:val="clear" w:color="auto" w:fill="A9D7B6" w:themeFill="accent5" w:themeFillTint="66"/>
            <w:vAlign w:val="center"/>
          </w:tcPr>
          <w:p w:rsidR="00D631BD" w:rsidRPr="00653B94" w:rsidRDefault="00473F42" w:rsidP="00E24278">
            <w:pPr>
              <w:spacing w:before="20" w:after="20"/>
              <w:jc w:val="center"/>
              <w:rPr>
                <w:rFonts w:cs="Times New Roman"/>
              </w:rPr>
            </w:pPr>
            <w:r w:rsidRPr="00653B94">
              <w:rPr>
                <w:rFonts w:cs="Times New Roman"/>
              </w:rPr>
              <w:t>156</w:t>
            </w:r>
          </w:p>
        </w:tc>
        <w:tc>
          <w:tcPr>
            <w:tcW w:w="374" w:type="pct"/>
            <w:shd w:val="clear" w:color="auto" w:fill="A9D7B6" w:themeFill="accent5" w:themeFillTint="66"/>
            <w:vAlign w:val="center"/>
          </w:tcPr>
          <w:p w:rsidR="00D631BD" w:rsidRPr="00653B94" w:rsidRDefault="003020DB" w:rsidP="00E24278">
            <w:pPr>
              <w:spacing w:before="20" w:after="20"/>
              <w:jc w:val="center"/>
              <w:rPr>
                <w:rFonts w:cs="Times New Roman"/>
              </w:rPr>
            </w:pPr>
            <w:r w:rsidRPr="00653B94">
              <w:rPr>
                <w:rFonts w:cs="Times New Roman"/>
              </w:rPr>
              <w:t>58</w:t>
            </w:r>
          </w:p>
        </w:tc>
        <w:tc>
          <w:tcPr>
            <w:tcW w:w="343" w:type="pct"/>
            <w:shd w:val="clear" w:color="auto" w:fill="A9D7B6" w:themeFill="accent5" w:themeFillTint="66"/>
            <w:vAlign w:val="center"/>
          </w:tcPr>
          <w:p w:rsidR="00D631BD" w:rsidRPr="00653B94" w:rsidRDefault="003020DB" w:rsidP="00E24278">
            <w:pPr>
              <w:spacing w:before="20" w:after="20"/>
              <w:jc w:val="center"/>
              <w:rPr>
                <w:rFonts w:cs="Times New Roman"/>
              </w:rPr>
            </w:pPr>
            <w:r w:rsidRPr="00653B94">
              <w:rPr>
                <w:rFonts w:cs="Times New Roman"/>
              </w:rPr>
              <w:t>18</w:t>
            </w:r>
          </w:p>
        </w:tc>
        <w:tc>
          <w:tcPr>
            <w:tcW w:w="363" w:type="pct"/>
            <w:shd w:val="clear" w:color="auto" w:fill="A9D7B6" w:themeFill="accent5" w:themeFillTint="66"/>
            <w:vAlign w:val="center"/>
          </w:tcPr>
          <w:p w:rsidR="00D631BD" w:rsidRPr="00653B94" w:rsidRDefault="003020DB" w:rsidP="00E24278">
            <w:pPr>
              <w:spacing w:before="20" w:after="20"/>
              <w:jc w:val="center"/>
              <w:rPr>
                <w:rFonts w:cs="Times New Roman"/>
              </w:rPr>
            </w:pPr>
            <w:r w:rsidRPr="00653B94">
              <w:rPr>
                <w:rFonts w:cs="Times New Roman"/>
              </w:rPr>
              <w:t>11</w:t>
            </w:r>
          </w:p>
        </w:tc>
        <w:tc>
          <w:tcPr>
            <w:tcW w:w="332" w:type="pct"/>
            <w:shd w:val="clear" w:color="auto" w:fill="A9D7B6" w:themeFill="accent5" w:themeFillTint="66"/>
            <w:vAlign w:val="center"/>
          </w:tcPr>
          <w:p w:rsidR="00D631BD" w:rsidRPr="00653B94" w:rsidRDefault="003020DB" w:rsidP="00E24278">
            <w:pPr>
              <w:spacing w:before="20" w:after="20"/>
              <w:jc w:val="center"/>
              <w:rPr>
                <w:rFonts w:cs="Times New Roman"/>
              </w:rPr>
            </w:pPr>
            <w:r w:rsidRPr="00653B94">
              <w:rPr>
                <w:rFonts w:cs="Times New Roman"/>
              </w:rPr>
              <w:t>17</w:t>
            </w:r>
          </w:p>
        </w:tc>
        <w:tc>
          <w:tcPr>
            <w:tcW w:w="391" w:type="pct"/>
            <w:shd w:val="clear" w:color="auto" w:fill="A9D7B6" w:themeFill="accent5" w:themeFillTint="66"/>
            <w:vAlign w:val="center"/>
          </w:tcPr>
          <w:p w:rsidR="00D631BD" w:rsidRPr="00653B94" w:rsidRDefault="003020DB" w:rsidP="00E24278">
            <w:pPr>
              <w:spacing w:before="20" w:after="20"/>
              <w:jc w:val="center"/>
              <w:rPr>
                <w:rFonts w:cs="Times New Roman"/>
              </w:rPr>
            </w:pPr>
            <w:r w:rsidRPr="00653B94">
              <w:rPr>
                <w:rFonts w:cs="Times New Roman"/>
              </w:rPr>
              <w:t>13</w:t>
            </w:r>
          </w:p>
        </w:tc>
        <w:tc>
          <w:tcPr>
            <w:tcW w:w="308" w:type="pct"/>
            <w:shd w:val="clear" w:color="auto" w:fill="A9D7B6" w:themeFill="accent5" w:themeFillTint="66"/>
            <w:vAlign w:val="center"/>
          </w:tcPr>
          <w:p w:rsidR="00D631BD" w:rsidRPr="00653B94" w:rsidRDefault="003020DB" w:rsidP="00E24278">
            <w:pPr>
              <w:spacing w:before="20" w:after="20"/>
              <w:jc w:val="center"/>
              <w:rPr>
                <w:rFonts w:cs="Times New Roman"/>
              </w:rPr>
            </w:pPr>
            <w:r w:rsidRPr="00653B94">
              <w:rPr>
                <w:rFonts w:cs="Times New Roman"/>
              </w:rPr>
              <w:t>8</w:t>
            </w:r>
          </w:p>
        </w:tc>
        <w:tc>
          <w:tcPr>
            <w:tcW w:w="383" w:type="pct"/>
            <w:shd w:val="clear" w:color="auto" w:fill="A9D7B6" w:themeFill="accent5" w:themeFillTint="66"/>
            <w:vAlign w:val="center"/>
          </w:tcPr>
          <w:p w:rsidR="00D631BD" w:rsidRPr="00653B94" w:rsidRDefault="003020DB" w:rsidP="00E24278">
            <w:pPr>
              <w:spacing w:before="20" w:after="20"/>
              <w:jc w:val="center"/>
              <w:rPr>
                <w:rFonts w:cs="Times New Roman"/>
              </w:rPr>
            </w:pPr>
            <w:r w:rsidRPr="00653B94">
              <w:rPr>
                <w:rFonts w:cs="Times New Roman"/>
              </w:rPr>
              <w:t>16</w:t>
            </w:r>
          </w:p>
        </w:tc>
        <w:tc>
          <w:tcPr>
            <w:tcW w:w="339" w:type="pct"/>
            <w:shd w:val="clear" w:color="auto" w:fill="A9D7B6" w:themeFill="accent5" w:themeFillTint="66"/>
            <w:vAlign w:val="center"/>
          </w:tcPr>
          <w:p w:rsidR="00D631BD" w:rsidRPr="00653B94" w:rsidRDefault="003020DB" w:rsidP="00E24278">
            <w:pPr>
              <w:spacing w:before="20" w:after="20"/>
              <w:jc w:val="center"/>
              <w:rPr>
                <w:rFonts w:cs="Times New Roman"/>
              </w:rPr>
            </w:pPr>
            <w:r w:rsidRPr="00653B94">
              <w:rPr>
                <w:rFonts w:cs="Times New Roman"/>
              </w:rPr>
              <w:t>4</w:t>
            </w:r>
          </w:p>
        </w:tc>
        <w:tc>
          <w:tcPr>
            <w:tcW w:w="375" w:type="pct"/>
            <w:shd w:val="clear" w:color="auto" w:fill="A9D7B6" w:themeFill="accent5" w:themeFillTint="66"/>
            <w:vAlign w:val="center"/>
          </w:tcPr>
          <w:p w:rsidR="00D631BD" w:rsidRPr="00653B94" w:rsidRDefault="003020DB" w:rsidP="00E24278">
            <w:pPr>
              <w:spacing w:before="20" w:after="20"/>
              <w:jc w:val="center"/>
              <w:rPr>
                <w:rFonts w:cs="Times New Roman"/>
              </w:rPr>
            </w:pPr>
            <w:r w:rsidRPr="00653B94">
              <w:rPr>
                <w:rFonts w:cs="Times New Roman"/>
              </w:rPr>
              <w:t>11</w:t>
            </w:r>
          </w:p>
        </w:tc>
      </w:tr>
      <w:tr w:rsidR="00653B94" w:rsidRPr="00653B94" w:rsidTr="00805E3C">
        <w:tc>
          <w:tcPr>
            <w:tcW w:w="1366" w:type="pct"/>
            <w:vAlign w:val="center"/>
          </w:tcPr>
          <w:p w:rsidR="00D631BD" w:rsidRPr="00653B94" w:rsidRDefault="009266DD" w:rsidP="00E24278">
            <w:pPr>
              <w:spacing w:before="20" w:after="20"/>
              <w:rPr>
                <w:rFonts w:cs="Times New Roman"/>
                <w:b/>
              </w:rPr>
            </w:pPr>
            <w:r w:rsidRPr="00653B94">
              <w:rPr>
                <w:rFonts w:cs="Times New Roman"/>
                <w:b/>
              </w:rPr>
              <w:t xml:space="preserve">Placówki wsparcia </w:t>
            </w:r>
          </w:p>
        </w:tc>
        <w:tc>
          <w:tcPr>
            <w:tcW w:w="426" w:type="pct"/>
            <w:shd w:val="clear" w:color="auto" w:fill="auto"/>
            <w:vAlign w:val="center"/>
          </w:tcPr>
          <w:p w:rsidR="00D631BD" w:rsidRPr="00653B94" w:rsidRDefault="009266DD" w:rsidP="00E24278">
            <w:pPr>
              <w:spacing w:before="20" w:after="20"/>
              <w:jc w:val="center"/>
              <w:rPr>
                <w:rFonts w:cs="Times New Roman"/>
              </w:rPr>
            </w:pPr>
            <w:r w:rsidRPr="00653B94">
              <w:rPr>
                <w:rFonts w:cs="Times New Roman"/>
              </w:rPr>
              <w:t>1</w:t>
            </w:r>
          </w:p>
        </w:tc>
        <w:tc>
          <w:tcPr>
            <w:tcW w:w="374" w:type="pct"/>
            <w:shd w:val="clear" w:color="auto" w:fill="A9D7B6" w:themeFill="accent5" w:themeFillTint="66"/>
            <w:vAlign w:val="center"/>
          </w:tcPr>
          <w:p w:rsidR="00D631BD" w:rsidRPr="00653B94" w:rsidRDefault="009266DD" w:rsidP="00E24278">
            <w:pPr>
              <w:spacing w:before="20" w:after="20"/>
              <w:jc w:val="center"/>
              <w:rPr>
                <w:rFonts w:cs="Times New Roman"/>
              </w:rPr>
            </w:pPr>
            <w:r w:rsidRPr="00653B94">
              <w:rPr>
                <w:rFonts w:cs="Times New Roman"/>
              </w:rPr>
              <w:t>1</w:t>
            </w:r>
          </w:p>
        </w:tc>
        <w:tc>
          <w:tcPr>
            <w:tcW w:w="34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6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2"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91"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08"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8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9"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75"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r>
      <w:tr w:rsidR="00653B94" w:rsidRPr="00653B94" w:rsidTr="00805E3C">
        <w:tc>
          <w:tcPr>
            <w:tcW w:w="1366" w:type="pct"/>
            <w:vAlign w:val="center"/>
          </w:tcPr>
          <w:p w:rsidR="00D631BD" w:rsidRPr="00653B94" w:rsidRDefault="00D631BD" w:rsidP="00E24278">
            <w:pPr>
              <w:spacing w:before="20" w:after="20"/>
              <w:rPr>
                <w:rFonts w:cs="Times New Roman"/>
                <w:b/>
              </w:rPr>
            </w:pPr>
            <w:r w:rsidRPr="00653B94">
              <w:rPr>
                <w:rFonts w:cs="Times New Roman"/>
                <w:b/>
              </w:rPr>
              <w:t xml:space="preserve">Ośrodek wsparcia dla osób z </w:t>
            </w:r>
            <w:proofErr w:type="spellStart"/>
            <w:r w:rsidRPr="00653B94">
              <w:rPr>
                <w:rFonts w:cs="Times New Roman"/>
                <w:b/>
              </w:rPr>
              <w:t>zaburze</w:t>
            </w:r>
            <w:r w:rsidR="003C3CC0" w:rsidRPr="00653B94">
              <w:rPr>
                <w:rFonts w:cs="Times New Roman"/>
                <w:b/>
              </w:rPr>
              <w:t>-</w:t>
            </w:r>
            <w:r w:rsidRPr="00653B94">
              <w:rPr>
                <w:rFonts w:cs="Times New Roman"/>
                <w:b/>
              </w:rPr>
              <w:t>niem</w:t>
            </w:r>
            <w:proofErr w:type="spellEnd"/>
            <w:r w:rsidRPr="00653B94">
              <w:rPr>
                <w:rFonts w:cs="Times New Roman"/>
                <w:b/>
              </w:rPr>
              <w:t xml:space="preserve"> psych.</w:t>
            </w:r>
          </w:p>
        </w:tc>
        <w:tc>
          <w:tcPr>
            <w:tcW w:w="426" w:type="pct"/>
            <w:shd w:val="clear" w:color="auto" w:fill="auto"/>
            <w:vAlign w:val="center"/>
          </w:tcPr>
          <w:p w:rsidR="00D631BD" w:rsidRPr="00653B94" w:rsidRDefault="0055481D" w:rsidP="00E24278">
            <w:pPr>
              <w:spacing w:before="20" w:after="20"/>
              <w:jc w:val="center"/>
              <w:rPr>
                <w:rFonts w:cs="Times New Roman"/>
              </w:rPr>
            </w:pPr>
            <w:r w:rsidRPr="00653B94">
              <w:rPr>
                <w:rFonts w:cs="Times New Roman"/>
              </w:rPr>
              <w:t>1</w:t>
            </w:r>
          </w:p>
        </w:tc>
        <w:tc>
          <w:tcPr>
            <w:tcW w:w="374" w:type="pct"/>
            <w:shd w:val="clear" w:color="auto" w:fill="A9D7B6" w:themeFill="accent5" w:themeFillTint="66"/>
            <w:vAlign w:val="center"/>
          </w:tcPr>
          <w:p w:rsidR="00D631BD" w:rsidRPr="00653B94" w:rsidRDefault="0055481D" w:rsidP="00E24278">
            <w:pPr>
              <w:spacing w:before="20" w:after="20"/>
              <w:jc w:val="center"/>
              <w:rPr>
                <w:rFonts w:cs="Times New Roman"/>
              </w:rPr>
            </w:pPr>
            <w:r w:rsidRPr="00653B94">
              <w:rPr>
                <w:rFonts w:cs="Times New Roman"/>
              </w:rPr>
              <w:t>1</w:t>
            </w:r>
          </w:p>
        </w:tc>
        <w:tc>
          <w:tcPr>
            <w:tcW w:w="34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6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2"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91"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08"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8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9"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75"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r>
      <w:tr w:rsidR="00653B94" w:rsidRPr="00653B94" w:rsidTr="00805E3C">
        <w:tc>
          <w:tcPr>
            <w:tcW w:w="1366" w:type="pct"/>
            <w:vAlign w:val="center"/>
          </w:tcPr>
          <w:p w:rsidR="00D631BD" w:rsidRPr="00653B94" w:rsidRDefault="006403FE" w:rsidP="00E24278">
            <w:pPr>
              <w:spacing w:before="20" w:after="20"/>
              <w:rPr>
                <w:rFonts w:cs="Times New Roman"/>
                <w:b/>
              </w:rPr>
            </w:pPr>
            <w:r w:rsidRPr="00653B94">
              <w:rPr>
                <w:rFonts w:cs="Times New Roman"/>
                <w:b/>
              </w:rPr>
              <w:t>Środowiskowy Dom S</w:t>
            </w:r>
            <w:r w:rsidR="00D631BD" w:rsidRPr="00653B94">
              <w:rPr>
                <w:rFonts w:cs="Times New Roman"/>
                <w:b/>
              </w:rPr>
              <w:t>amopomocy</w:t>
            </w:r>
          </w:p>
        </w:tc>
        <w:tc>
          <w:tcPr>
            <w:tcW w:w="426" w:type="pct"/>
            <w:shd w:val="clear" w:color="auto" w:fill="auto"/>
            <w:vAlign w:val="center"/>
          </w:tcPr>
          <w:p w:rsidR="00D631BD" w:rsidRPr="00653B94" w:rsidRDefault="008B1B0F" w:rsidP="00E24278">
            <w:pPr>
              <w:spacing w:before="20" w:after="20"/>
              <w:jc w:val="center"/>
              <w:rPr>
                <w:rFonts w:cs="Times New Roman"/>
              </w:rPr>
            </w:pPr>
            <w:r w:rsidRPr="00653B94">
              <w:rPr>
                <w:rFonts w:cs="Times New Roman"/>
              </w:rPr>
              <w:t>1</w:t>
            </w:r>
          </w:p>
        </w:tc>
        <w:tc>
          <w:tcPr>
            <w:tcW w:w="374" w:type="pct"/>
            <w:shd w:val="clear" w:color="auto" w:fill="A9D7B6" w:themeFill="accent5" w:themeFillTint="66"/>
            <w:vAlign w:val="center"/>
          </w:tcPr>
          <w:p w:rsidR="00D631BD" w:rsidRPr="00653B94" w:rsidRDefault="00D631BD" w:rsidP="00E24278">
            <w:pPr>
              <w:spacing w:before="20" w:after="20"/>
              <w:jc w:val="center"/>
              <w:rPr>
                <w:rFonts w:cs="Times New Roman"/>
              </w:rPr>
            </w:pPr>
            <w:r w:rsidRPr="00653B94">
              <w:rPr>
                <w:rFonts w:cs="Times New Roman"/>
              </w:rPr>
              <w:t>1</w:t>
            </w:r>
          </w:p>
        </w:tc>
        <w:tc>
          <w:tcPr>
            <w:tcW w:w="34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6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2"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91" w:type="pct"/>
            <w:tcBorders>
              <w:bottom w:val="single" w:sz="4" w:space="0" w:color="auto"/>
            </w:tcBorders>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08"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8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9"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75"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r>
      <w:tr w:rsidR="00653B94" w:rsidRPr="00653B94" w:rsidTr="00805E3C">
        <w:tc>
          <w:tcPr>
            <w:tcW w:w="1366" w:type="pct"/>
            <w:vAlign w:val="center"/>
          </w:tcPr>
          <w:p w:rsidR="00D631BD" w:rsidRPr="00653B94" w:rsidRDefault="00D631BD" w:rsidP="00E24278">
            <w:pPr>
              <w:spacing w:before="20" w:after="20"/>
              <w:rPr>
                <w:rFonts w:cs="Times New Roman"/>
                <w:b/>
              </w:rPr>
            </w:pPr>
            <w:r w:rsidRPr="00653B94">
              <w:rPr>
                <w:rFonts w:cs="Times New Roman"/>
                <w:b/>
              </w:rPr>
              <w:t>Warsztaty Terapii Zajęciowej</w:t>
            </w:r>
          </w:p>
        </w:tc>
        <w:tc>
          <w:tcPr>
            <w:tcW w:w="426" w:type="pct"/>
            <w:shd w:val="clear" w:color="auto" w:fill="auto"/>
            <w:vAlign w:val="center"/>
          </w:tcPr>
          <w:p w:rsidR="00D631BD" w:rsidRPr="00653B94" w:rsidRDefault="0039448A" w:rsidP="00E24278">
            <w:pPr>
              <w:spacing w:before="20" w:after="20"/>
              <w:jc w:val="center"/>
              <w:rPr>
                <w:rFonts w:cs="Times New Roman"/>
              </w:rPr>
            </w:pPr>
            <w:r w:rsidRPr="00653B94">
              <w:rPr>
                <w:rFonts w:cs="Times New Roman"/>
              </w:rPr>
              <w:t>2</w:t>
            </w:r>
          </w:p>
        </w:tc>
        <w:tc>
          <w:tcPr>
            <w:tcW w:w="374" w:type="pct"/>
            <w:shd w:val="clear" w:color="auto" w:fill="A9D7B6" w:themeFill="accent5" w:themeFillTint="66"/>
            <w:vAlign w:val="center"/>
          </w:tcPr>
          <w:p w:rsidR="00D631BD" w:rsidRPr="00653B94" w:rsidRDefault="00D631BD" w:rsidP="00E24278">
            <w:pPr>
              <w:spacing w:before="20" w:after="20"/>
              <w:jc w:val="center"/>
              <w:rPr>
                <w:rFonts w:cs="Times New Roman"/>
              </w:rPr>
            </w:pPr>
            <w:r w:rsidRPr="00653B94">
              <w:rPr>
                <w:rFonts w:cs="Times New Roman"/>
              </w:rPr>
              <w:t>1</w:t>
            </w:r>
          </w:p>
        </w:tc>
        <w:tc>
          <w:tcPr>
            <w:tcW w:w="34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6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2"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91" w:type="pct"/>
            <w:shd w:val="clear" w:color="auto" w:fill="A9D7B6" w:themeFill="accent5" w:themeFillTint="66"/>
            <w:vAlign w:val="center"/>
          </w:tcPr>
          <w:p w:rsidR="00D631BD" w:rsidRPr="00653B94" w:rsidRDefault="0039448A" w:rsidP="00E24278">
            <w:pPr>
              <w:spacing w:before="20" w:after="20"/>
              <w:jc w:val="center"/>
              <w:rPr>
                <w:rFonts w:cs="Times New Roman"/>
              </w:rPr>
            </w:pPr>
            <w:r w:rsidRPr="00653B94">
              <w:rPr>
                <w:rFonts w:cs="Times New Roman"/>
              </w:rPr>
              <w:t>1</w:t>
            </w:r>
          </w:p>
        </w:tc>
        <w:tc>
          <w:tcPr>
            <w:tcW w:w="308"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8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9"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75"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r>
      <w:tr w:rsidR="00653B94" w:rsidRPr="00653B94" w:rsidTr="00805E3C">
        <w:trPr>
          <w:trHeight w:val="235"/>
        </w:trPr>
        <w:tc>
          <w:tcPr>
            <w:tcW w:w="1366" w:type="pct"/>
            <w:vAlign w:val="center"/>
          </w:tcPr>
          <w:p w:rsidR="00D631BD" w:rsidRPr="00653B94" w:rsidRDefault="00D631BD" w:rsidP="00E24278">
            <w:pPr>
              <w:spacing w:before="20" w:after="20"/>
              <w:rPr>
                <w:rFonts w:cs="Times New Roman"/>
                <w:b/>
              </w:rPr>
            </w:pPr>
            <w:r w:rsidRPr="00653B94">
              <w:rPr>
                <w:rFonts w:cs="Times New Roman"/>
                <w:b/>
              </w:rPr>
              <w:t>Zakład Pracy Chronionej</w:t>
            </w:r>
          </w:p>
        </w:tc>
        <w:tc>
          <w:tcPr>
            <w:tcW w:w="426" w:type="pct"/>
            <w:shd w:val="clear" w:color="auto" w:fill="auto"/>
            <w:vAlign w:val="center"/>
          </w:tcPr>
          <w:p w:rsidR="00D631BD" w:rsidRPr="00653B94" w:rsidRDefault="0055481D" w:rsidP="00E24278">
            <w:pPr>
              <w:spacing w:before="20" w:after="20"/>
              <w:jc w:val="center"/>
              <w:rPr>
                <w:rFonts w:cs="Times New Roman"/>
              </w:rPr>
            </w:pPr>
            <w:r w:rsidRPr="00653B94">
              <w:rPr>
                <w:rFonts w:cs="Times New Roman"/>
              </w:rPr>
              <w:t>1</w:t>
            </w:r>
          </w:p>
        </w:tc>
        <w:tc>
          <w:tcPr>
            <w:tcW w:w="374"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4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6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2"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91" w:type="pct"/>
            <w:shd w:val="clear" w:color="auto" w:fill="A9D7B6" w:themeFill="accent5" w:themeFillTint="66"/>
            <w:vAlign w:val="center"/>
          </w:tcPr>
          <w:p w:rsidR="00D631BD" w:rsidRPr="00653B94" w:rsidRDefault="0055481D" w:rsidP="00E24278">
            <w:pPr>
              <w:spacing w:before="20" w:after="20"/>
              <w:jc w:val="center"/>
              <w:rPr>
                <w:rFonts w:cs="Times New Roman"/>
              </w:rPr>
            </w:pPr>
            <w:r w:rsidRPr="00653B94">
              <w:rPr>
                <w:rFonts w:cs="Times New Roman"/>
              </w:rPr>
              <w:t>1</w:t>
            </w:r>
          </w:p>
        </w:tc>
        <w:tc>
          <w:tcPr>
            <w:tcW w:w="308"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83"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39"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c>
          <w:tcPr>
            <w:tcW w:w="375" w:type="pct"/>
            <w:shd w:val="clear" w:color="auto" w:fill="auto"/>
            <w:vAlign w:val="center"/>
          </w:tcPr>
          <w:p w:rsidR="00D631BD" w:rsidRPr="00653B94" w:rsidRDefault="006403FE" w:rsidP="00E24278">
            <w:pPr>
              <w:spacing w:before="20" w:after="20"/>
              <w:jc w:val="center"/>
              <w:rPr>
                <w:rFonts w:cs="Times New Roman"/>
              </w:rPr>
            </w:pPr>
            <w:r w:rsidRPr="00653B94">
              <w:rPr>
                <w:rFonts w:cs="Times New Roman"/>
              </w:rPr>
              <w:t>-</w:t>
            </w:r>
          </w:p>
        </w:tc>
      </w:tr>
    </w:tbl>
    <w:p w:rsidR="0088328B" w:rsidRPr="00653B94" w:rsidRDefault="0088328B" w:rsidP="00E24278">
      <w:pPr>
        <w:rPr>
          <w:rFonts w:cs="Times New Roman"/>
          <w:spacing w:val="-8"/>
        </w:rPr>
      </w:pPr>
      <w:r w:rsidRPr="00653B94">
        <w:rPr>
          <w:rFonts w:cs="Times New Roman"/>
          <w:spacing w:val="-8"/>
        </w:rPr>
        <w:t>Źródło: Miejskie i G</w:t>
      </w:r>
      <w:r w:rsidR="0039448A" w:rsidRPr="00653B94">
        <w:rPr>
          <w:rFonts w:cs="Times New Roman"/>
          <w:spacing w:val="-8"/>
        </w:rPr>
        <w:t>minne Ośrodki Pomocy Społecznej oraz Urzędy Gminne z</w:t>
      </w:r>
      <w:r w:rsidRPr="00653B94">
        <w:rPr>
          <w:rFonts w:cs="Times New Roman"/>
          <w:spacing w:val="-8"/>
        </w:rPr>
        <w:t xml:space="preserve"> teren</w:t>
      </w:r>
      <w:r w:rsidR="0039448A" w:rsidRPr="00653B94">
        <w:rPr>
          <w:rFonts w:cs="Times New Roman"/>
          <w:spacing w:val="-8"/>
        </w:rPr>
        <w:t xml:space="preserve">u LGD BDN, baza instytucji z Regionalnego Ośrodka Pomocy Społecznej w Białymstoku, tryb dostępu:  </w:t>
      </w:r>
      <w:r w:rsidRPr="00653B94">
        <w:rPr>
          <w:rFonts w:cs="Times New Roman"/>
          <w:spacing w:val="-8"/>
        </w:rPr>
        <w:t>http://www.rops-bialystok.pl/Archiwum_rops/23,8,hospicjum.html</w:t>
      </w:r>
    </w:p>
    <w:p w:rsidR="0088328B" w:rsidRPr="00653B94" w:rsidRDefault="0088328B" w:rsidP="00E24278">
      <w:pPr>
        <w:rPr>
          <w:rFonts w:cs="Times New Roman"/>
        </w:rPr>
        <w:sectPr w:rsidR="0088328B" w:rsidRPr="00653B94" w:rsidSect="008C140D">
          <w:headerReference w:type="first" r:id="rId24"/>
          <w:pgSz w:w="16838" w:h="11906" w:orient="landscape"/>
          <w:pgMar w:top="851" w:right="851" w:bottom="851" w:left="1134" w:header="709" w:footer="709" w:gutter="0"/>
          <w:cols w:space="708"/>
          <w:titlePg/>
          <w:docGrid w:linePitch="326"/>
        </w:sectPr>
      </w:pPr>
    </w:p>
    <w:p w:rsidR="004D021E" w:rsidRPr="00653B94" w:rsidRDefault="002E1C7F" w:rsidP="00545800">
      <w:pPr>
        <w:spacing w:after="140"/>
        <w:ind w:firstLine="425"/>
        <w:rPr>
          <w:rFonts w:cs="Times New Roman"/>
        </w:rPr>
      </w:pPr>
      <w:r w:rsidRPr="00653B94">
        <w:rPr>
          <w:rFonts w:cs="Times New Roman"/>
        </w:rPr>
        <w:lastRenderedPageBreak/>
        <w:t xml:space="preserve">W 2014 r. na świadczenia rodzinne </w:t>
      </w:r>
      <w:r w:rsidR="001F15C5" w:rsidRPr="00653B94">
        <w:rPr>
          <w:rFonts w:cs="Times New Roman"/>
        </w:rPr>
        <w:t xml:space="preserve">w </w:t>
      </w:r>
      <w:r w:rsidRPr="00653B94">
        <w:rPr>
          <w:rFonts w:cs="Times New Roman"/>
        </w:rPr>
        <w:t xml:space="preserve">obszarze LGD Biebrzański Dar Natury przeznaczono łącznie </w:t>
      </w:r>
      <w:r w:rsidR="00933644" w:rsidRPr="00653B94">
        <w:rPr>
          <w:rFonts w:cs="Times New Roman"/>
        </w:rPr>
        <w:br/>
      </w:r>
      <w:r w:rsidRPr="00653B94">
        <w:rPr>
          <w:rFonts w:cs="Times New Roman"/>
        </w:rPr>
        <w:t xml:space="preserve">16 278 207,34 zł. Największą ilość środków finansowych </w:t>
      </w:r>
      <w:r w:rsidR="004D021E" w:rsidRPr="00653B94">
        <w:rPr>
          <w:rFonts w:cs="Times New Roman"/>
        </w:rPr>
        <w:t>przeznaczo</w:t>
      </w:r>
      <w:r w:rsidRPr="00653B94">
        <w:rPr>
          <w:rFonts w:cs="Times New Roman"/>
        </w:rPr>
        <w:t xml:space="preserve">no wówczas na zasiłki rodzinne </w:t>
      </w:r>
      <w:r w:rsidR="00545800" w:rsidRPr="00653B94">
        <w:rPr>
          <w:rFonts w:cs="Times New Roman"/>
        </w:rPr>
        <w:t xml:space="preserve">                            </w:t>
      </w:r>
      <w:r w:rsidRPr="00653B94">
        <w:rPr>
          <w:rFonts w:cs="Times New Roman"/>
        </w:rPr>
        <w:t xml:space="preserve">(ponad 8 mln zł), dodatki do zasiłku rodzinnego oraz </w:t>
      </w:r>
      <w:r w:rsidR="004D021E" w:rsidRPr="00653B94">
        <w:rPr>
          <w:rFonts w:cs="Times New Roman"/>
        </w:rPr>
        <w:t xml:space="preserve">na </w:t>
      </w:r>
      <w:r w:rsidRPr="00653B94">
        <w:rPr>
          <w:rFonts w:cs="Times New Roman"/>
        </w:rPr>
        <w:t xml:space="preserve">wychowywanie dziecka w rodzinie wielodzietnej. </w:t>
      </w:r>
      <w:r w:rsidR="004D021E" w:rsidRPr="00653B94">
        <w:rPr>
          <w:rFonts w:cs="Times New Roman"/>
        </w:rPr>
        <w:t xml:space="preserve">Średnia kwota zasiłku rodzinnego wyniosła 1 375,64 zł na osobę. </w:t>
      </w:r>
      <w:r w:rsidRPr="00653B94">
        <w:rPr>
          <w:rFonts w:cs="Times New Roman"/>
        </w:rPr>
        <w:t xml:space="preserve">Owe świadczenia otrzymała znaczna część ludności. </w:t>
      </w:r>
      <w:r w:rsidR="004D021E" w:rsidRPr="00653B94">
        <w:rPr>
          <w:rFonts w:cs="Times New Roman"/>
        </w:rPr>
        <w:t xml:space="preserve">Warto zauważyć, że także duża liczba osób skorzystała z pomocy jaką jest świadczenie na rozpoczęcie roku szkolnego – 5 227 osób. Najniższą ilość środków finansowych przeznaczono na składkę zdrowotną od wypłaconych świadczeń pielęgnacyjnych - 38 785,04 zł. </w:t>
      </w:r>
    </w:p>
    <w:p w:rsidR="00254582" w:rsidRPr="00653B94" w:rsidRDefault="00254582" w:rsidP="00E24278">
      <w:pPr>
        <w:pStyle w:val="Legenda"/>
        <w:keepNext/>
        <w:spacing w:before="120" w:after="80" w:line="276" w:lineRule="auto"/>
        <w:rPr>
          <w:sz w:val="22"/>
          <w:szCs w:val="22"/>
        </w:rPr>
      </w:pPr>
      <w:bookmarkStart w:id="56" w:name="_Toc438284390"/>
      <w:bookmarkStart w:id="57" w:name="_Toc4614086"/>
      <w:r w:rsidRPr="00653B94">
        <w:rPr>
          <w:sz w:val="22"/>
          <w:szCs w:val="22"/>
        </w:rPr>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16</w:t>
      </w:r>
      <w:r w:rsidR="00C760BB" w:rsidRPr="00653B94">
        <w:rPr>
          <w:sz w:val="22"/>
          <w:szCs w:val="22"/>
        </w:rPr>
        <w:fldChar w:fldCharType="end"/>
      </w:r>
      <w:r w:rsidRPr="00653B94">
        <w:rPr>
          <w:sz w:val="22"/>
          <w:szCs w:val="22"/>
        </w:rPr>
        <w:t>. Świadczenia rodzinne w 2014 r.</w:t>
      </w:r>
      <w:bookmarkEnd w:id="56"/>
      <w:bookmarkEnd w:id="57"/>
    </w:p>
    <w:tbl>
      <w:tblPr>
        <w:tblW w:w="5000" w:type="pct"/>
        <w:tblLayout w:type="fixed"/>
        <w:tblCellMar>
          <w:left w:w="70" w:type="dxa"/>
          <w:right w:w="70" w:type="dxa"/>
        </w:tblCellMar>
        <w:tblLook w:val="04A0" w:firstRow="1" w:lastRow="0" w:firstColumn="1" w:lastColumn="0" w:noHBand="0" w:noVBand="1"/>
      </w:tblPr>
      <w:tblGrid>
        <w:gridCol w:w="577"/>
        <w:gridCol w:w="5401"/>
        <w:gridCol w:w="1461"/>
        <w:gridCol w:w="874"/>
        <w:gridCol w:w="1598"/>
      </w:tblGrid>
      <w:tr w:rsidR="00653B94" w:rsidRPr="00653B94" w:rsidTr="001B2043">
        <w:trPr>
          <w:trHeight w:val="288"/>
        </w:trPr>
        <w:tc>
          <w:tcPr>
            <w:tcW w:w="291" w:type="pct"/>
            <w:vMerge w:val="restart"/>
            <w:tcBorders>
              <w:top w:val="single" w:sz="4" w:space="0" w:color="auto"/>
              <w:left w:val="single" w:sz="4" w:space="0" w:color="auto"/>
              <w:bottom w:val="single" w:sz="4" w:space="0" w:color="auto"/>
              <w:right w:val="single" w:sz="4" w:space="0" w:color="auto"/>
            </w:tcBorders>
            <w:shd w:val="clear" w:color="auto" w:fill="A9D7B6" w:themeFill="accent5" w:themeFillTint="66"/>
            <w:vAlign w:val="center"/>
            <w:hideMark/>
          </w:tcPr>
          <w:p w:rsidR="00D0434E" w:rsidRPr="00653B94" w:rsidRDefault="00D0434E" w:rsidP="00E24278">
            <w:pPr>
              <w:jc w:val="center"/>
              <w:rPr>
                <w:rFonts w:cs="Times New Roman"/>
                <w:b/>
                <w:bCs/>
              </w:rPr>
            </w:pPr>
            <w:r w:rsidRPr="00653B94">
              <w:rPr>
                <w:rFonts w:cs="Times New Roman"/>
                <w:b/>
                <w:bCs/>
              </w:rPr>
              <w:t>Lp.</w:t>
            </w:r>
          </w:p>
        </w:tc>
        <w:tc>
          <w:tcPr>
            <w:tcW w:w="2725" w:type="pct"/>
            <w:vMerge w:val="restart"/>
            <w:tcBorders>
              <w:top w:val="single" w:sz="4" w:space="0" w:color="auto"/>
              <w:left w:val="single" w:sz="4" w:space="0" w:color="auto"/>
              <w:bottom w:val="single" w:sz="4" w:space="0" w:color="auto"/>
              <w:right w:val="single" w:sz="4" w:space="0" w:color="auto"/>
            </w:tcBorders>
            <w:shd w:val="clear" w:color="auto" w:fill="A9D7B6" w:themeFill="accent5" w:themeFillTint="66"/>
            <w:vAlign w:val="center"/>
            <w:hideMark/>
          </w:tcPr>
          <w:p w:rsidR="00D0434E" w:rsidRPr="00653B94" w:rsidRDefault="00D0434E" w:rsidP="00E24278">
            <w:pPr>
              <w:jc w:val="center"/>
              <w:rPr>
                <w:rFonts w:cs="Times New Roman"/>
                <w:b/>
                <w:bCs/>
              </w:rPr>
            </w:pPr>
            <w:r w:rsidRPr="00653B94">
              <w:rPr>
                <w:rFonts w:cs="Times New Roman"/>
                <w:b/>
                <w:bCs/>
              </w:rPr>
              <w:t>Świadczenia rodzinne</w:t>
            </w:r>
          </w:p>
        </w:tc>
        <w:tc>
          <w:tcPr>
            <w:tcW w:w="1984" w:type="pct"/>
            <w:gridSpan w:val="3"/>
            <w:tcBorders>
              <w:top w:val="single" w:sz="4" w:space="0" w:color="auto"/>
              <w:left w:val="nil"/>
              <w:bottom w:val="single" w:sz="4" w:space="0" w:color="auto"/>
              <w:right w:val="single" w:sz="4" w:space="0" w:color="000000"/>
            </w:tcBorders>
            <w:shd w:val="clear" w:color="auto" w:fill="A9D7B6" w:themeFill="accent5" w:themeFillTint="66"/>
            <w:vAlign w:val="center"/>
            <w:hideMark/>
          </w:tcPr>
          <w:p w:rsidR="00D0434E" w:rsidRPr="00653B94" w:rsidRDefault="00D0434E" w:rsidP="00E24278">
            <w:pPr>
              <w:jc w:val="center"/>
              <w:rPr>
                <w:rFonts w:cs="Times New Roman"/>
                <w:b/>
                <w:bCs/>
              </w:rPr>
            </w:pPr>
            <w:r w:rsidRPr="00653B94">
              <w:rPr>
                <w:rFonts w:cs="Times New Roman"/>
                <w:b/>
                <w:bCs/>
              </w:rPr>
              <w:t>LGD Biebrzański Dar Natury</w:t>
            </w:r>
          </w:p>
        </w:tc>
      </w:tr>
      <w:tr w:rsidR="00653B94" w:rsidRPr="00653B94" w:rsidTr="001B2043">
        <w:trPr>
          <w:trHeight w:val="549"/>
        </w:trPr>
        <w:tc>
          <w:tcPr>
            <w:tcW w:w="291" w:type="pct"/>
            <w:vMerge/>
            <w:tcBorders>
              <w:top w:val="single" w:sz="4" w:space="0" w:color="auto"/>
              <w:left w:val="single" w:sz="4" w:space="0" w:color="auto"/>
              <w:bottom w:val="single" w:sz="4" w:space="0" w:color="auto"/>
              <w:right w:val="single" w:sz="4" w:space="0" w:color="auto"/>
            </w:tcBorders>
            <w:shd w:val="clear" w:color="auto" w:fill="A9D7B6" w:themeFill="accent5" w:themeFillTint="66"/>
            <w:vAlign w:val="center"/>
            <w:hideMark/>
          </w:tcPr>
          <w:p w:rsidR="00D0434E" w:rsidRPr="00653B94" w:rsidRDefault="00D0434E" w:rsidP="00E24278">
            <w:pPr>
              <w:jc w:val="center"/>
              <w:rPr>
                <w:rFonts w:cs="Times New Roman"/>
                <w:b/>
                <w:bCs/>
              </w:rPr>
            </w:pPr>
          </w:p>
        </w:tc>
        <w:tc>
          <w:tcPr>
            <w:tcW w:w="2725" w:type="pct"/>
            <w:vMerge/>
            <w:tcBorders>
              <w:top w:val="single" w:sz="4" w:space="0" w:color="auto"/>
              <w:left w:val="single" w:sz="4" w:space="0" w:color="auto"/>
              <w:bottom w:val="single" w:sz="4" w:space="0" w:color="auto"/>
              <w:right w:val="single" w:sz="4" w:space="0" w:color="auto"/>
            </w:tcBorders>
            <w:shd w:val="clear" w:color="auto" w:fill="A9D7B6" w:themeFill="accent5" w:themeFillTint="66"/>
            <w:vAlign w:val="center"/>
            <w:hideMark/>
          </w:tcPr>
          <w:p w:rsidR="00D0434E" w:rsidRPr="00653B94" w:rsidRDefault="00D0434E" w:rsidP="00E24278">
            <w:pPr>
              <w:jc w:val="center"/>
              <w:rPr>
                <w:rFonts w:cs="Times New Roman"/>
                <w:b/>
                <w:bCs/>
              </w:rPr>
            </w:pPr>
          </w:p>
        </w:tc>
        <w:tc>
          <w:tcPr>
            <w:tcW w:w="737" w:type="pct"/>
            <w:tcBorders>
              <w:top w:val="nil"/>
              <w:left w:val="nil"/>
              <w:bottom w:val="single" w:sz="4" w:space="0" w:color="auto"/>
              <w:right w:val="single" w:sz="4" w:space="0" w:color="auto"/>
            </w:tcBorders>
            <w:shd w:val="clear" w:color="auto" w:fill="A9D7B6" w:themeFill="accent5" w:themeFillTint="66"/>
            <w:noWrap/>
            <w:vAlign w:val="center"/>
            <w:hideMark/>
          </w:tcPr>
          <w:p w:rsidR="00D0434E" w:rsidRPr="00653B94" w:rsidRDefault="00D0434E" w:rsidP="00E24278">
            <w:pPr>
              <w:jc w:val="center"/>
              <w:rPr>
                <w:rFonts w:cs="Times New Roman"/>
                <w:b/>
                <w:bCs/>
              </w:rPr>
            </w:pPr>
            <w:r w:rsidRPr="00653B94">
              <w:rPr>
                <w:rFonts w:cs="Times New Roman"/>
                <w:b/>
                <w:bCs/>
              </w:rPr>
              <w:t>Kwota [zł]</w:t>
            </w:r>
          </w:p>
        </w:tc>
        <w:tc>
          <w:tcPr>
            <w:tcW w:w="441" w:type="pct"/>
            <w:tcBorders>
              <w:top w:val="nil"/>
              <w:left w:val="nil"/>
              <w:bottom w:val="single" w:sz="4" w:space="0" w:color="auto"/>
              <w:right w:val="single" w:sz="4" w:space="0" w:color="auto"/>
            </w:tcBorders>
            <w:shd w:val="clear" w:color="auto" w:fill="A9D7B6" w:themeFill="accent5" w:themeFillTint="66"/>
            <w:noWrap/>
            <w:vAlign w:val="center"/>
            <w:hideMark/>
          </w:tcPr>
          <w:p w:rsidR="00D0434E" w:rsidRPr="00653B94" w:rsidRDefault="00D0434E" w:rsidP="00E24278">
            <w:pPr>
              <w:jc w:val="center"/>
              <w:rPr>
                <w:rFonts w:cs="Times New Roman"/>
                <w:b/>
                <w:bCs/>
              </w:rPr>
            </w:pPr>
            <w:r w:rsidRPr="00653B94">
              <w:rPr>
                <w:rFonts w:cs="Times New Roman"/>
                <w:b/>
                <w:bCs/>
              </w:rPr>
              <w:t>Liczba osób</w:t>
            </w:r>
          </w:p>
        </w:tc>
        <w:tc>
          <w:tcPr>
            <w:tcW w:w="806" w:type="pct"/>
            <w:tcBorders>
              <w:top w:val="nil"/>
              <w:left w:val="nil"/>
              <w:bottom w:val="single" w:sz="4" w:space="0" w:color="auto"/>
              <w:right w:val="single" w:sz="4" w:space="0" w:color="auto"/>
            </w:tcBorders>
            <w:shd w:val="clear" w:color="auto" w:fill="A9D7B6" w:themeFill="accent5" w:themeFillTint="66"/>
            <w:vAlign w:val="center"/>
            <w:hideMark/>
          </w:tcPr>
          <w:p w:rsidR="00D0434E" w:rsidRPr="00653B94" w:rsidRDefault="00D0434E" w:rsidP="00E24278">
            <w:pPr>
              <w:jc w:val="center"/>
              <w:rPr>
                <w:rFonts w:cs="Times New Roman"/>
                <w:b/>
                <w:bCs/>
              </w:rPr>
            </w:pPr>
            <w:r w:rsidRPr="00653B94">
              <w:rPr>
                <w:rFonts w:cs="Times New Roman"/>
                <w:b/>
                <w:bCs/>
              </w:rPr>
              <w:t>Średnia kwota na osobę [zł]</w:t>
            </w:r>
          </w:p>
        </w:tc>
      </w:tr>
      <w:tr w:rsidR="00653B94" w:rsidRPr="00653B94" w:rsidTr="001B2043">
        <w:trPr>
          <w:trHeight w:val="288"/>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D0434E" w:rsidRPr="00653B94" w:rsidRDefault="00D0434E" w:rsidP="00E24278">
            <w:pPr>
              <w:jc w:val="center"/>
              <w:rPr>
                <w:rFonts w:cs="Times New Roman"/>
                <w:b/>
                <w:bCs/>
              </w:rPr>
            </w:pPr>
            <w:r w:rsidRPr="00653B94">
              <w:rPr>
                <w:rFonts w:cs="Times New Roman"/>
                <w:b/>
                <w:bCs/>
              </w:rPr>
              <w:t>1.</w:t>
            </w:r>
          </w:p>
        </w:tc>
        <w:tc>
          <w:tcPr>
            <w:tcW w:w="2725" w:type="pct"/>
            <w:tcBorders>
              <w:top w:val="nil"/>
              <w:left w:val="nil"/>
              <w:bottom w:val="single" w:sz="4" w:space="0" w:color="auto"/>
              <w:right w:val="single" w:sz="4" w:space="0" w:color="auto"/>
            </w:tcBorders>
            <w:shd w:val="clear" w:color="auto" w:fill="auto"/>
            <w:vAlign w:val="center"/>
            <w:hideMark/>
          </w:tcPr>
          <w:p w:rsidR="00D0434E" w:rsidRPr="00653B94" w:rsidRDefault="00D0434E" w:rsidP="00E24278">
            <w:pPr>
              <w:rPr>
                <w:rFonts w:cs="Times New Roman"/>
                <w:b/>
                <w:bCs/>
              </w:rPr>
            </w:pPr>
            <w:r w:rsidRPr="00653B94">
              <w:rPr>
                <w:rFonts w:cs="Times New Roman"/>
                <w:b/>
                <w:bCs/>
              </w:rPr>
              <w:t>Zasiłki rodzinne</w:t>
            </w:r>
          </w:p>
        </w:tc>
        <w:tc>
          <w:tcPr>
            <w:tcW w:w="737"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8 256 585,00</w:t>
            </w:r>
          </w:p>
        </w:tc>
        <w:tc>
          <w:tcPr>
            <w:tcW w:w="441"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6 002</w:t>
            </w:r>
          </w:p>
        </w:tc>
        <w:tc>
          <w:tcPr>
            <w:tcW w:w="806"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1 375,64</w:t>
            </w:r>
          </w:p>
        </w:tc>
      </w:tr>
      <w:tr w:rsidR="00653B94" w:rsidRPr="00653B94" w:rsidTr="001B2043">
        <w:trPr>
          <w:trHeight w:val="256"/>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D0434E" w:rsidRPr="00653B94" w:rsidRDefault="00D0434E" w:rsidP="00E24278">
            <w:pPr>
              <w:jc w:val="center"/>
              <w:rPr>
                <w:rFonts w:cs="Times New Roman"/>
                <w:b/>
                <w:bCs/>
              </w:rPr>
            </w:pPr>
            <w:r w:rsidRPr="00653B94">
              <w:rPr>
                <w:rFonts w:cs="Times New Roman"/>
                <w:b/>
                <w:bCs/>
              </w:rPr>
              <w:t>2.</w:t>
            </w:r>
          </w:p>
        </w:tc>
        <w:tc>
          <w:tcPr>
            <w:tcW w:w="2725" w:type="pct"/>
            <w:tcBorders>
              <w:top w:val="nil"/>
              <w:left w:val="nil"/>
              <w:bottom w:val="single" w:sz="4" w:space="0" w:color="auto"/>
              <w:right w:val="single" w:sz="4" w:space="0" w:color="auto"/>
            </w:tcBorders>
            <w:shd w:val="clear" w:color="auto" w:fill="auto"/>
            <w:vAlign w:val="center"/>
            <w:hideMark/>
          </w:tcPr>
          <w:p w:rsidR="00D0434E" w:rsidRPr="00653B94" w:rsidRDefault="00D0434E" w:rsidP="00E24278">
            <w:pPr>
              <w:rPr>
                <w:rFonts w:cs="Times New Roman"/>
                <w:b/>
                <w:bCs/>
              </w:rPr>
            </w:pPr>
            <w:r w:rsidRPr="00653B94">
              <w:rPr>
                <w:rFonts w:cs="Times New Roman"/>
                <w:b/>
                <w:bCs/>
              </w:rPr>
              <w:t>Dodatek do zasiłku rodzinnego ogółem</w:t>
            </w:r>
          </w:p>
        </w:tc>
        <w:tc>
          <w:tcPr>
            <w:tcW w:w="737"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3 721 306,70</w:t>
            </w:r>
          </w:p>
        </w:tc>
        <w:tc>
          <w:tcPr>
            <w:tcW w:w="441"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5 011</w:t>
            </w:r>
          </w:p>
        </w:tc>
        <w:tc>
          <w:tcPr>
            <w:tcW w:w="806"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742,63</w:t>
            </w:r>
          </w:p>
        </w:tc>
      </w:tr>
      <w:tr w:rsidR="00653B94" w:rsidRPr="00653B94" w:rsidTr="001B2043">
        <w:trPr>
          <w:trHeight w:val="288"/>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D0434E" w:rsidRPr="00653B94" w:rsidRDefault="00D0434E" w:rsidP="00E24278">
            <w:pPr>
              <w:jc w:val="center"/>
              <w:rPr>
                <w:rFonts w:cs="Times New Roman"/>
                <w:b/>
                <w:bCs/>
              </w:rPr>
            </w:pPr>
            <w:r w:rsidRPr="00653B94">
              <w:rPr>
                <w:rFonts w:cs="Times New Roman"/>
                <w:b/>
                <w:bCs/>
              </w:rPr>
              <w:t>3.</w:t>
            </w:r>
          </w:p>
        </w:tc>
        <w:tc>
          <w:tcPr>
            <w:tcW w:w="2725" w:type="pct"/>
            <w:tcBorders>
              <w:top w:val="nil"/>
              <w:left w:val="nil"/>
              <w:bottom w:val="single" w:sz="4" w:space="0" w:color="auto"/>
              <w:right w:val="single" w:sz="4" w:space="0" w:color="auto"/>
            </w:tcBorders>
            <w:shd w:val="clear" w:color="auto" w:fill="auto"/>
            <w:vAlign w:val="center"/>
            <w:hideMark/>
          </w:tcPr>
          <w:p w:rsidR="00D0434E" w:rsidRPr="00653B94" w:rsidRDefault="00D0434E" w:rsidP="00E24278">
            <w:pPr>
              <w:rPr>
                <w:rFonts w:cs="Times New Roman"/>
                <w:b/>
                <w:bCs/>
              </w:rPr>
            </w:pPr>
            <w:r w:rsidRPr="00653B94">
              <w:rPr>
                <w:rFonts w:cs="Times New Roman"/>
                <w:b/>
                <w:bCs/>
              </w:rPr>
              <w:t>Urodzenia dziecka</w:t>
            </w:r>
          </w:p>
        </w:tc>
        <w:tc>
          <w:tcPr>
            <w:tcW w:w="737"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323 000,00</w:t>
            </w:r>
          </w:p>
        </w:tc>
        <w:tc>
          <w:tcPr>
            <w:tcW w:w="441"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323</w:t>
            </w:r>
          </w:p>
        </w:tc>
        <w:tc>
          <w:tcPr>
            <w:tcW w:w="806"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1000</w:t>
            </w:r>
          </w:p>
        </w:tc>
      </w:tr>
      <w:tr w:rsidR="00653B94" w:rsidRPr="00653B94" w:rsidTr="001B2043">
        <w:trPr>
          <w:trHeight w:val="533"/>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D0434E" w:rsidRPr="00653B94" w:rsidRDefault="00D0434E" w:rsidP="00E24278">
            <w:pPr>
              <w:jc w:val="center"/>
              <w:rPr>
                <w:rFonts w:cs="Times New Roman"/>
                <w:b/>
                <w:bCs/>
              </w:rPr>
            </w:pPr>
            <w:r w:rsidRPr="00653B94">
              <w:rPr>
                <w:rFonts w:cs="Times New Roman"/>
                <w:b/>
                <w:bCs/>
              </w:rPr>
              <w:t>4.</w:t>
            </w:r>
          </w:p>
        </w:tc>
        <w:tc>
          <w:tcPr>
            <w:tcW w:w="2725" w:type="pct"/>
            <w:tcBorders>
              <w:top w:val="nil"/>
              <w:left w:val="nil"/>
              <w:bottom w:val="single" w:sz="4" w:space="0" w:color="auto"/>
              <w:right w:val="single" w:sz="4" w:space="0" w:color="auto"/>
            </w:tcBorders>
            <w:shd w:val="clear" w:color="auto" w:fill="auto"/>
            <w:vAlign w:val="center"/>
            <w:hideMark/>
          </w:tcPr>
          <w:p w:rsidR="00D0434E" w:rsidRPr="00653B94" w:rsidRDefault="00D0434E" w:rsidP="00E24278">
            <w:pPr>
              <w:rPr>
                <w:rFonts w:cs="Times New Roman"/>
                <w:b/>
                <w:bCs/>
              </w:rPr>
            </w:pPr>
            <w:r w:rsidRPr="00653B94">
              <w:rPr>
                <w:rFonts w:cs="Times New Roman"/>
                <w:b/>
                <w:bCs/>
              </w:rPr>
              <w:t>Opieki nad dzieckiem w okresie korzystania z urlopu wychowawczego</w:t>
            </w:r>
          </w:p>
        </w:tc>
        <w:tc>
          <w:tcPr>
            <w:tcW w:w="737"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238 413,70</w:t>
            </w:r>
          </w:p>
        </w:tc>
        <w:tc>
          <w:tcPr>
            <w:tcW w:w="441"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70</w:t>
            </w:r>
          </w:p>
        </w:tc>
        <w:tc>
          <w:tcPr>
            <w:tcW w:w="806"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3</w:t>
            </w:r>
            <w:r w:rsidR="00080F1C" w:rsidRPr="00653B94">
              <w:rPr>
                <w:rFonts w:cs="Times New Roman"/>
              </w:rPr>
              <w:t xml:space="preserve"> </w:t>
            </w:r>
            <w:r w:rsidRPr="00653B94">
              <w:rPr>
                <w:rFonts w:cs="Times New Roman"/>
              </w:rPr>
              <w:t>405,91</w:t>
            </w:r>
          </w:p>
        </w:tc>
      </w:tr>
      <w:tr w:rsidR="00653B94" w:rsidRPr="00653B94" w:rsidTr="001B2043">
        <w:trPr>
          <w:trHeight w:val="528"/>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D0434E" w:rsidRPr="00653B94" w:rsidRDefault="00D0434E" w:rsidP="00E24278">
            <w:pPr>
              <w:jc w:val="center"/>
              <w:rPr>
                <w:rFonts w:cs="Times New Roman"/>
                <w:b/>
                <w:bCs/>
              </w:rPr>
            </w:pPr>
            <w:r w:rsidRPr="00653B94">
              <w:rPr>
                <w:rFonts w:cs="Times New Roman"/>
                <w:b/>
                <w:bCs/>
              </w:rPr>
              <w:t>5.</w:t>
            </w:r>
          </w:p>
        </w:tc>
        <w:tc>
          <w:tcPr>
            <w:tcW w:w="2725" w:type="pct"/>
            <w:tcBorders>
              <w:top w:val="nil"/>
              <w:left w:val="nil"/>
              <w:bottom w:val="single" w:sz="4" w:space="0" w:color="auto"/>
              <w:right w:val="single" w:sz="4" w:space="0" w:color="auto"/>
            </w:tcBorders>
            <w:shd w:val="clear" w:color="auto" w:fill="auto"/>
            <w:vAlign w:val="center"/>
            <w:hideMark/>
          </w:tcPr>
          <w:p w:rsidR="00D0434E" w:rsidRPr="00653B94" w:rsidRDefault="00D0434E" w:rsidP="00E24278">
            <w:pPr>
              <w:rPr>
                <w:rFonts w:cs="Times New Roman"/>
                <w:b/>
                <w:bCs/>
              </w:rPr>
            </w:pPr>
            <w:r w:rsidRPr="00653B94">
              <w:rPr>
                <w:rFonts w:cs="Times New Roman"/>
                <w:b/>
                <w:bCs/>
              </w:rPr>
              <w:t>Samotnego wychowywania dziecka</w:t>
            </w:r>
          </w:p>
        </w:tc>
        <w:tc>
          <w:tcPr>
            <w:tcW w:w="737"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506 170,00</w:t>
            </w:r>
          </w:p>
        </w:tc>
        <w:tc>
          <w:tcPr>
            <w:tcW w:w="441"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253</w:t>
            </w:r>
          </w:p>
        </w:tc>
        <w:tc>
          <w:tcPr>
            <w:tcW w:w="806"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2</w:t>
            </w:r>
            <w:r w:rsidR="001F15C5" w:rsidRPr="00653B94">
              <w:rPr>
                <w:rFonts w:cs="Times New Roman"/>
              </w:rPr>
              <w:t xml:space="preserve"> </w:t>
            </w:r>
            <w:r w:rsidRPr="00653B94">
              <w:rPr>
                <w:rFonts w:cs="Times New Roman"/>
              </w:rPr>
              <w:t>000,67</w:t>
            </w:r>
          </w:p>
        </w:tc>
      </w:tr>
      <w:tr w:rsidR="00653B94" w:rsidRPr="00653B94" w:rsidTr="001B2043">
        <w:trPr>
          <w:trHeight w:val="528"/>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D0434E" w:rsidRPr="00653B94" w:rsidRDefault="00D0434E" w:rsidP="00E24278">
            <w:pPr>
              <w:jc w:val="center"/>
              <w:rPr>
                <w:rFonts w:cs="Times New Roman"/>
                <w:b/>
                <w:bCs/>
              </w:rPr>
            </w:pPr>
            <w:r w:rsidRPr="00653B94">
              <w:rPr>
                <w:rFonts w:cs="Times New Roman"/>
                <w:b/>
                <w:bCs/>
              </w:rPr>
              <w:t>6.</w:t>
            </w:r>
          </w:p>
        </w:tc>
        <w:tc>
          <w:tcPr>
            <w:tcW w:w="2725" w:type="pct"/>
            <w:tcBorders>
              <w:top w:val="nil"/>
              <w:left w:val="nil"/>
              <w:bottom w:val="single" w:sz="4" w:space="0" w:color="auto"/>
              <w:right w:val="single" w:sz="4" w:space="0" w:color="auto"/>
            </w:tcBorders>
            <w:shd w:val="clear" w:color="auto" w:fill="auto"/>
            <w:vAlign w:val="center"/>
            <w:hideMark/>
          </w:tcPr>
          <w:p w:rsidR="00D0434E" w:rsidRPr="00653B94" w:rsidRDefault="00D0434E" w:rsidP="00E24278">
            <w:pPr>
              <w:rPr>
                <w:rFonts w:cs="Times New Roman"/>
                <w:b/>
                <w:bCs/>
              </w:rPr>
            </w:pPr>
            <w:r w:rsidRPr="00653B94">
              <w:rPr>
                <w:rFonts w:cs="Times New Roman"/>
                <w:b/>
                <w:bCs/>
              </w:rPr>
              <w:t>Kształcenia i rehabilitacji dziecka niepełnosprawnego</w:t>
            </w:r>
          </w:p>
        </w:tc>
        <w:tc>
          <w:tcPr>
            <w:tcW w:w="737"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252 760,00</w:t>
            </w:r>
          </w:p>
        </w:tc>
        <w:tc>
          <w:tcPr>
            <w:tcW w:w="441"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461</w:t>
            </w:r>
          </w:p>
        </w:tc>
        <w:tc>
          <w:tcPr>
            <w:tcW w:w="806"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548,29</w:t>
            </w:r>
          </w:p>
        </w:tc>
      </w:tr>
      <w:tr w:rsidR="00653B94" w:rsidRPr="00653B94" w:rsidTr="001B2043">
        <w:trPr>
          <w:trHeight w:val="288"/>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D0434E" w:rsidRPr="00653B94" w:rsidRDefault="00D0434E" w:rsidP="00E24278">
            <w:pPr>
              <w:jc w:val="center"/>
              <w:rPr>
                <w:rFonts w:cs="Times New Roman"/>
                <w:b/>
                <w:bCs/>
              </w:rPr>
            </w:pPr>
            <w:r w:rsidRPr="00653B94">
              <w:rPr>
                <w:rFonts w:cs="Times New Roman"/>
                <w:b/>
                <w:bCs/>
              </w:rPr>
              <w:t>7.</w:t>
            </w:r>
          </w:p>
        </w:tc>
        <w:tc>
          <w:tcPr>
            <w:tcW w:w="2725" w:type="pct"/>
            <w:tcBorders>
              <w:top w:val="nil"/>
              <w:left w:val="nil"/>
              <w:bottom w:val="single" w:sz="4" w:space="0" w:color="auto"/>
              <w:right w:val="single" w:sz="4" w:space="0" w:color="auto"/>
            </w:tcBorders>
            <w:shd w:val="clear" w:color="auto" w:fill="auto"/>
            <w:vAlign w:val="center"/>
            <w:hideMark/>
          </w:tcPr>
          <w:p w:rsidR="00D0434E" w:rsidRPr="00653B94" w:rsidRDefault="00D0434E" w:rsidP="00E24278">
            <w:pPr>
              <w:rPr>
                <w:rFonts w:cs="Times New Roman"/>
                <w:b/>
                <w:bCs/>
              </w:rPr>
            </w:pPr>
            <w:r w:rsidRPr="00653B94">
              <w:rPr>
                <w:rFonts w:cs="Times New Roman"/>
                <w:b/>
                <w:bCs/>
              </w:rPr>
              <w:t>Rozpoczęcia roku szkolnego</w:t>
            </w:r>
          </w:p>
        </w:tc>
        <w:tc>
          <w:tcPr>
            <w:tcW w:w="737"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521 430,00</w:t>
            </w:r>
          </w:p>
        </w:tc>
        <w:tc>
          <w:tcPr>
            <w:tcW w:w="441"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5 227</w:t>
            </w:r>
          </w:p>
        </w:tc>
        <w:tc>
          <w:tcPr>
            <w:tcW w:w="806"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99,76</w:t>
            </w:r>
          </w:p>
        </w:tc>
      </w:tr>
      <w:tr w:rsidR="00653B94" w:rsidRPr="00653B94" w:rsidTr="001B2043">
        <w:trPr>
          <w:trHeight w:val="1303"/>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D0434E" w:rsidRPr="00653B94" w:rsidRDefault="00D0434E" w:rsidP="00E24278">
            <w:pPr>
              <w:jc w:val="center"/>
              <w:rPr>
                <w:rFonts w:cs="Times New Roman"/>
                <w:b/>
                <w:bCs/>
              </w:rPr>
            </w:pPr>
            <w:r w:rsidRPr="00653B94">
              <w:rPr>
                <w:rFonts w:cs="Times New Roman"/>
                <w:b/>
                <w:bCs/>
              </w:rPr>
              <w:t>8.</w:t>
            </w:r>
          </w:p>
        </w:tc>
        <w:tc>
          <w:tcPr>
            <w:tcW w:w="2725" w:type="pct"/>
            <w:tcBorders>
              <w:top w:val="nil"/>
              <w:left w:val="nil"/>
              <w:bottom w:val="single" w:sz="4" w:space="0" w:color="auto"/>
              <w:right w:val="single" w:sz="4" w:space="0" w:color="auto"/>
            </w:tcBorders>
            <w:shd w:val="clear" w:color="auto" w:fill="auto"/>
            <w:vAlign w:val="center"/>
            <w:hideMark/>
          </w:tcPr>
          <w:p w:rsidR="00D0434E" w:rsidRPr="00653B94" w:rsidRDefault="00D0434E" w:rsidP="00E24278">
            <w:pPr>
              <w:rPr>
                <w:rFonts w:cs="Times New Roman"/>
                <w:b/>
                <w:bCs/>
              </w:rPr>
            </w:pPr>
            <w:r w:rsidRPr="00653B94">
              <w:rPr>
                <w:rFonts w:cs="Times New Roman"/>
                <w:b/>
                <w:bCs/>
              </w:rPr>
              <w:t>Podjęcia przez dziecko nauki w szkole poza miejscem zamieszkania (na częściowe pokrycie wydatków związanych z zamieszkaniem w miejscowości, w której znajduje się siedziba szkoły)</w:t>
            </w:r>
          </w:p>
        </w:tc>
        <w:tc>
          <w:tcPr>
            <w:tcW w:w="737"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348 120,00</w:t>
            </w:r>
          </w:p>
        </w:tc>
        <w:tc>
          <w:tcPr>
            <w:tcW w:w="441"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828</w:t>
            </w:r>
          </w:p>
        </w:tc>
        <w:tc>
          <w:tcPr>
            <w:tcW w:w="806"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420,43</w:t>
            </w:r>
          </w:p>
        </w:tc>
      </w:tr>
      <w:tr w:rsidR="00653B94" w:rsidRPr="00653B94" w:rsidTr="001B2043">
        <w:trPr>
          <w:trHeight w:val="1584"/>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D0434E" w:rsidRPr="00653B94" w:rsidRDefault="00D0434E" w:rsidP="00E24278">
            <w:pPr>
              <w:jc w:val="center"/>
              <w:rPr>
                <w:rFonts w:cs="Times New Roman"/>
                <w:b/>
                <w:bCs/>
              </w:rPr>
            </w:pPr>
            <w:r w:rsidRPr="00653B94">
              <w:rPr>
                <w:rFonts w:cs="Times New Roman"/>
                <w:b/>
                <w:bCs/>
              </w:rPr>
              <w:t>9.</w:t>
            </w:r>
          </w:p>
        </w:tc>
        <w:tc>
          <w:tcPr>
            <w:tcW w:w="2725" w:type="pct"/>
            <w:tcBorders>
              <w:top w:val="nil"/>
              <w:left w:val="nil"/>
              <w:bottom w:val="single" w:sz="4" w:space="0" w:color="auto"/>
              <w:right w:val="single" w:sz="4" w:space="0" w:color="auto"/>
            </w:tcBorders>
            <w:shd w:val="clear" w:color="auto" w:fill="auto"/>
            <w:vAlign w:val="center"/>
            <w:hideMark/>
          </w:tcPr>
          <w:p w:rsidR="00D0434E" w:rsidRPr="00653B94" w:rsidRDefault="00D0434E" w:rsidP="00E24278">
            <w:pPr>
              <w:rPr>
                <w:rFonts w:cs="Times New Roman"/>
                <w:b/>
                <w:bCs/>
              </w:rPr>
            </w:pPr>
            <w:r w:rsidRPr="00653B94">
              <w:rPr>
                <w:rFonts w:cs="Times New Roman"/>
                <w:b/>
                <w:bCs/>
              </w:rPr>
              <w:t xml:space="preserve">Podjęcia przez dziecko nauki w szkole poza miejscem zamieszkania (na pokrycie wydatków związanych </w:t>
            </w:r>
            <w:r w:rsidR="00545800" w:rsidRPr="00653B94">
              <w:rPr>
                <w:rFonts w:cs="Times New Roman"/>
                <w:b/>
                <w:bCs/>
              </w:rPr>
              <w:t xml:space="preserve">                        </w:t>
            </w:r>
            <w:r w:rsidRPr="00653B94">
              <w:rPr>
                <w:rFonts w:cs="Times New Roman"/>
                <w:b/>
                <w:bCs/>
              </w:rPr>
              <w:t>z zapewnieniem dziecku możliwości dojazdu z miejsca zamieszkania do miejscowości, w której znajduje się siedziba szkoły)</w:t>
            </w:r>
          </w:p>
        </w:tc>
        <w:tc>
          <w:tcPr>
            <w:tcW w:w="737"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399 100,00</w:t>
            </w:r>
          </w:p>
        </w:tc>
        <w:tc>
          <w:tcPr>
            <w:tcW w:w="441"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1 045</w:t>
            </w:r>
          </w:p>
        </w:tc>
        <w:tc>
          <w:tcPr>
            <w:tcW w:w="806"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381,91</w:t>
            </w:r>
          </w:p>
        </w:tc>
      </w:tr>
      <w:tr w:rsidR="00653B94" w:rsidRPr="00653B94" w:rsidTr="001B2043">
        <w:trPr>
          <w:trHeight w:val="528"/>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D0434E" w:rsidRPr="00653B94" w:rsidRDefault="00D0434E" w:rsidP="00E24278">
            <w:pPr>
              <w:jc w:val="center"/>
              <w:rPr>
                <w:rFonts w:cs="Times New Roman"/>
                <w:b/>
                <w:bCs/>
              </w:rPr>
            </w:pPr>
            <w:r w:rsidRPr="00653B94">
              <w:rPr>
                <w:rFonts w:cs="Times New Roman"/>
                <w:b/>
                <w:bCs/>
              </w:rPr>
              <w:t>10.</w:t>
            </w:r>
          </w:p>
        </w:tc>
        <w:tc>
          <w:tcPr>
            <w:tcW w:w="2725" w:type="pct"/>
            <w:tcBorders>
              <w:top w:val="nil"/>
              <w:left w:val="nil"/>
              <w:bottom w:val="single" w:sz="4" w:space="0" w:color="auto"/>
              <w:right w:val="single" w:sz="4" w:space="0" w:color="auto"/>
            </w:tcBorders>
            <w:shd w:val="clear" w:color="auto" w:fill="auto"/>
            <w:vAlign w:val="center"/>
            <w:hideMark/>
          </w:tcPr>
          <w:p w:rsidR="00D0434E" w:rsidRPr="00653B94" w:rsidRDefault="00D0434E" w:rsidP="00E24278">
            <w:pPr>
              <w:rPr>
                <w:rFonts w:cs="Times New Roman"/>
                <w:b/>
                <w:bCs/>
              </w:rPr>
            </w:pPr>
            <w:r w:rsidRPr="00653B94">
              <w:rPr>
                <w:rFonts w:cs="Times New Roman"/>
                <w:b/>
                <w:bCs/>
              </w:rPr>
              <w:t>Wychowywania dziecka w rodzinie wielodzietnej</w:t>
            </w:r>
          </w:p>
        </w:tc>
        <w:tc>
          <w:tcPr>
            <w:tcW w:w="737"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1 304 640,00</w:t>
            </w:r>
          </w:p>
        </w:tc>
        <w:tc>
          <w:tcPr>
            <w:tcW w:w="441"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2 145</w:t>
            </w:r>
          </w:p>
        </w:tc>
        <w:tc>
          <w:tcPr>
            <w:tcW w:w="806"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608,22</w:t>
            </w:r>
          </w:p>
        </w:tc>
      </w:tr>
      <w:tr w:rsidR="00653B94" w:rsidRPr="00653B94" w:rsidTr="001B2043">
        <w:trPr>
          <w:trHeight w:val="505"/>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D0434E" w:rsidRPr="00653B94" w:rsidRDefault="00D0434E" w:rsidP="00E24278">
            <w:pPr>
              <w:jc w:val="center"/>
              <w:rPr>
                <w:rFonts w:cs="Times New Roman"/>
                <w:b/>
                <w:bCs/>
              </w:rPr>
            </w:pPr>
            <w:r w:rsidRPr="00653B94">
              <w:rPr>
                <w:rFonts w:cs="Times New Roman"/>
                <w:b/>
                <w:bCs/>
              </w:rPr>
              <w:t>11.</w:t>
            </w:r>
          </w:p>
        </w:tc>
        <w:tc>
          <w:tcPr>
            <w:tcW w:w="2725" w:type="pct"/>
            <w:tcBorders>
              <w:top w:val="nil"/>
              <w:left w:val="nil"/>
              <w:bottom w:val="single" w:sz="4" w:space="0" w:color="auto"/>
              <w:right w:val="single" w:sz="4" w:space="0" w:color="auto"/>
            </w:tcBorders>
            <w:shd w:val="clear" w:color="auto" w:fill="auto"/>
            <w:vAlign w:val="center"/>
            <w:hideMark/>
          </w:tcPr>
          <w:p w:rsidR="00D0434E" w:rsidRPr="00653B94" w:rsidRDefault="00D0434E" w:rsidP="00E24278">
            <w:pPr>
              <w:rPr>
                <w:rFonts w:cs="Times New Roman"/>
                <w:b/>
                <w:bCs/>
              </w:rPr>
            </w:pPr>
            <w:r w:rsidRPr="00653B94">
              <w:rPr>
                <w:rFonts w:cs="Times New Roman"/>
                <w:b/>
                <w:bCs/>
              </w:rPr>
              <w:t>Składka zdrowotna od wypłaconych świadczeń pielęgnacyjnych</w:t>
            </w:r>
          </w:p>
        </w:tc>
        <w:tc>
          <w:tcPr>
            <w:tcW w:w="737"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38 785,04</w:t>
            </w:r>
          </w:p>
        </w:tc>
        <w:tc>
          <w:tcPr>
            <w:tcW w:w="441"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104</w:t>
            </w:r>
          </w:p>
        </w:tc>
        <w:tc>
          <w:tcPr>
            <w:tcW w:w="806"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372,93</w:t>
            </w:r>
          </w:p>
        </w:tc>
      </w:tr>
      <w:tr w:rsidR="00653B94" w:rsidRPr="00653B94" w:rsidTr="001B2043">
        <w:trPr>
          <w:trHeight w:val="556"/>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D0434E" w:rsidRPr="00653B94" w:rsidRDefault="00D0434E" w:rsidP="00E24278">
            <w:pPr>
              <w:jc w:val="center"/>
              <w:rPr>
                <w:rFonts w:cs="Times New Roman"/>
                <w:b/>
                <w:bCs/>
              </w:rPr>
            </w:pPr>
            <w:r w:rsidRPr="00653B94">
              <w:rPr>
                <w:rFonts w:cs="Times New Roman"/>
                <w:b/>
                <w:bCs/>
              </w:rPr>
              <w:t>12.</w:t>
            </w:r>
          </w:p>
        </w:tc>
        <w:tc>
          <w:tcPr>
            <w:tcW w:w="2725" w:type="pct"/>
            <w:tcBorders>
              <w:top w:val="nil"/>
              <w:left w:val="nil"/>
              <w:bottom w:val="single" w:sz="4" w:space="0" w:color="auto"/>
              <w:right w:val="single" w:sz="4" w:space="0" w:color="auto"/>
            </w:tcBorders>
            <w:shd w:val="clear" w:color="auto" w:fill="auto"/>
            <w:vAlign w:val="center"/>
            <w:hideMark/>
          </w:tcPr>
          <w:p w:rsidR="00D0434E" w:rsidRPr="00653B94" w:rsidRDefault="002E1C7F" w:rsidP="00E24278">
            <w:pPr>
              <w:rPr>
                <w:rFonts w:cs="Times New Roman"/>
                <w:b/>
                <w:bCs/>
              </w:rPr>
            </w:pPr>
            <w:r w:rsidRPr="00653B94">
              <w:rPr>
                <w:rFonts w:cs="Times New Roman"/>
                <w:b/>
                <w:bCs/>
              </w:rPr>
              <w:t>Składka emerytalno-</w:t>
            </w:r>
            <w:r w:rsidR="00D0434E" w:rsidRPr="00653B94">
              <w:rPr>
                <w:rFonts w:cs="Times New Roman"/>
                <w:b/>
                <w:bCs/>
              </w:rPr>
              <w:t>rentowa od wypłaconych świadczeń pielęgnacyjnych</w:t>
            </w:r>
          </w:p>
        </w:tc>
        <w:tc>
          <w:tcPr>
            <w:tcW w:w="737"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367 896,90</w:t>
            </w:r>
          </w:p>
        </w:tc>
        <w:tc>
          <w:tcPr>
            <w:tcW w:w="441"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209</w:t>
            </w:r>
          </w:p>
        </w:tc>
        <w:tc>
          <w:tcPr>
            <w:tcW w:w="806" w:type="pct"/>
            <w:tcBorders>
              <w:top w:val="nil"/>
              <w:left w:val="nil"/>
              <w:bottom w:val="single" w:sz="4" w:space="0" w:color="auto"/>
              <w:right w:val="single" w:sz="4" w:space="0" w:color="auto"/>
            </w:tcBorders>
            <w:shd w:val="clear" w:color="auto" w:fill="auto"/>
            <w:noWrap/>
            <w:vAlign w:val="center"/>
            <w:hideMark/>
          </w:tcPr>
          <w:p w:rsidR="00D0434E" w:rsidRPr="00653B94" w:rsidRDefault="00D0434E" w:rsidP="00E24278">
            <w:pPr>
              <w:jc w:val="right"/>
              <w:rPr>
                <w:rFonts w:cs="Times New Roman"/>
              </w:rPr>
            </w:pPr>
            <w:r w:rsidRPr="00653B94">
              <w:rPr>
                <w:rFonts w:cs="Times New Roman"/>
              </w:rPr>
              <w:t>1760,27</w:t>
            </w:r>
          </w:p>
        </w:tc>
      </w:tr>
    </w:tbl>
    <w:p w:rsidR="00956B5E" w:rsidRPr="00653B94" w:rsidRDefault="00254582" w:rsidP="00E24278">
      <w:pPr>
        <w:pStyle w:val="Paragraf11"/>
        <w:numPr>
          <w:ilvl w:val="0"/>
          <w:numId w:val="0"/>
        </w:numPr>
        <w:spacing w:before="0" w:after="280" w:line="276" w:lineRule="auto"/>
        <w:ind w:left="851" w:hanging="851"/>
        <w:rPr>
          <w:b w:val="0"/>
          <w:spacing w:val="-10"/>
          <w:sz w:val="22"/>
          <w:szCs w:val="22"/>
        </w:rPr>
      </w:pPr>
      <w:r w:rsidRPr="00653B94">
        <w:rPr>
          <w:b w:val="0"/>
          <w:spacing w:val="-10"/>
          <w:sz w:val="22"/>
          <w:szCs w:val="22"/>
        </w:rPr>
        <w:t>Źródło: Gminne Ośrodki Pomocy Społecznej w gminach LGD Biebrzański Dar Natury.</w:t>
      </w:r>
    </w:p>
    <w:p w:rsidR="00E34E26" w:rsidRPr="00653B94" w:rsidRDefault="00E34E26" w:rsidP="00E24278">
      <w:pPr>
        <w:spacing w:after="160"/>
        <w:ind w:firstLine="425"/>
        <w:rPr>
          <w:rFonts w:cs="Times New Roman"/>
        </w:rPr>
      </w:pPr>
    </w:p>
    <w:p w:rsidR="00D110D5" w:rsidRPr="00653B94" w:rsidRDefault="00D110D5" w:rsidP="00E24278">
      <w:pPr>
        <w:spacing w:after="160"/>
        <w:ind w:firstLine="425"/>
        <w:rPr>
          <w:rFonts w:cs="Times New Roman"/>
        </w:rPr>
      </w:pPr>
      <w:r w:rsidRPr="00653B94">
        <w:rPr>
          <w:rFonts w:cs="Times New Roman"/>
        </w:rPr>
        <w:t>Problemy lokalnej gospodarki i rynku pracy w sposób bezpośredn</w:t>
      </w:r>
      <w:r w:rsidR="001B2043" w:rsidRPr="00653B94">
        <w:rPr>
          <w:rFonts w:cs="Times New Roman"/>
        </w:rPr>
        <w:t xml:space="preserve">i przekładają się na sytuację w </w:t>
      </w:r>
      <w:r w:rsidRPr="00653B94">
        <w:rPr>
          <w:rFonts w:cs="Times New Roman"/>
        </w:rPr>
        <w:t xml:space="preserve">zakresie realizowania polityki społecznej na obszarze gmin LGD. </w:t>
      </w:r>
      <w:r w:rsidR="0063130B" w:rsidRPr="00653B94">
        <w:rPr>
          <w:rFonts w:cs="Times New Roman"/>
        </w:rPr>
        <w:t xml:space="preserve">Toteż </w:t>
      </w:r>
      <w:r w:rsidRPr="00653B94">
        <w:rPr>
          <w:rFonts w:cs="Times New Roman"/>
        </w:rPr>
        <w:t xml:space="preserve">liczba osób objętych pomocą społeczną w 2013 roku była równa </w:t>
      </w:r>
      <w:r w:rsidR="0063130B" w:rsidRPr="00653B94">
        <w:rPr>
          <w:rFonts w:cs="Times New Roman"/>
        </w:rPr>
        <w:t>9 698</w:t>
      </w:r>
      <w:r w:rsidRPr="00653B94">
        <w:rPr>
          <w:rFonts w:cs="Times New Roman"/>
        </w:rPr>
        <w:t xml:space="preserve"> osobo</w:t>
      </w:r>
      <w:r w:rsidR="00D1030F" w:rsidRPr="00653B94">
        <w:rPr>
          <w:rFonts w:cs="Times New Roman"/>
        </w:rPr>
        <w:t>m (w 2014 roku były to 9 346</w:t>
      </w:r>
      <w:r w:rsidR="00146CAE" w:rsidRPr="00653B94">
        <w:rPr>
          <w:rFonts w:cs="Times New Roman"/>
        </w:rPr>
        <w:t xml:space="preserve"> osoby). </w:t>
      </w:r>
      <w:r w:rsidRPr="00653B94">
        <w:rPr>
          <w:rFonts w:cs="Times New Roman"/>
        </w:rPr>
        <w:t>W skali obszaru LGD odsetek osób objętych pomocą społeczną w liczbie ludności ogółem w</w:t>
      </w:r>
      <w:r w:rsidR="00D1030F" w:rsidRPr="00653B94">
        <w:rPr>
          <w:rFonts w:cs="Times New Roman"/>
        </w:rPr>
        <w:t xml:space="preserve"> 2013 roku wynosił 15,55</w:t>
      </w:r>
      <w:r w:rsidR="00F076C7" w:rsidRPr="00653B94">
        <w:rPr>
          <w:rFonts w:cs="Times New Roman"/>
        </w:rPr>
        <w:t>%, co było wynikiem wyższym</w:t>
      </w:r>
      <w:r w:rsidRPr="00653B94">
        <w:rPr>
          <w:rFonts w:cs="Times New Roman"/>
        </w:rPr>
        <w:t xml:space="preserve"> od </w:t>
      </w:r>
      <w:r w:rsidR="00F076C7" w:rsidRPr="00653B94">
        <w:rPr>
          <w:rFonts w:cs="Times New Roman"/>
        </w:rPr>
        <w:t>Podregionu Łomżyńskiego (10,07%)</w:t>
      </w:r>
      <w:r w:rsidRPr="00653B94">
        <w:rPr>
          <w:rFonts w:cs="Times New Roman"/>
        </w:rPr>
        <w:t>. Największy odsetek korzystających odnotowano w przypadku</w:t>
      </w:r>
      <w:r w:rsidR="00F076C7" w:rsidRPr="00653B94">
        <w:rPr>
          <w:rFonts w:cs="Times New Roman"/>
        </w:rPr>
        <w:t xml:space="preserve"> gminy Wąsosz (23,35</w:t>
      </w:r>
      <w:r w:rsidRPr="00653B94">
        <w:rPr>
          <w:rFonts w:cs="Times New Roman"/>
        </w:rPr>
        <w:t>%), a najmnie</w:t>
      </w:r>
      <w:r w:rsidR="00F076C7" w:rsidRPr="00653B94">
        <w:rPr>
          <w:rFonts w:cs="Times New Roman"/>
        </w:rPr>
        <w:t>jszy w przypadku gminy Przytuły (7,86</w:t>
      </w:r>
      <w:r w:rsidRPr="00653B94">
        <w:rPr>
          <w:rFonts w:cs="Times New Roman"/>
        </w:rPr>
        <w:t>% osób objętych pomocą społeczną</w:t>
      </w:r>
      <w:r w:rsidR="00262BF3" w:rsidRPr="00653B94">
        <w:rPr>
          <w:rFonts w:cs="Times New Roman"/>
        </w:rPr>
        <w:t xml:space="preserve"> </w:t>
      </w:r>
      <w:r w:rsidRPr="00653B94">
        <w:rPr>
          <w:rFonts w:cs="Times New Roman"/>
        </w:rPr>
        <w:t>w liczbie ludności ogółem).</w:t>
      </w:r>
    </w:p>
    <w:p w:rsidR="00D110D5" w:rsidRPr="00653B94" w:rsidRDefault="00D110D5" w:rsidP="00E24278">
      <w:pPr>
        <w:pStyle w:val="Legenda"/>
        <w:keepNext/>
        <w:spacing w:after="80" w:line="276" w:lineRule="auto"/>
        <w:rPr>
          <w:sz w:val="22"/>
          <w:szCs w:val="22"/>
        </w:rPr>
      </w:pPr>
      <w:bookmarkStart w:id="58" w:name="_Toc4614101"/>
      <w:r w:rsidRPr="00653B94">
        <w:rPr>
          <w:sz w:val="22"/>
          <w:szCs w:val="22"/>
        </w:rPr>
        <w:lastRenderedPageBreak/>
        <w:t xml:space="preserve">Wykres </w:t>
      </w:r>
      <w:r w:rsidR="00C760BB" w:rsidRPr="00653B94">
        <w:rPr>
          <w:sz w:val="22"/>
          <w:szCs w:val="22"/>
        </w:rPr>
        <w:fldChar w:fldCharType="begin"/>
      </w:r>
      <w:r w:rsidRPr="00653B94">
        <w:rPr>
          <w:sz w:val="22"/>
          <w:szCs w:val="22"/>
        </w:rPr>
        <w:instrText xml:space="preserve"> SEQ Wykres \* ARABIC </w:instrText>
      </w:r>
      <w:r w:rsidR="00C760BB" w:rsidRPr="00653B94">
        <w:rPr>
          <w:sz w:val="22"/>
          <w:szCs w:val="22"/>
        </w:rPr>
        <w:fldChar w:fldCharType="separate"/>
      </w:r>
      <w:r w:rsidR="00E01B02" w:rsidRPr="00653B94">
        <w:rPr>
          <w:noProof/>
          <w:sz w:val="22"/>
          <w:szCs w:val="22"/>
        </w:rPr>
        <w:t>6</w:t>
      </w:r>
      <w:r w:rsidR="00C760BB" w:rsidRPr="00653B94">
        <w:rPr>
          <w:sz w:val="22"/>
          <w:szCs w:val="22"/>
        </w:rPr>
        <w:fldChar w:fldCharType="end"/>
      </w:r>
      <w:r w:rsidRPr="00653B94">
        <w:rPr>
          <w:sz w:val="22"/>
          <w:szCs w:val="22"/>
        </w:rPr>
        <w:t>. Udział i liczba osób objętych pomocą społeczną w liczbie ludności ogółem w 2013 r. na obszarze LGD Biebrzański Dar Natury</w:t>
      </w:r>
      <w:bookmarkEnd w:id="58"/>
    </w:p>
    <w:p w:rsidR="00D110D5" w:rsidRPr="00653B94" w:rsidRDefault="00732D17" w:rsidP="00E24278">
      <w:pPr>
        <w:jc w:val="center"/>
        <w:rPr>
          <w:rFonts w:cs="Times New Roman"/>
        </w:rPr>
      </w:pPr>
      <w:r w:rsidRPr="00653B94">
        <w:rPr>
          <w:rFonts w:cs="Times New Roman"/>
          <w:noProof/>
        </w:rPr>
        <w:drawing>
          <wp:inline distT="0" distB="0" distL="0" distR="0">
            <wp:extent cx="3629891" cy="3571223"/>
            <wp:effectExtent l="0" t="0" r="8890" b="0"/>
            <wp:docPr id="74365" name="Obraz 7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50538" cy="3591537"/>
                    </a:xfrm>
                    <a:prstGeom prst="rect">
                      <a:avLst/>
                    </a:prstGeom>
                    <a:noFill/>
                  </pic:spPr>
                </pic:pic>
              </a:graphicData>
            </a:graphic>
          </wp:inline>
        </w:drawing>
      </w:r>
    </w:p>
    <w:p w:rsidR="00F91CD2" w:rsidRPr="00653B94" w:rsidRDefault="00F91CD2" w:rsidP="00E24278">
      <w:pPr>
        <w:spacing w:after="200"/>
        <w:rPr>
          <w:rFonts w:cs="Times New Roman"/>
          <w:spacing w:val="-8"/>
        </w:rPr>
      </w:pPr>
      <w:r w:rsidRPr="00653B94">
        <w:rPr>
          <w:rFonts w:cs="Times New Roman"/>
          <w:spacing w:val="-8"/>
        </w:rPr>
        <w:t>Źródło: Bank Danych Lokalnych.</w:t>
      </w:r>
    </w:p>
    <w:p w:rsidR="00E34E26" w:rsidRPr="00653B94" w:rsidRDefault="00E34E26" w:rsidP="00E24278">
      <w:pPr>
        <w:spacing w:after="160"/>
        <w:ind w:firstLine="425"/>
        <w:rPr>
          <w:rFonts w:cs="Times New Roman"/>
        </w:rPr>
      </w:pPr>
    </w:p>
    <w:p w:rsidR="00933644" w:rsidRPr="00653B94" w:rsidRDefault="009F2C41" w:rsidP="00E24278">
      <w:pPr>
        <w:spacing w:after="160"/>
        <w:ind w:firstLine="425"/>
        <w:rPr>
          <w:rFonts w:cs="Times New Roman"/>
        </w:rPr>
      </w:pPr>
      <w:r w:rsidRPr="00653B94">
        <w:rPr>
          <w:rFonts w:cs="Times New Roman"/>
        </w:rPr>
        <w:t xml:space="preserve">Analizując liczbę osób w rodzinach, które otrzymały świadczenia na każde 1000 mieszkańców otrzymamy wskaźnik deprywacji lokalnej. Dla województwa podlaskiego w 2013 r. kształtował się on na poziomie </w:t>
      </w:r>
      <w:r w:rsidR="00545800" w:rsidRPr="00653B94">
        <w:rPr>
          <w:rFonts w:cs="Times New Roman"/>
        </w:rPr>
        <w:t xml:space="preserve">                     </w:t>
      </w:r>
      <w:r w:rsidRPr="00653B94">
        <w:rPr>
          <w:rFonts w:cs="Times New Roman"/>
        </w:rPr>
        <w:t xml:space="preserve">102,81 osób. Porównując gminy obszaru LGD Biebrzański Dar Natury tylko gmina Przytuły osiągnęła wskaźnik deprywacji lokalnej niższy od wskaźnika deprywacji lokalnej </w:t>
      </w:r>
      <w:r w:rsidR="004D7D9A" w:rsidRPr="00653B94">
        <w:rPr>
          <w:rFonts w:cs="Times New Roman"/>
        </w:rPr>
        <w:t>województwa podlaskiego. Najwyższy wskaźnik deprywacji lokalnej w 2013 roku wystąpił w gminie Wąsosz, tam średnio 234 osób</w:t>
      </w:r>
      <w:r w:rsidR="00254F8A" w:rsidRPr="00653B94">
        <w:rPr>
          <w:rFonts w:cs="Times New Roman"/>
        </w:rPr>
        <w:t xml:space="preserve"> </w:t>
      </w:r>
      <w:r w:rsidR="004D7D9A" w:rsidRPr="00653B94">
        <w:rPr>
          <w:rFonts w:cs="Times New Roman"/>
        </w:rPr>
        <w:t>w rodzinach otrzymuje świadczenia na każde 1 000 mieszkańców tej gminy.</w:t>
      </w:r>
    </w:p>
    <w:p w:rsidR="009F2C41" w:rsidRPr="00653B94" w:rsidRDefault="009F2C41" w:rsidP="00E24278">
      <w:pPr>
        <w:pStyle w:val="Legenda"/>
        <w:keepNext/>
        <w:spacing w:after="80" w:line="276" w:lineRule="auto"/>
        <w:rPr>
          <w:sz w:val="22"/>
          <w:szCs w:val="22"/>
        </w:rPr>
      </w:pPr>
      <w:bookmarkStart w:id="59" w:name="_Toc4614087"/>
      <w:r w:rsidRPr="00653B94">
        <w:rPr>
          <w:sz w:val="22"/>
          <w:szCs w:val="22"/>
        </w:rPr>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17</w:t>
      </w:r>
      <w:r w:rsidR="00C760BB" w:rsidRPr="00653B94">
        <w:rPr>
          <w:sz w:val="22"/>
          <w:szCs w:val="22"/>
        </w:rPr>
        <w:fldChar w:fldCharType="end"/>
      </w:r>
      <w:r w:rsidRPr="00653B94">
        <w:rPr>
          <w:sz w:val="22"/>
          <w:szCs w:val="22"/>
        </w:rPr>
        <w:t>. Wskaźnik deprywacji lokalnej z podziałem na gminy dla obszaru LGD Biebrzański Dar Natury (stan na dzień 31.12.2013 r.)</w:t>
      </w:r>
      <w:bookmarkEnd w:id="59"/>
    </w:p>
    <w:tbl>
      <w:tblPr>
        <w:tblW w:w="5000" w:type="pct"/>
        <w:tblLook w:val="04A0" w:firstRow="1" w:lastRow="0" w:firstColumn="1" w:lastColumn="0" w:noHBand="0" w:noVBand="1"/>
      </w:tblPr>
      <w:tblGrid>
        <w:gridCol w:w="2915"/>
        <w:gridCol w:w="1751"/>
        <w:gridCol w:w="2627"/>
        <w:gridCol w:w="2618"/>
      </w:tblGrid>
      <w:tr w:rsidR="00653B94" w:rsidRPr="00653B94" w:rsidTr="00A423C1">
        <w:trPr>
          <w:trHeight w:val="291"/>
        </w:trPr>
        <w:tc>
          <w:tcPr>
            <w:tcW w:w="1470" w:type="pct"/>
            <w:vMerge w:val="restart"/>
            <w:tcBorders>
              <w:top w:val="single" w:sz="4" w:space="0" w:color="auto"/>
              <w:left w:val="single" w:sz="4" w:space="0" w:color="auto"/>
              <w:bottom w:val="single" w:sz="4" w:space="0" w:color="auto"/>
              <w:right w:val="single" w:sz="4" w:space="0" w:color="auto"/>
            </w:tcBorders>
            <w:shd w:val="clear" w:color="auto" w:fill="A9D7B6" w:themeFill="accent5" w:themeFillTint="66"/>
            <w:vAlign w:val="center"/>
            <w:hideMark/>
          </w:tcPr>
          <w:p w:rsidR="00D07478" w:rsidRPr="00653B94" w:rsidRDefault="00D07478" w:rsidP="00E24278">
            <w:pPr>
              <w:jc w:val="center"/>
              <w:rPr>
                <w:rFonts w:cs="Times New Roman"/>
                <w:b/>
                <w:bCs/>
                <w:lang w:eastAsia="en-US"/>
              </w:rPr>
            </w:pPr>
            <w:r w:rsidRPr="00653B94">
              <w:rPr>
                <w:rFonts w:cs="Times New Roman"/>
                <w:b/>
                <w:bCs/>
                <w:lang w:eastAsia="en-US"/>
              </w:rPr>
              <w:t>Nazwa gminy</w:t>
            </w:r>
          </w:p>
        </w:tc>
        <w:tc>
          <w:tcPr>
            <w:tcW w:w="883" w:type="pct"/>
            <w:vMerge w:val="restart"/>
            <w:tcBorders>
              <w:top w:val="single" w:sz="4" w:space="0" w:color="auto"/>
              <w:left w:val="single" w:sz="4" w:space="0" w:color="auto"/>
              <w:bottom w:val="single" w:sz="4" w:space="0" w:color="auto"/>
              <w:right w:val="single" w:sz="4" w:space="0" w:color="auto"/>
            </w:tcBorders>
            <w:shd w:val="clear" w:color="auto" w:fill="A9D7B6" w:themeFill="accent5" w:themeFillTint="66"/>
            <w:vAlign w:val="center"/>
            <w:hideMark/>
          </w:tcPr>
          <w:p w:rsidR="00D07478" w:rsidRPr="00653B94" w:rsidRDefault="00D07478" w:rsidP="00E24278">
            <w:pPr>
              <w:jc w:val="center"/>
              <w:rPr>
                <w:rFonts w:cs="Times New Roman"/>
                <w:b/>
                <w:bCs/>
                <w:lang w:eastAsia="en-US"/>
              </w:rPr>
            </w:pPr>
            <w:r w:rsidRPr="00653B94">
              <w:rPr>
                <w:rFonts w:cs="Times New Roman"/>
                <w:b/>
                <w:bCs/>
                <w:lang w:eastAsia="en-US"/>
              </w:rPr>
              <w:t>Liczba mieszkańców</w:t>
            </w:r>
          </w:p>
        </w:tc>
        <w:tc>
          <w:tcPr>
            <w:tcW w:w="1325" w:type="pct"/>
            <w:vMerge w:val="restart"/>
            <w:tcBorders>
              <w:top w:val="single" w:sz="4" w:space="0" w:color="auto"/>
              <w:left w:val="single" w:sz="4" w:space="0" w:color="auto"/>
              <w:bottom w:val="single" w:sz="4" w:space="0" w:color="auto"/>
              <w:right w:val="single" w:sz="4" w:space="0" w:color="auto"/>
            </w:tcBorders>
            <w:shd w:val="clear" w:color="auto" w:fill="A9D7B6" w:themeFill="accent5" w:themeFillTint="66"/>
            <w:vAlign w:val="center"/>
            <w:hideMark/>
          </w:tcPr>
          <w:p w:rsidR="00D07478" w:rsidRPr="00653B94" w:rsidRDefault="00D07478" w:rsidP="00E24278">
            <w:pPr>
              <w:jc w:val="center"/>
              <w:rPr>
                <w:rFonts w:cs="Times New Roman"/>
                <w:b/>
                <w:bCs/>
                <w:lang w:eastAsia="en-US"/>
              </w:rPr>
            </w:pPr>
            <w:r w:rsidRPr="00653B94">
              <w:rPr>
                <w:rFonts w:cs="Times New Roman"/>
                <w:b/>
                <w:bCs/>
                <w:lang w:eastAsia="en-US"/>
              </w:rPr>
              <w:t>Liczba osób korzystających z OPS</w:t>
            </w:r>
          </w:p>
        </w:tc>
        <w:tc>
          <w:tcPr>
            <w:tcW w:w="1321" w:type="pct"/>
            <w:vMerge w:val="restart"/>
            <w:tcBorders>
              <w:top w:val="single" w:sz="4" w:space="0" w:color="auto"/>
              <w:left w:val="single" w:sz="4" w:space="0" w:color="auto"/>
              <w:bottom w:val="single" w:sz="4" w:space="0" w:color="000000"/>
              <w:right w:val="single" w:sz="4" w:space="0" w:color="auto"/>
            </w:tcBorders>
            <w:shd w:val="clear" w:color="auto" w:fill="A9D7B6" w:themeFill="accent5" w:themeFillTint="66"/>
            <w:vAlign w:val="bottom"/>
            <w:hideMark/>
          </w:tcPr>
          <w:p w:rsidR="00D07478" w:rsidRPr="00653B94" w:rsidRDefault="00D07478" w:rsidP="00E24278">
            <w:pPr>
              <w:jc w:val="center"/>
              <w:rPr>
                <w:rFonts w:cs="Times New Roman"/>
                <w:b/>
                <w:lang w:eastAsia="en-US"/>
              </w:rPr>
            </w:pPr>
            <w:r w:rsidRPr="00653B94">
              <w:rPr>
                <w:rFonts w:cs="Times New Roman"/>
                <w:b/>
                <w:lang w:eastAsia="en-US"/>
              </w:rPr>
              <w:t>Wskaźnik deprywacji lokalnej</w:t>
            </w:r>
          </w:p>
        </w:tc>
      </w:tr>
      <w:tr w:rsidR="00653B94" w:rsidRPr="00653B94" w:rsidTr="00A423C1">
        <w:trPr>
          <w:trHeight w:val="291"/>
        </w:trPr>
        <w:tc>
          <w:tcPr>
            <w:tcW w:w="1470" w:type="pct"/>
            <w:vMerge/>
            <w:tcBorders>
              <w:top w:val="single" w:sz="4" w:space="0" w:color="auto"/>
              <w:left w:val="single" w:sz="4" w:space="0" w:color="auto"/>
              <w:bottom w:val="single" w:sz="4" w:space="0" w:color="auto"/>
              <w:right w:val="single" w:sz="4" w:space="0" w:color="auto"/>
            </w:tcBorders>
            <w:shd w:val="clear" w:color="auto" w:fill="A9D7B6" w:themeFill="accent5" w:themeFillTint="66"/>
            <w:vAlign w:val="center"/>
            <w:hideMark/>
          </w:tcPr>
          <w:p w:rsidR="00D07478" w:rsidRPr="00653B94" w:rsidRDefault="00D07478" w:rsidP="00E24278">
            <w:pPr>
              <w:jc w:val="left"/>
              <w:rPr>
                <w:rFonts w:cs="Times New Roman"/>
                <w:bCs/>
                <w:lang w:eastAsia="en-US"/>
              </w:rPr>
            </w:pPr>
          </w:p>
        </w:tc>
        <w:tc>
          <w:tcPr>
            <w:tcW w:w="883" w:type="pct"/>
            <w:vMerge/>
            <w:tcBorders>
              <w:top w:val="single" w:sz="4" w:space="0" w:color="auto"/>
              <w:left w:val="single" w:sz="4" w:space="0" w:color="auto"/>
              <w:bottom w:val="single" w:sz="4" w:space="0" w:color="auto"/>
              <w:right w:val="single" w:sz="4" w:space="0" w:color="auto"/>
            </w:tcBorders>
            <w:shd w:val="clear" w:color="auto" w:fill="A9D7B6" w:themeFill="accent5" w:themeFillTint="66"/>
            <w:vAlign w:val="center"/>
            <w:hideMark/>
          </w:tcPr>
          <w:p w:rsidR="00D07478" w:rsidRPr="00653B94" w:rsidRDefault="00D07478" w:rsidP="00E24278">
            <w:pPr>
              <w:jc w:val="left"/>
              <w:rPr>
                <w:rFonts w:cs="Times New Roman"/>
                <w:bCs/>
                <w:lang w:eastAsia="en-US"/>
              </w:rPr>
            </w:pPr>
          </w:p>
        </w:tc>
        <w:tc>
          <w:tcPr>
            <w:tcW w:w="1325" w:type="pct"/>
            <w:vMerge/>
            <w:tcBorders>
              <w:top w:val="single" w:sz="4" w:space="0" w:color="auto"/>
              <w:left w:val="single" w:sz="4" w:space="0" w:color="auto"/>
              <w:bottom w:val="single" w:sz="4" w:space="0" w:color="auto"/>
              <w:right w:val="single" w:sz="4" w:space="0" w:color="auto"/>
            </w:tcBorders>
            <w:shd w:val="clear" w:color="auto" w:fill="A9D7B6" w:themeFill="accent5" w:themeFillTint="66"/>
            <w:vAlign w:val="center"/>
            <w:hideMark/>
          </w:tcPr>
          <w:p w:rsidR="00D07478" w:rsidRPr="00653B94" w:rsidRDefault="00D07478" w:rsidP="00E24278">
            <w:pPr>
              <w:jc w:val="left"/>
              <w:rPr>
                <w:rFonts w:cs="Times New Roman"/>
                <w:bCs/>
                <w:lang w:eastAsia="en-US"/>
              </w:rPr>
            </w:pPr>
          </w:p>
        </w:tc>
        <w:tc>
          <w:tcPr>
            <w:tcW w:w="1321" w:type="pct"/>
            <w:vMerge/>
            <w:tcBorders>
              <w:top w:val="single" w:sz="4" w:space="0" w:color="auto"/>
              <w:left w:val="single" w:sz="4" w:space="0" w:color="auto"/>
              <w:bottom w:val="single" w:sz="4" w:space="0" w:color="000000"/>
              <w:right w:val="single" w:sz="4" w:space="0" w:color="auto"/>
            </w:tcBorders>
            <w:shd w:val="clear" w:color="auto" w:fill="A9D7B6" w:themeFill="accent5" w:themeFillTint="66"/>
            <w:vAlign w:val="center"/>
            <w:hideMark/>
          </w:tcPr>
          <w:p w:rsidR="00D07478" w:rsidRPr="00653B94" w:rsidRDefault="00D07478" w:rsidP="00E24278">
            <w:pPr>
              <w:jc w:val="left"/>
              <w:rPr>
                <w:rFonts w:cs="Times New Roman"/>
                <w:lang w:eastAsia="en-US"/>
              </w:rPr>
            </w:pPr>
          </w:p>
        </w:tc>
      </w:tr>
      <w:tr w:rsidR="00653B94" w:rsidRPr="00653B94" w:rsidTr="00A423C1">
        <w:trPr>
          <w:trHeight w:val="288"/>
        </w:trPr>
        <w:tc>
          <w:tcPr>
            <w:tcW w:w="1470" w:type="pct"/>
            <w:tcBorders>
              <w:top w:val="nil"/>
              <w:left w:val="single" w:sz="4" w:space="0" w:color="auto"/>
              <w:bottom w:val="single" w:sz="4" w:space="0" w:color="auto"/>
              <w:right w:val="single" w:sz="4" w:space="0" w:color="auto"/>
            </w:tcBorders>
            <w:shd w:val="clear" w:color="auto" w:fill="auto"/>
            <w:noWrap/>
            <w:vAlign w:val="bottom"/>
          </w:tcPr>
          <w:p w:rsidR="00D07478" w:rsidRPr="00653B94" w:rsidRDefault="00D07478" w:rsidP="00E24278">
            <w:pPr>
              <w:jc w:val="left"/>
              <w:rPr>
                <w:rFonts w:cs="Times New Roman"/>
                <w:b/>
                <w:bCs/>
                <w:lang w:eastAsia="en-US"/>
              </w:rPr>
            </w:pPr>
            <w:r w:rsidRPr="00653B94">
              <w:rPr>
                <w:rFonts w:cs="Times New Roman"/>
                <w:b/>
                <w:bCs/>
                <w:lang w:eastAsia="en-US"/>
              </w:rPr>
              <w:t>Województwo Podlaskie</w:t>
            </w:r>
          </w:p>
        </w:tc>
        <w:tc>
          <w:tcPr>
            <w:tcW w:w="883" w:type="pct"/>
            <w:tcBorders>
              <w:top w:val="nil"/>
              <w:left w:val="nil"/>
              <w:bottom w:val="single" w:sz="4" w:space="0" w:color="auto"/>
              <w:right w:val="single" w:sz="4" w:space="0" w:color="auto"/>
            </w:tcBorders>
            <w:shd w:val="clear" w:color="auto" w:fill="auto"/>
            <w:noWrap/>
            <w:vAlign w:val="bottom"/>
          </w:tcPr>
          <w:p w:rsidR="00D07478" w:rsidRPr="00653B94" w:rsidRDefault="008F4204" w:rsidP="00E24278">
            <w:pPr>
              <w:jc w:val="center"/>
              <w:rPr>
                <w:rFonts w:cs="Times New Roman"/>
                <w:lang w:eastAsia="en-US"/>
              </w:rPr>
            </w:pPr>
            <w:r w:rsidRPr="00653B94">
              <w:rPr>
                <w:rFonts w:cs="Times New Roman"/>
              </w:rPr>
              <w:t>1 194 965</w:t>
            </w:r>
          </w:p>
        </w:tc>
        <w:tc>
          <w:tcPr>
            <w:tcW w:w="1325" w:type="pct"/>
            <w:tcBorders>
              <w:top w:val="nil"/>
              <w:left w:val="nil"/>
              <w:bottom w:val="single" w:sz="4" w:space="0" w:color="auto"/>
              <w:right w:val="single" w:sz="4" w:space="0" w:color="auto"/>
            </w:tcBorders>
            <w:shd w:val="clear" w:color="auto" w:fill="auto"/>
            <w:noWrap/>
            <w:vAlign w:val="bottom"/>
          </w:tcPr>
          <w:p w:rsidR="00D07478" w:rsidRPr="00653B94" w:rsidRDefault="008F4204" w:rsidP="00E24278">
            <w:pPr>
              <w:jc w:val="center"/>
              <w:rPr>
                <w:rFonts w:cs="Times New Roman"/>
                <w:lang w:eastAsia="en-US"/>
              </w:rPr>
            </w:pPr>
            <w:r w:rsidRPr="00653B94">
              <w:rPr>
                <w:rFonts w:cs="Times New Roman"/>
                <w:lang w:eastAsia="en-US"/>
              </w:rPr>
              <w:t>122 855</w:t>
            </w:r>
          </w:p>
        </w:tc>
        <w:tc>
          <w:tcPr>
            <w:tcW w:w="1321" w:type="pct"/>
            <w:tcBorders>
              <w:top w:val="nil"/>
              <w:left w:val="nil"/>
              <w:bottom w:val="single" w:sz="4" w:space="0" w:color="auto"/>
              <w:right w:val="single" w:sz="4" w:space="0" w:color="auto"/>
            </w:tcBorders>
            <w:shd w:val="clear" w:color="auto" w:fill="auto"/>
            <w:vAlign w:val="bottom"/>
          </w:tcPr>
          <w:p w:rsidR="00D07478" w:rsidRPr="00653B94" w:rsidRDefault="00AF1591" w:rsidP="00E24278">
            <w:pPr>
              <w:jc w:val="center"/>
              <w:rPr>
                <w:rFonts w:cs="Times New Roman"/>
                <w:lang w:eastAsia="en-US"/>
              </w:rPr>
            </w:pPr>
            <w:r w:rsidRPr="00653B94">
              <w:rPr>
                <w:rFonts w:cs="Times New Roman"/>
                <w:lang w:eastAsia="en-US"/>
              </w:rPr>
              <w:t>102,81</w:t>
            </w:r>
          </w:p>
        </w:tc>
      </w:tr>
      <w:tr w:rsidR="00653B94" w:rsidRPr="00653B94" w:rsidTr="00A423C1">
        <w:trPr>
          <w:trHeight w:val="288"/>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D07478" w:rsidRPr="00653B94" w:rsidRDefault="00D07478" w:rsidP="00E24278">
            <w:pPr>
              <w:jc w:val="left"/>
              <w:rPr>
                <w:rFonts w:cs="Times New Roman"/>
                <w:b/>
                <w:bCs/>
                <w:lang w:eastAsia="en-US"/>
              </w:rPr>
            </w:pPr>
            <w:r w:rsidRPr="00653B94">
              <w:rPr>
                <w:rFonts w:cs="Times New Roman"/>
                <w:b/>
                <w:bCs/>
                <w:lang w:eastAsia="en-US"/>
              </w:rPr>
              <w:t>Miasto Grajewo</w:t>
            </w:r>
          </w:p>
        </w:tc>
        <w:tc>
          <w:tcPr>
            <w:tcW w:w="883" w:type="pct"/>
            <w:tcBorders>
              <w:top w:val="nil"/>
              <w:left w:val="nil"/>
              <w:bottom w:val="single" w:sz="4" w:space="0" w:color="auto"/>
              <w:right w:val="single" w:sz="4" w:space="0" w:color="auto"/>
            </w:tcBorders>
            <w:shd w:val="clear" w:color="auto" w:fill="auto"/>
            <w:noWrap/>
            <w:vAlign w:val="bottom"/>
            <w:hideMark/>
          </w:tcPr>
          <w:p w:rsidR="00D07478" w:rsidRPr="00653B94" w:rsidRDefault="00D07478" w:rsidP="00E24278">
            <w:pPr>
              <w:jc w:val="center"/>
              <w:rPr>
                <w:rFonts w:cs="Times New Roman"/>
                <w:lang w:eastAsia="en-US"/>
              </w:rPr>
            </w:pPr>
            <w:r w:rsidRPr="00653B94">
              <w:rPr>
                <w:rFonts w:cs="Times New Roman"/>
                <w:lang w:eastAsia="en-US"/>
              </w:rPr>
              <w:t>22 246</w:t>
            </w:r>
          </w:p>
        </w:tc>
        <w:tc>
          <w:tcPr>
            <w:tcW w:w="1325" w:type="pct"/>
            <w:tcBorders>
              <w:top w:val="nil"/>
              <w:left w:val="nil"/>
              <w:bottom w:val="single" w:sz="4" w:space="0" w:color="auto"/>
              <w:right w:val="single" w:sz="4" w:space="0" w:color="auto"/>
            </w:tcBorders>
            <w:shd w:val="clear" w:color="auto" w:fill="auto"/>
            <w:noWrap/>
            <w:vAlign w:val="bottom"/>
            <w:hideMark/>
          </w:tcPr>
          <w:p w:rsidR="00D07478" w:rsidRPr="00653B94" w:rsidRDefault="00D07478" w:rsidP="00E24278">
            <w:pPr>
              <w:jc w:val="center"/>
              <w:rPr>
                <w:rFonts w:cs="Times New Roman"/>
                <w:lang w:eastAsia="en-US"/>
              </w:rPr>
            </w:pPr>
            <w:r w:rsidRPr="00653B94">
              <w:rPr>
                <w:rFonts w:cs="Times New Roman"/>
                <w:lang w:eastAsia="en-US"/>
              </w:rPr>
              <w:t>2 475</w:t>
            </w:r>
          </w:p>
        </w:tc>
        <w:tc>
          <w:tcPr>
            <w:tcW w:w="1321" w:type="pct"/>
            <w:tcBorders>
              <w:top w:val="nil"/>
              <w:left w:val="nil"/>
              <w:bottom w:val="single" w:sz="4" w:space="0" w:color="auto"/>
              <w:right w:val="single" w:sz="4" w:space="0" w:color="auto"/>
            </w:tcBorders>
            <w:shd w:val="clear" w:color="auto" w:fill="auto"/>
            <w:hideMark/>
          </w:tcPr>
          <w:p w:rsidR="00D07478" w:rsidRPr="00653B94" w:rsidRDefault="00D07478" w:rsidP="00E24278">
            <w:pPr>
              <w:jc w:val="center"/>
              <w:rPr>
                <w:rFonts w:cs="Times New Roman"/>
              </w:rPr>
            </w:pPr>
            <w:r w:rsidRPr="00653B94">
              <w:rPr>
                <w:rFonts w:cs="Times New Roman"/>
              </w:rPr>
              <w:t>111,26</w:t>
            </w:r>
          </w:p>
        </w:tc>
      </w:tr>
      <w:tr w:rsidR="00653B94" w:rsidRPr="00653B94" w:rsidTr="00A423C1">
        <w:trPr>
          <w:trHeight w:val="288"/>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D07478" w:rsidRPr="00653B94" w:rsidRDefault="00D07478" w:rsidP="00E24278">
            <w:pPr>
              <w:jc w:val="left"/>
              <w:rPr>
                <w:rFonts w:cs="Times New Roman"/>
                <w:b/>
                <w:bCs/>
                <w:lang w:eastAsia="en-US"/>
              </w:rPr>
            </w:pPr>
            <w:r w:rsidRPr="00653B94">
              <w:rPr>
                <w:rFonts w:cs="Times New Roman"/>
                <w:b/>
                <w:bCs/>
                <w:lang w:eastAsia="en-US"/>
              </w:rPr>
              <w:t>Gmina Grajewo</w:t>
            </w:r>
          </w:p>
        </w:tc>
        <w:tc>
          <w:tcPr>
            <w:tcW w:w="883" w:type="pct"/>
            <w:tcBorders>
              <w:top w:val="nil"/>
              <w:left w:val="nil"/>
              <w:bottom w:val="single" w:sz="4" w:space="0" w:color="auto"/>
              <w:right w:val="single" w:sz="4" w:space="0" w:color="auto"/>
            </w:tcBorders>
            <w:shd w:val="clear" w:color="auto" w:fill="auto"/>
            <w:noWrap/>
            <w:vAlign w:val="bottom"/>
            <w:hideMark/>
          </w:tcPr>
          <w:p w:rsidR="00D07478" w:rsidRPr="00653B94" w:rsidRDefault="00D07478" w:rsidP="00E24278">
            <w:pPr>
              <w:jc w:val="center"/>
              <w:rPr>
                <w:rFonts w:cs="Times New Roman"/>
                <w:lang w:eastAsia="en-US"/>
              </w:rPr>
            </w:pPr>
            <w:r w:rsidRPr="00653B94">
              <w:rPr>
                <w:rFonts w:cs="Times New Roman"/>
                <w:lang w:eastAsia="en-US"/>
              </w:rPr>
              <w:t>6 027</w:t>
            </w:r>
          </w:p>
        </w:tc>
        <w:tc>
          <w:tcPr>
            <w:tcW w:w="1325" w:type="pct"/>
            <w:tcBorders>
              <w:top w:val="nil"/>
              <w:left w:val="nil"/>
              <w:bottom w:val="single" w:sz="4" w:space="0" w:color="auto"/>
              <w:right w:val="single" w:sz="4" w:space="0" w:color="auto"/>
            </w:tcBorders>
            <w:shd w:val="clear" w:color="auto" w:fill="auto"/>
            <w:noWrap/>
            <w:vAlign w:val="bottom"/>
            <w:hideMark/>
          </w:tcPr>
          <w:p w:rsidR="00D07478" w:rsidRPr="00653B94" w:rsidRDefault="00D07478" w:rsidP="00E24278">
            <w:pPr>
              <w:jc w:val="center"/>
              <w:rPr>
                <w:rFonts w:cs="Times New Roman"/>
                <w:lang w:eastAsia="en-US"/>
              </w:rPr>
            </w:pPr>
            <w:r w:rsidRPr="00653B94">
              <w:rPr>
                <w:rFonts w:cs="Times New Roman"/>
                <w:lang w:eastAsia="en-US"/>
              </w:rPr>
              <w:t>1 077</w:t>
            </w:r>
          </w:p>
        </w:tc>
        <w:tc>
          <w:tcPr>
            <w:tcW w:w="1321" w:type="pct"/>
            <w:tcBorders>
              <w:top w:val="nil"/>
              <w:left w:val="nil"/>
              <w:bottom w:val="single" w:sz="4" w:space="0" w:color="auto"/>
              <w:right w:val="single" w:sz="4" w:space="0" w:color="auto"/>
            </w:tcBorders>
            <w:shd w:val="clear" w:color="auto" w:fill="auto"/>
            <w:noWrap/>
            <w:hideMark/>
          </w:tcPr>
          <w:p w:rsidR="00D07478" w:rsidRPr="00653B94" w:rsidRDefault="00D07478" w:rsidP="00E24278">
            <w:pPr>
              <w:jc w:val="center"/>
              <w:rPr>
                <w:rFonts w:cs="Times New Roman"/>
              </w:rPr>
            </w:pPr>
            <w:r w:rsidRPr="00653B94">
              <w:rPr>
                <w:rFonts w:cs="Times New Roman"/>
              </w:rPr>
              <w:t>178,70</w:t>
            </w:r>
          </w:p>
        </w:tc>
      </w:tr>
      <w:tr w:rsidR="00653B94" w:rsidRPr="00653B94" w:rsidTr="00A423C1">
        <w:trPr>
          <w:trHeight w:val="288"/>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D07478" w:rsidRPr="00653B94" w:rsidRDefault="00D07478" w:rsidP="00E24278">
            <w:pPr>
              <w:jc w:val="left"/>
              <w:rPr>
                <w:rFonts w:cs="Times New Roman"/>
                <w:b/>
                <w:bCs/>
                <w:lang w:eastAsia="en-US"/>
              </w:rPr>
            </w:pPr>
            <w:r w:rsidRPr="00653B94">
              <w:rPr>
                <w:rFonts w:cs="Times New Roman"/>
                <w:b/>
                <w:bCs/>
                <w:lang w:eastAsia="en-US"/>
              </w:rPr>
              <w:t>Gmina Szczuczyn</w:t>
            </w:r>
          </w:p>
        </w:tc>
        <w:tc>
          <w:tcPr>
            <w:tcW w:w="883" w:type="pct"/>
            <w:tcBorders>
              <w:top w:val="nil"/>
              <w:left w:val="nil"/>
              <w:bottom w:val="single" w:sz="4" w:space="0" w:color="auto"/>
              <w:right w:val="single" w:sz="4" w:space="0" w:color="auto"/>
            </w:tcBorders>
            <w:shd w:val="clear" w:color="auto" w:fill="auto"/>
            <w:noWrap/>
            <w:vAlign w:val="bottom"/>
            <w:hideMark/>
          </w:tcPr>
          <w:p w:rsidR="00D07478" w:rsidRPr="00653B94" w:rsidRDefault="00D07478" w:rsidP="00E24278">
            <w:pPr>
              <w:jc w:val="center"/>
              <w:rPr>
                <w:rFonts w:cs="Times New Roman"/>
                <w:lang w:eastAsia="en-US"/>
              </w:rPr>
            </w:pPr>
            <w:r w:rsidRPr="00653B94">
              <w:rPr>
                <w:rFonts w:cs="Times New Roman"/>
                <w:lang w:eastAsia="en-US"/>
              </w:rPr>
              <w:t>6 381</w:t>
            </w:r>
          </w:p>
        </w:tc>
        <w:tc>
          <w:tcPr>
            <w:tcW w:w="1325" w:type="pct"/>
            <w:tcBorders>
              <w:top w:val="nil"/>
              <w:left w:val="nil"/>
              <w:bottom w:val="single" w:sz="4" w:space="0" w:color="auto"/>
              <w:right w:val="single" w:sz="4" w:space="0" w:color="auto"/>
            </w:tcBorders>
            <w:shd w:val="clear" w:color="auto" w:fill="auto"/>
            <w:noWrap/>
            <w:vAlign w:val="bottom"/>
            <w:hideMark/>
          </w:tcPr>
          <w:p w:rsidR="00D07478" w:rsidRPr="00653B94" w:rsidRDefault="00D07478" w:rsidP="00E24278">
            <w:pPr>
              <w:jc w:val="center"/>
              <w:rPr>
                <w:rFonts w:cs="Times New Roman"/>
                <w:lang w:eastAsia="en-US"/>
              </w:rPr>
            </w:pPr>
            <w:r w:rsidRPr="00653B94">
              <w:rPr>
                <w:rFonts w:cs="Times New Roman"/>
                <w:lang w:eastAsia="en-US"/>
              </w:rPr>
              <w:t>1 173</w:t>
            </w:r>
          </w:p>
        </w:tc>
        <w:tc>
          <w:tcPr>
            <w:tcW w:w="1321" w:type="pct"/>
            <w:tcBorders>
              <w:top w:val="nil"/>
              <w:left w:val="nil"/>
              <w:bottom w:val="single" w:sz="4" w:space="0" w:color="auto"/>
              <w:right w:val="single" w:sz="4" w:space="0" w:color="auto"/>
            </w:tcBorders>
            <w:shd w:val="clear" w:color="auto" w:fill="auto"/>
            <w:noWrap/>
            <w:hideMark/>
          </w:tcPr>
          <w:p w:rsidR="00D07478" w:rsidRPr="00653B94" w:rsidRDefault="00D07478" w:rsidP="00E24278">
            <w:pPr>
              <w:jc w:val="center"/>
              <w:rPr>
                <w:rFonts w:cs="Times New Roman"/>
              </w:rPr>
            </w:pPr>
            <w:r w:rsidRPr="00653B94">
              <w:rPr>
                <w:rFonts w:cs="Times New Roman"/>
              </w:rPr>
              <w:t>183,83</w:t>
            </w:r>
          </w:p>
        </w:tc>
      </w:tr>
      <w:tr w:rsidR="00653B94" w:rsidRPr="00653B94" w:rsidTr="00A423C1">
        <w:trPr>
          <w:trHeight w:val="288"/>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D07478" w:rsidRPr="00653B94" w:rsidRDefault="00D07478" w:rsidP="00E24278">
            <w:pPr>
              <w:jc w:val="left"/>
              <w:rPr>
                <w:rFonts w:cs="Times New Roman"/>
                <w:b/>
                <w:bCs/>
                <w:lang w:eastAsia="en-US"/>
              </w:rPr>
            </w:pPr>
            <w:r w:rsidRPr="00653B94">
              <w:rPr>
                <w:rFonts w:cs="Times New Roman"/>
                <w:b/>
                <w:bCs/>
                <w:lang w:eastAsia="en-US"/>
              </w:rPr>
              <w:t>Gmina Wąsosz</w:t>
            </w:r>
          </w:p>
        </w:tc>
        <w:tc>
          <w:tcPr>
            <w:tcW w:w="883" w:type="pct"/>
            <w:tcBorders>
              <w:top w:val="nil"/>
              <w:left w:val="nil"/>
              <w:bottom w:val="single" w:sz="4" w:space="0" w:color="auto"/>
              <w:right w:val="single" w:sz="4" w:space="0" w:color="auto"/>
            </w:tcBorders>
            <w:shd w:val="clear" w:color="auto" w:fill="auto"/>
            <w:noWrap/>
            <w:vAlign w:val="bottom"/>
            <w:hideMark/>
          </w:tcPr>
          <w:p w:rsidR="00D07478" w:rsidRPr="00653B94" w:rsidRDefault="00D07478" w:rsidP="00E24278">
            <w:pPr>
              <w:jc w:val="center"/>
              <w:rPr>
                <w:rFonts w:cs="Times New Roman"/>
                <w:lang w:eastAsia="en-US"/>
              </w:rPr>
            </w:pPr>
            <w:r w:rsidRPr="00653B94">
              <w:rPr>
                <w:rFonts w:cs="Times New Roman"/>
                <w:lang w:eastAsia="en-US"/>
              </w:rPr>
              <w:t>3 893</w:t>
            </w:r>
          </w:p>
        </w:tc>
        <w:tc>
          <w:tcPr>
            <w:tcW w:w="1325" w:type="pct"/>
            <w:tcBorders>
              <w:top w:val="nil"/>
              <w:left w:val="nil"/>
              <w:bottom w:val="single" w:sz="4" w:space="0" w:color="auto"/>
              <w:right w:val="single" w:sz="4" w:space="0" w:color="auto"/>
            </w:tcBorders>
            <w:shd w:val="clear" w:color="auto" w:fill="auto"/>
            <w:noWrap/>
            <w:vAlign w:val="bottom"/>
            <w:hideMark/>
          </w:tcPr>
          <w:p w:rsidR="00D07478" w:rsidRPr="00653B94" w:rsidRDefault="00D07478" w:rsidP="00E24278">
            <w:pPr>
              <w:jc w:val="center"/>
              <w:rPr>
                <w:rFonts w:cs="Times New Roman"/>
                <w:lang w:eastAsia="en-US"/>
              </w:rPr>
            </w:pPr>
            <w:r w:rsidRPr="00653B94">
              <w:rPr>
                <w:rFonts w:cs="Times New Roman"/>
                <w:lang w:eastAsia="en-US"/>
              </w:rPr>
              <w:t>909</w:t>
            </w:r>
          </w:p>
        </w:tc>
        <w:tc>
          <w:tcPr>
            <w:tcW w:w="1321" w:type="pct"/>
            <w:tcBorders>
              <w:top w:val="nil"/>
              <w:left w:val="nil"/>
              <w:bottom w:val="single" w:sz="4" w:space="0" w:color="auto"/>
              <w:right w:val="single" w:sz="4" w:space="0" w:color="auto"/>
            </w:tcBorders>
            <w:shd w:val="clear" w:color="auto" w:fill="auto"/>
            <w:noWrap/>
            <w:hideMark/>
          </w:tcPr>
          <w:p w:rsidR="00D07478" w:rsidRPr="00653B94" w:rsidRDefault="00D07478" w:rsidP="00E24278">
            <w:pPr>
              <w:jc w:val="center"/>
              <w:rPr>
                <w:rFonts w:cs="Times New Roman"/>
              </w:rPr>
            </w:pPr>
            <w:r w:rsidRPr="00653B94">
              <w:rPr>
                <w:rFonts w:cs="Times New Roman"/>
              </w:rPr>
              <w:t>233,50</w:t>
            </w:r>
          </w:p>
        </w:tc>
      </w:tr>
      <w:tr w:rsidR="00653B94" w:rsidRPr="00653B94" w:rsidTr="00A423C1">
        <w:trPr>
          <w:trHeight w:val="288"/>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D07478" w:rsidRPr="00653B94" w:rsidRDefault="00D07478" w:rsidP="00E24278">
            <w:pPr>
              <w:jc w:val="left"/>
              <w:rPr>
                <w:rFonts w:cs="Times New Roman"/>
                <w:b/>
                <w:bCs/>
                <w:lang w:eastAsia="en-US"/>
              </w:rPr>
            </w:pPr>
            <w:r w:rsidRPr="00653B94">
              <w:rPr>
                <w:rFonts w:cs="Times New Roman"/>
                <w:b/>
                <w:bCs/>
                <w:lang w:eastAsia="en-US"/>
              </w:rPr>
              <w:t>Gmina Rajgród</w:t>
            </w:r>
          </w:p>
        </w:tc>
        <w:tc>
          <w:tcPr>
            <w:tcW w:w="883" w:type="pct"/>
            <w:tcBorders>
              <w:top w:val="nil"/>
              <w:left w:val="nil"/>
              <w:bottom w:val="single" w:sz="4" w:space="0" w:color="auto"/>
              <w:right w:val="single" w:sz="4" w:space="0" w:color="auto"/>
            </w:tcBorders>
            <w:shd w:val="clear" w:color="auto" w:fill="auto"/>
            <w:noWrap/>
            <w:vAlign w:val="bottom"/>
            <w:hideMark/>
          </w:tcPr>
          <w:p w:rsidR="00D07478" w:rsidRPr="00653B94" w:rsidRDefault="00D07478" w:rsidP="00E24278">
            <w:pPr>
              <w:jc w:val="center"/>
              <w:rPr>
                <w:rFonts w:cs="Times New Roman"/>
                <w:lang w:eastAsia="en-US"/>
              </w:rPr>
            </w:pPr>
            <w:r w:rsidRPr="00653B94">
              <w:rPr>
                <w:rFonts w:cs="Times New Roman"/>
                <w:lang w:eastAsia="en-US"/>
              </w:rPr>
              <w:t>5 418</w:t>
            </w:r>
          </w:p>
        </w:tc>
        <w:tc>
          <w:tcPr>
            <w:tcW w:w="1325" w:type="pct"/>
            <w:tcBorders>
              <w:top w:val="nil"/>
              <w:left w:val="nil"/>
              <w:bottom w:val="single" w:sz="4" w:space="0" w:color="auto"/>
              <w:right w:val="single" w:sz="4" w:space="0" w:color="auto"/>
            </w:tcBorders>
            <w:shd w:val="clear" w:color="auto" w:fill="auto"/>
            <w:noWrap/>
            <w:vAlign w:val="bottom"/>
            <w:hideMark/>
          </w:tcPr>
          <w:p w:rsidR="00D07478" w:rsidRPr="00653B94" w:rsidRDefault="00D07478" w:rsidP="00E24278">
            <w:pPr>
              <w:jc w:val="center"/>
              <w:rPr>
                <w:rFonts w:cs="Times New Roman"/>
                <w:lang w:eastAsia="en-US"/>
              </w:rPr>
            </w:pPr>
            <w:r w:rsidRPr="00653B94">
              <w:rPr>
                <w:rFonts w:cs="Times New Roman"/>
                <w:lang w:eastAsia="en-US"/>
              </w:rPr>
              <w:t>1 178</w:t>
            </w:r>
          </w:p>
        </w:tc>
        <w:tc>
          <w:tcPr>
            <w:tcW w:w="1321" w:type="pct"/>
            <w:tcBorders>
              <w:top w:val="nil"/>
              <w:left w:val="nil"/>
              <w:bottom w:val="single" w:sz="4" w:space="0" w:color="auto"/>
              <w:right w:val="single" w:sz="4" w:space="0" w:color="auto"/>
            </w:tcBorders>
            <w:shd w:val="clear" w:color="auto" w:fill="auto"/>
            <w:noWrap/>
            <w:hideMark/>
          </w:tcPr>
          <w:p w:rsidR="00D07478" w:rsidRPr="00653B94" w:rsidRDefault="00D07478" w:rsidP="00E24278">
            <w:pPr>
              <w:jc w:val="center"/>
              <w:rPr>
                <w:rFonts w:cs="Times New Roman"/>
              </w:rPr>
            </w:pPr>
            <w:r w:rsidRPr="00653B94">
              <w:rPr>
                <w:rFonts w:cs="Times New Roman"/>
              </w:rPr>
              <w:t>217,42</w:t>
            </w:r>
          </w:p>
        </w:tc>
      </w:tr>
      <w:tr w:rsidR="00653B94" w:rsidRPr="00653B94" w:rsidTr="00A423C1">
        <w:trPr>
          <w:trHeight w:val="288"/>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D07478" w:rsidRPr="00653B94" w:rsidRDefault="00D07478" w:rsidP="00E24278">
            <w:pPr>
              <w:jc w:val="left"/>
              <w:rPr>
                <w:rFonts w:cs="Times New Roman"/>
                <w:b/>
                <w:bCs/>
                <w:lang w:eastAsia="en-US"/>
              </w:rPr>
            </w:pPr>
            <w:r w:rsidRPr="00653B94">
              <w:rPr>
                <w:rFonts w:cs="Times New Roman"/>
                <w:b/>
                <w:bCs/>
                <w:lang w:eastAsia="en-US"/>
              </w:rPr>
              <w:t>Gmina Radziłów</w:t>
            </w:r>
          </w:p>
        </w:tc>
        <w:tc>
          <w:tcPr>
            <w:tcW w:w="883" w:type="pct"/>
            <w:tcBorders>
              <w:top w:val="nil"/>
              <w:left w:val="nil"/>
              <w:bottom w:val="single" w:sz="4" w:space="0" w:color="auto"/>
              <w:right w:val="single" w:sz="4" w:space="0" w:color="auto"/>
            </w:tcBorders>
            <w:shd w:val="clear" w:color="auto" w:fill="auto"/>
            <w:noWrap/>
            <w:vAlign w:val="bottom"/>
            <w:hideMark/>
          </w:tcPr>
          <w:p w:rsidR="00D07478" w:rsidRPr="00653B94" w:rsidRDefault="00D07478" w:rsidP="00E24278">
            <w:pPr>
              <w:jc w:val="center"/>
              <w:rPr>
                <w:rFonts w:cs="Times New Roman"/>
                <w:lang w:eastAsia="en-US"/>
              </w:rPr>
            </w:pPr>
            <w:r w:rsidRPr="00653B94">
              <w:rPr>
                <w:rFonts w:cs="Times New Roman"/>
                <w:lang w:eastAsia="en-US"/>
              </w:rPr>
              <w:t>4 951</w:t>
            </w:r>
          </w:p>
        </w:tc>
        <w:tc>
          <w:tcPr>
            <w:tcW w:w="1325" w:type="pct"/>
            <w:tcBorders>
              <w:top w:val="nil"/>
              <w:left w:val="nil"/>
              <w:bottom w:val="single" w:sz="4" w:space="0" w:color="auto"/>
              <w:right w:val="single" w:sz="4" w:space="0" w:color="auto"/>
            </w:tcBorders>
            <w:shd w:val="clear" w:color="auto" w:fill="auto"/>
            <w:noWrap/>
            <w:vAlign w:val="bottom"/>
            <w:hideMark/>
          </w:tcPr>
          <w:p w:rsidR="00D07478" w:rsidRPr="00653B94" w:rsidRDefault="00D07478" w:rsidP="00E24278">
            <w:pPr>
              <w:jc w:val="center"/>
              <w:rPr>
                <w:rFonts w:cs="Times New Roman"/>
                <w:lang w:eastAsia="en-US"/>
              </w:rPr>
            </w:pPr>
            <w:r w:rsidRPr="00653B94">
              <w:rPr>
                <w:rFonts w:cs="Times New Roman"/>
                <w:lang w:eastAsia="en-US"/>
              </w:rPr>
              <w:t>946</w:t>
            </w:r>
          </w:p>
        </w:tc>
        <w:tc>
          <w:tcPr>
            <w:tcW w:w="1321" w:type="pct"/>
            <w:tcBorders>
              <w:top w:val="nil"/>
              <w:left w:val="nil"/>
              <w:bottom w:val="single" w:sz="4" w:space="0" w:color="auto"/>
              <w:right w:val="single" w:sz="4" w:space="0" w:color="auto"/>
            </w:tcBorders>
            <w:shd w:val="clear" w:color="auto" w:fill="auto"/>
            <w:noWrap/>
            <w:hideMark/>
          </w:tcPr>
          <w:p w:rsidR="00D07478" w:rsidRPr="00653B94" w:rsidRDefault="00D07478" w:rsidP="00E24278">
            <w:pPr>
              <w:jc w:val="center"/>
              <w:rPr>
                <w:rFonts w:cs="Times New Roman"/>
              </w:rPr>
            </w:pPr>
            <w:r w:rsidRPr="00653B94">
              <w:rPr>
                <w:rFonts w:cs="Times New Roman"/>
              </w:rPr>
              <w:t>191,07</w:t>
            </w:r>
          </w:p>
        </w:tc>
      </w:tr>
      <w:tr w:rsidR="00653B94" w:rsidRPr="00653B94" w:rsidTr="00A423C1">
        <w:trPr>
          <w:trHeight w:val="288"/>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D07478" w:rsidRPr="00653B94" w:rsidRDefault="00D07478" w:rsidP="00E24278">
            <w:pPr>
              <w:jc w:val="left"/>
              <w:rPr>
                <w:rFonts w:cs="Times New Roman"/>
                <w:b/>
                <w:bCs/>
                <w:lang w:eastAsia="en-US"/>
              </w:rPr>
            </w:pPr>
            <w:r w:rsidRPr="00653B94">
              <w:rPr>
                <w:rFonts w:cs="Times New Roman"/>
                <w:b/>
                <w:bCs/>
                <w:lang w:eastAsia="en-US"/>
              </w:rPr>
              <w:t>Gmina Bargłów Kościelny</w:t>
            </w:r>
          </w:p>
        </w:tc>
        <w:tc>
          <w:tcPr>
            <w:tcW w:w="883" w:type="pct"/>
            <w:tcBorders>
              <w:top w:val="nil"/>
              <w:left w:val="nil"/>
              <w:bottom w:val="single" w:sz="4" w:space="0" w:color="auto"/>
              <w:right w:val="single" w:sz="4" w:space="0" w:color="auto"/>
            </w:tcBorders>
            <w:shd w:val="clear" w:color="auto" w:fill="auto"/>
            <w:noWrap/>
            <w:vAlign w:val="bottom"/>
            <w:hideMark/>
          </w:tcPr>
          <w:p w:rsidR="00D07478" w:rsidRPr="00653B94" w:rsidRDefault="00D07478" w:rsidP="00E24278">
            <w:pPr>
              <w:jc w:val="center"/>
              <w:rPr>
                <w:rFonts w:cs="Times New Roman"/>
                <w:lang w:eastAsia="en-US"/>
              </w:rPr>
            </w:pPr>
            <w:r w:rsidRPr="00653B94">
              <w:rPr>
                <w:rFonts w:cs="Times New Roman"/>
                <w:lang w:eastAsia="en-US"/>
              </w:rPr>
              <w:t>5 736</w:t>
            </w:r>
          </w:p>
        </w:tc>
        <w:tc>
          <w:tcPr>
            <w:tcW w:w="1325" w:type="pct"/>
            <w:tcBorders>
              <w:top w:val="nil"/>
              <w:left w:val="nil"/>
              <w:bottom w:val="single" w:sz="4" w:space="0" w:color="auto"/>
              <w:right w:val="single" w:sz="4" w:space="0" w:color="auto"/>
            </w:tcBorders>
            <w:shd w:val="clear" w:color="auto" w:fill="auto"/>
            <w:noWrap/>
            <w:vAlign w:val="bottom"/>
            <w:hideMark/>
          </w:tcPr>
          <w:p w:rsidR="00D07478" w:rsidRPr="00653B94" w:rsidRDefault="00D07478" w:rsidP="00E24278">
            <w:pPr>
              <w:jc w:val="center"/>
              <w:rPr>
                <w:rFonts w:cs="Times New Roman"/>
                <w:lang w:eastAsia="en-US"/>
              </w:rPr>
            </w:pPr>
            <w:r w:rsidRPr="00653B94">
              <w:rPr>
                <w:rFonts w:cs="Times New Roman"/>
                <w:lang w:eastAsia="en-US"/>
              </w:rPr>
              <w:t>891</w:t>
            </w:r>
          </w:p>
        </w:tc>
        <w:tc>
          <w:tcPr>
            <w:tcW w:w="1321" w:type="pct"/>
            <w:tcBorders>
              <w:top w:val="nil"/>
              <w:left w:val="nil"/>
              <w:bottom w:val="single" w:sz="4" w:space="0" w:color="auto"/>
              <w:right w:val="single" w:sz="4" w:space="0" w:color="auto"/>
            </w:tcBorders>
            <w:shd w:val="clear" w:color="auto" w:fill="auto"/>
            <w:noWrap/>
            <w:hideMark/>
          </w:tcPr>
          <w:p w:rsidR="00D07478" w:rsidRPr="00653B94" w:rsidRDefault="00D07478" w:rsidP="00E24278">
            <w:pPr>
              <w:jc w:val="center"/>
              <w:rPr>
                <w:rFonts w:cs="Times New Roman"/>
              </w:rPr>
            </w:pPr>
            <w:r w:rsidRPr="00653B94">
              <w:rPr>
                <w:rFonts w:cs="Times New Roman"/>
              </w:rPr>
              <w:t>155,33</w:t>
            </w:r>
          </w:p>
        </w:tc>
      </w:tr>
      <w:tr w:rsidR="00653B94" w:rsidRPr="00653B94" w:rsidTr="00A423C1">
        <w:trPr>
          <w:trHeight w:val="288"/>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D07478" w:rsidRPr="00653B94" w:rsidRDefault="00D07478" w:rsidP="00E24278">
            <w:pPr>
              <w:jc w:val="left"/>
              <w:rPr>
                <w:rFonts w:cs="Times New Roman"/>
                <w:b/>
                <w:bCs/>
                <w:lang w:eastAsia="en-US"/>
              </w:rPr>
            </w:pPr>
            <w:r w:rsidRPr="00653B94">
              <w:rPr>
                <w:rFonts w:cs="Times New Roman"/>
                <w:b/>
                <w:bCs/>
                <w:lang w:eastAsia="en-US"/>
              </w:rPr>
              <w:t>Gmina Przytuły</w:t>
            </w:r>
          </w:p>
        </w:tc>
        <w:tc>
          <w:tcPr>
            <w:tcW w:w="883" w:type="pct"/>
            <w:tcBorders>
              <w:top w:val="nil"/>
              <w:left w:val="nil"/>
              <w:bottom w:val="single" w:sz="4" w:space="0" w:color="auto"/>
              <w:right w:val="single" w:sz="4" w:space="0" w:color="auto"/>
            </w:tcBorders>
            <w:shd w:val="clear" w:color="auto" w:fill="auto"/>
            <w:noWrap/>
            <w:vAlign w:val="bottom"/>
            <w:hideMark/>
          </w:tcPr>
          <w:p w:rsidR="00D07478" w:rsidRPr="00653B94" w:rsidRDefault="00D07478" w:rsidP="00E24278">
            <w:pPr>
              <w:jc w:val="center"/>
              <w:rPr>
                <w:rFonts w:cs="Times New Roman"/>
                <w:lang w:eastAsia="en-US"/>
              </w:rPr>
            </w:pPr>
            <w:r w:rsidRPr="00653B94">
              <w:rPr>
                <w:rFonts w:cs="Times New Roman"/>
                <w:lang w:eastAsia="en-US"/>
              </w:rPr>
              <w:t>2 187</w:t>
            </w:r>
          </w:p>
        </w:tc>
        <w:tc>
          <w:tcPr>
            <w:tcW w:w="1325" w:type="pct"/>
            <w:tcBorders>
              <w:top w:val="nil"/>
              <w:left w:val="nil"/>
              <w:bottom w:val="single" w:sz="4" w:space="0" w:color="auto"/>
              <w:right w:val="single" w:sz="4" w:space="0" w:color="auto"/>
            </w:tcBorders>
            <w:shd w:val="clear" w:color="auto" w:fill="auto"/>
            <w:noWrap/>
            <w:vAlign w:val="bottom"/>
            <w:hideMark/>
          </w:tcPr>
          <w:p w:rsidR="00D07478" w:rsidRPr="00653B94" w:rsidRDefault="00D07478" w:rsidP="00E24278">
            <w:pPr>
              <w:jc w:val="center"/>
              <w:rPr>
                <w:rFonts w:cs="Times New Roman"/>
                <w:lang w:eastAsia="en-US"/>
              </w:rPr>
            </w:pPr>
            <w:r w:rsidRPr="00653B94">
              <w:rPr>
                <w:rFonts w:cs="Times New Roman"/>
                <w:lang w:eastAsia="en-US"/>
              </w:rPr>
              <w:t>172</w:t>
            </w:r>
          </w:p>
        </w:tc>
        <w:tc>
          <w:tcPr>
            <w:tcW w:w="1321" w:type="pct"/>
            <w:tcBorders>
              <w:top w:val="nil"/>
              <w:left w:val="nil"/>
              <w:bottom w:val="single" w:sz="4" w:space="0" w:color="auto"/>
              <w:right w:val="single" w:sz="4" w:space="0" w:color="auto"/>
            </w:tcBorders>
            <w:shd w:val="clear" w:color="auto" w:fill="auto"/>
            <w:noWrap/>
            <w:hideMark/>
          </w:tcPr>
          <w:p w:rsidR="00D07478" w:rsidRPr="00653B94" w:rsidRDefault="00D07478" w:rsidP="00E24278">
            <w:pPr>
              <w:jc w:val="center"/>
              <w:rPr>
                <w:rFonts w:cs="Times New Roman"/>
              </w:rPr>
            </w:pPr>
            <w:r w:rsidRPr="00653B94">
              <w:rPr>
                <w:rFonts w:cs="Times New Roman"/>
              </w:rPr>
              <w:t>78,65</w:t>
            </w:r>
          </w:p>
        </w:tc>
      </w:tr>
      <w:tr w:rsidR="00653B94" w:rsidRPr="00653B94" w:rsidTr="00A423C1">
        <w:trPr>
          <w:trHeight w:val="288"/>
        </w:trPr>
        <w:tc>
          <w:tcPr>
            <w:tcW w:w="1470" w:type="pct"/>
            <w:tcBorders>
              <w:top w:val="nil"/>
              <w:left w:val="single" w:sz="4" w:space="0" w:color="auto"/>
              <w:bottom w:val="single" w:sz="4" w:space="0" w:color="auto"/>
              <w:right w:val="single" w:sz="4" w:space="0" w:color="auto"/>
            </w:tcBorders>
            <w:shd w:val="clear" w:color="auto" w:fill="auto"/>
            <w:noWrap/>
            <w:vAlign w:val="bottom"/>
            <w:hideMark/>
          </w:tcPr>
          <w:p w:rsidR="00D07478" w:rsidRPr="00653B94" w:rsidRDefault="00D07478" w:rsidP="00E24278">
            <w:pPr>
              <w:jc w:val="left"/>
              <w:rPr>
                <w:rFonts w:cs="Times New Roman"/>
                <w:b/>
                <w:bCs/>
                <w:lang w:eastAsia="en-US"/>
              </w:rPr>
            </w:pPr>
            <w:r w:rsidRPr="00653B94">
              <w:rPr>
                <w:rFonts w:cs="Times New Roman"/>
                <w:b/>
                <w:bCs/>
                <w:lang w:eastAsia="en-US"/>
              </w:rPr>
              <w:t>Gmina Jedwabne</w:t>
            </w:r>
          </w:p>
        </w:tc>
        <w:tc>
          <w:tcPr>
            <w:tcW w:w="883" w:type="pct"/>
            <w:tcBorders>
              <w:top w:val="nil"/>
              <w:left w:val="nil"/>
              <w:bottom w:val="single" w:sz="4" w:space="0" w:color="auto"/>
              <w:right w:val="single" w:sz="4" w:space="0" w:color="auto"/>
            </w:tcBorders>
            <w:shd w:val="clear" w:color="auto" w:fill="auto"/>
            <w:noWrap/>
            <w:vAlign w:val="bottom"/>
            <w:hideMark/>
          </w:tcPr>
          <w:p w:rsidR="00D07478" w:rsidRPr="00653B94" w:rsidRDefault="00D07478" w:rsidP="00E24278">
            <w:pPr>
              <w:jc w:val="center"/>
              <w:rPr>
                <w:rFonts w:cs="Times New Roman"/>
                <w:lang w:eastAsia="en-US"/>
              </w:rPr>
            </w:pPr>
            <w:r w:rsidRPr="00653B94">
              <w:rPr>
                <w:rFonts w:cs="Times New Roman"/>
                <w:lang w:eastAsia="en-US"/>
              </w:rPr>
              <w:t>5 542</w:t>
            </w:r>
          </w:p>
        </w:tc>
        <w:tc>
          <w:tcPr>
            <w:tcW w:w="1325" w:type="pct"/>
            <w:tcBorders>
              <w:top w:val="nil"/>
              <w:left w:val="nil"/>
              <w:bottom w:val="single" w:sz="4" w:space="0" w:color="auto"/>
              <w:right w:val="single" w:sz="4" w:space="0" w:color="auto"/>
            </w:tcBorders>
            <w:shd w:val="clear" w:color="auto" w:fill="auto"/>
            <w:noWrap/>
            <w:vAlign w:val="bottom"/>
            <w:hideMark/>
          </w:tcPr>
          <w:p w:rsidR="00D07478" w:rsidRPr="00653B94" w:rsidRDefault="00D07478" w:rsidP="00E24278">
            <w:pPr>
              <w:jc w:val="center"/>
              <w:rPr>
                <w:rFonts w:cs="Times New Roman"/>
                <w:lang w:eastAsia="en-US"/>
              </w:rPr>
            </w:pPr>
            <w:r w:rsidRPr="00653B94">
              <w:rPr>
                <w:rFonts w:cs="Times New Roman"/>
                <w:lang w:eastAsia="en-US"/>
              </w:rPr>
              <w:t>877</w:t>
            </w:r>
          </w:p>
        </w:tc>
        <w:tc>
          <w:tcPr>
            <w:tcW w:w="1321" w:type="pct"/>
            <w:tcBorders>
              <w:top w:val="nil"/>
              <w:left w:val="nil"/>
              <w:bottom w:val="single" w:sz="4" w:space="0" w:color="auto"/>
              <w:right w:val="single" w:sz="4" w:space="0" w:color="auto"/>
            </w:tcBorders>
            <w:shd w:val="clear" w:color="auto" w:fill="auto"/>
            <w:noWrap/>
            <w:hideMark/>
          </w:tcPr>
          <w:p w:rsidR="00D07478" w:rsidRPr="00653B94" w:rsidRDefault="00D07478" w:rsidP="00E24278">
            <w:pPr>
              <w:jc w:val="center"/>
              <w:rPr>
                <w:rFonts w:cs="Times New Roman"/>
              </w:rPr>
            </w:pPr>
            <w:r w:rsidRPr="00653B94">
              <w:rPr>
                <w:rFonts w:cs="Times New Roman"/>
              </w:rPr>
              <w:t>158,25</w:t>
            </w:r>
          </w:p>
        </w:tc>
      </w:tr>
      <w:tr w:rsidR="00653B94" w:rsidRPr="00653B94" w:rsidTr="00A423C1">
        <w:trPr>
          <w:trHeight w:val="288"/>
        </w:trPr>
        <w:tc>
          <w:tcPr>
            <w:tcW w:w="1470" w:type="pct"/>
            <w:tcBorders>
              <w:top w:val="nil"/>
              <w:left w:val="single" w:sz="4" w:space="0" w:color="auto"/>
              <w:bottom w:val="single" w:sz="4" w:space="0" w:color="auto"/>
              <w:right w:val="single" w:sz="4" w:space="0" w:color="auto"/>
            </w:tcBorders>
            <w:shd w:val="clear" w:color="auto" w:fill="FFFFFF" w:themeFill="background1"/>
            <w:noWrap/>
            <w:vAlign w:val="bottom"/>
            <w:hideMark/>
          </w:tcPr>
          <w:p w:rsidR="00D07478" w:rsidRPr="00653B94" w:rsidRDefault="003D3D0B" w:rsidP="00E24278">
            <w:pPr>
              <w:jc w:val="left"/>
              <w:rPr>
                <w:rFonts w:cs="Times New Roman"/>
                <w:b/>
                <w:bCs/>
                <w:lang w:eastAsia="en-US"/>
              </w:rPr>
            </w:pPr>
            <w:r w:rsidRPr="00653B94">
              <w:rPr>
                <w:rFonts w:cs="Times New Roman"/>
                <w:b/>
                <w:bCs/>
                <w:lang w:eastAsia="en-US"/>
              </w:rPr>
              <w:t xml:space="preserve">Ogółem dla </w:t>
            </w:r>
            <w:r w:rsidR="00504E83" w:rsidRPr="00653B94">
              <w:rPr>
                <w:rFonts w:cs="Times New Roman"/>
                <w:b/>
                <w:bCs/>
                <w:lang w:eastAsia="en-US"/>
              </w:rPr>
              <w:t>obszaru LGD</w:t>
            </w:r>
          </w:p>
        </w:tc>
        <w:tc>
          <w:tcPr>
            <w:tcW w:w="883" w:type="pct"/>
            <w:tcBorders>
              <w:top w:val="nil"/>
              <w:left w:val="nil"/>
              <w:bottom w:val="single" w:sz="4" w:space="0" w:color="auto"/>
              <w:right w:val="single" w:sz="4" w:space="0" w:color="auto"/>
            </w:tcBorders>
            <w:shd w:val="clear" w:color="auto" w:fill="FFFFFF" w:themeFill="background1"/>
            <w:noWrap/>
            <w:vAlign w:val="bottom"/>
            <w:hideMark/>
          </w:tcPr>
          <w:p w:rsidR="00D07478" w:rsidRPr="00653B94" w:rsidRDefault="00D07478" w:rsidP="00E24278">
            <w:pPr>
              <w:jc w:val="center"/>
              <w:rPr>
                <w:rFonts w:cs="Times New Roman"/>
                <w:bCs/>
                <w:lang w:eastAsia="en-US"/>
              </w:rPr>
            </w:pPr>
            <w:r w:rsidRPr="00653B94">
              <w:rPr>
                <w:rFonts w:cs="Times New Roman"/>
                <w:bCs/>
                <w:lang w:eastAsia="en-US"/>
              </w:rPr>
              <w:t>62 381</w:t>
            </w:r>
          </w:p>
        </w:tc>
        <w:tc>
          <w:tcPr>
            <w:tcW w:w="1325" w:type="pct"/>
            <w:tcBorders>
              <w:top w:val="nil"/>
              <w:left w:val="nil"/>
              <w:bottom w:val="single" w:sz="4" w:space="0" w:color="auto"/>
              <w:right w:val="single" w:sz="4" w:space="0" w:color="auto"/>
            </w:tcBorders>
            <w:shd w:val="clear" w:color="auto" w:fill="FFFFFF" w:themeFill="background1"/>
            <w:noWrap/>
            <w:vAlign w:val="bottom"/>
            <w:hideMark/>
          </w:tcPr>
          <w:p w:rsidR="00D07478" w:rsidRPr="00653B94" w:rsidRDefault="00D07478" w:rsidP="00E24278">
            <w:pPr>
              <w:jc w:val="center"/>
              <w:rPr>
                <w:rFonts w:cs="Times New Roman"/>
                <w:bCs/>
                <w:lang w:eastAsia="en-US"/>
              </w:rPr>
            </w:pPr>
            <w:r w:rsidRPr="00653B94">
              <w:rPr>
                <w:rFonts w:cs="Times New Roman"/>
                <w:bCs/>
                <w:lang w:eastAsia="en-US"/>
              </w:rPr>
              <w:t>9 698</w:t>
            </w:r>
          </w:p>
        </w:tc>
        <w:tc>
          <w:tcPr>
            <w:tcW w:w="1321" w:type="pct"/>
            <w:tcBorders>
              <w:top w:val="nil"/>
              <w:left w:val="nil"/>
              <w:bottom w:val="single" w:sz="4" w:space="0" w:color="auto"/>
              <w:right w:val="single" w:sz="4" w:space="0" w:color="auto"/>
            </w:tcBorders>
            <w:shd w:val="clear" w:color="auto" w:fill="FFFFFF" w:themeFill="background1"/>
            <w:noWrap/>
            <w:vAlign w:val="bottom"/>
            <w:hideMark/>
          </w:tcPr>
          <w:p w:rsidR="00D07478" w:rsidRPr="00653B94" w:rsidRDefault="00D34275" w:rsidP="00E24278">
            <w:pPr>
              <w:jc w:val="center"/>
              <w:rPr>
                <w:rFonts w:cs="Times New Roman"/>
                <w:lang w:eastAsia="en-US"/>
              </w:rPr>
            </w:pPr>
            <w:r w:rsidRPr="00653B94">
              <w:rPr>
                <w:rFonts w:cs="Times New Roman"/>
                <w:lang w:eastAsia="en-US"/>
              </w:rPr>
              <w:t>155,46</w:t>
            </w:r>
          </w:p>
        </w:tc>
      </w:tr>
    </w:tbl>
    <w:p w:rsidR="001B2043" w:rsidRPr="00653B94" w:rsidRDefault="009C4F8B" w:rsidP="00E24278">
      <w:pPr>
        <w:rPr>
          <w:rFonts w:cs="Times New Roman"/>
          <w:spacing w:val="-8"/>
        </w:rPr>
      </w:pPr>
      <w:r w:rsidRPr="00653B94">
        <w:rPr>
          <w:rFonts w:cs="Times New Roman"/>
          <w:spacing w:val="-8"/>
        </w:rPr>
        <w:t>Źródło: Obliczenia własne na podstawie GUS.</w:t>
      </w:r>
    </w:p>
    <w:p w:rsidR="009F2C41" w:rsidRPr="00653B94" w:rsidRDefault="009F2C41" w:rsidP="00E24278">
      <w:pPr>
        <w:ind w:firstLine="426"/>
        <w:rPr>
          <w:rFonts w:cs="Times New Roman"/>
        </w:rPr>
      </w:pPr>
      <w:bookmarkStart w:id="60" w:name="_Toc438284391"/>
      <w:r w:rsidRPr="00653B94">
        <w:rPr>
          <w:rFonts w:cs="Times New Roman"/>
        </w:rPr>
        <w:t xml:space="preserve">Poniższy raport dotyczący liczby wydanych orzeczeń wg przyczyn niepełnosprawności i wieku w powiecie Grajewskim przedstawia, że w czwartym kwartale 2014 r. zostało wydanych łącznie sześćdziesiąt siedem </w:t>
      </w:r>
      <w:r w:rsidRPr="00653B94">
        <w:rPr>
          <w:rFonts w:cs="Times New Roman"/>
        </w:rPr>
        <w:lastRenderedPageBreak/>
        <w:t>orzeczeń o n</w:t>
      </w:r>
      <w:r w:rsidR="006645B1" w:rsidRPr="00653B94">
        <w:rPr>
          <w:rFonts w:cs="Times New Roman"/>
        </w:rPr>
        <w:t>iepełnosprawności dla osób do szesnastego</w:t>
      </w:r>
      <w:r w:rsidRPr="00653B94">
        <w:rPr>
          <w:rFonts w:cs="Times New Roman"/>
        </w:rPr>
        <w:t xml:space="preserve"> </w:t>
      </w:r>
      <w:r w:rsidR="006645B1" w:rsidRPr="00653B94">
        <w:rPr>
          <w:rFonts w:cs="Times New Roman"/>
        </w:rPr>
        <w:t>roku</w:t>
      </w:r>
      <w:r w:rsidRPr="00653B94">
        <w:rPr>
          <w:rFonts w:cs="Times New Roman"/>
        </w:rPr>
        <w:t xml:space="preserve"> życia. Najczęściej występującą niepełnosprawnością były upośledzenia narządu ruchu, choroby neurologiczne oraz całościowe zaburzenia rozwojowe. W grupie wiekowej od 8 do 16 lat stwierdzono największą liczbę orzeczeń o niepełnosprawności, najwięcej jest dzieci z upośledzeniem narządu ruchu i innymi schorzeniami m.in. endokrynologicznymi, metabolicznymi czy zaburzeniami enzymatycznymi. U dzieci w wieku od 0 do 3 lat najczęściej występującym schorzeniem były choroby neurologiczne, natomiast w wieku od 4 do 7 lat całościowe zaburzenia rozwojowe.</w:t>
      </w:r>
    </w:p>
    <w:p w:rsidR="00D962B8" w:rsidRPr="00653B94" w:rsidRDefault="00D962B8" w:rsidP="00E24278">
      <w:pPr>
        <w:pStyle w:val="Legenda"/>
        <w:keepNext/>
        <w:spacing w:before="120" w:after="80" w:line="276" w:lineRule="auto"/>
        <w:rPr>
          <w:sz w:val="22"/>
          <w:szCs w:val="22"/>
        </w:rPr>
      </w:pPr>
      <w:bookmarkStart w:id="61" w:name="_Toc4614088"/>
      <w:r w:rsidRPr="00653B94">
        <w:rPr>
          <w:sz w:val="22"/>
          <w:szCs w:val="22"/>
        </w:rPr>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18</w:t>
      </w:r>
      <w:r w:rsidR="00C760BB" w:rsidRPr="00653B94">
        <w:rPr>
          <w:sz w:val="22"/>
          <w:szCs w:val="22"/>
        </w:rPr>
        <w:fldChar w:fldCharType="end"/>
      </w:r>
      <w:r w:rsidRPr="00653B94">
        <w:rPr>
          <w:sz w:val="22"/>
          <w:szCs w:val="22"/>
        </w:rPr>
        <w:t xml:space="preserve">. Liczba wydanych orzeczeń wg przyczyn niepełnosprawności, wieku (powiat Grajewski) </w:t>
      </w:r>
      <w:r w:rsidR="00E34E26" w:rsidRPr="00653B94">
        <w:rPr>
          <w:sz w:val="22"/>
          <w:szCs w:val="22"/>
        </w:rPr>
        <w:br/>
      </w:r>
      <w:r w:rsidRPr="00653B94">
        <w:rPr>
          <w:sz w:val="22"/>
          <w:szCs w:val="22"/>
        </w:rPr>
        <w:t xml:space="preserve">- </w:t>
      </w:r>
      <w:r w:rsidR="00E34E26" w:rsidRPr="00653B94">
        <w:rPr>
          <w:sz w:val="22"/>
          <w:szCs w:val="22"/>
        </w:rPr>
        <w:t>o</w:t>
      </w:r>
      <w:r w:rsidRPr="00653B94">
        <w:rPr>
          <w:sz w:val="22"/>
          <w:szCs w:val="22"/>
        </w:rPr>
        <w:t>soby przed 16 roku życia (za kwartał 4/2014)</w:t>
      </w:r>
      <w:bookmarkEnd w:id="60"/>
      <w:r w:rsidR="00E34E26" w:rsidRPr="00653B94">
        <w:rPr>
          <w:sz w:val="22"/>
          <w:szCs w:val="22"/>
        </w:rPr>
        <w:t>.</w:t>
      </w:r>
      <w:bookmarkEnd w:id="61"/>
    </w:p>
    <w:tbl>
      <w:tblPr>
        <w:tblStyle w:val="Tabela-Siatka"/>
        <w:tblW w:w="5000" w:type="pct"/>
        <w:jc w:val="center"/>
        <w:tblLook w:val="04A0" w:firstRow="1" w:lastRow="0" w:firstColumn="1" w:lastColumn="0" w:noHBand="0" w:noVBand="1"/>
      </w:tblPr>
      <w:tblGrid>
        <w:gridCol w:w="1486"/>
        <w:gridCol w:w="2467"/>
        <w:gridCol w:w="1489"/>
        <w:gridCol w:w="1489"/>
        <w:gridCol w:w="1489"/>
        <w:gridCol w:w="1491"/>
      </w:tblGrid>
      <w:tr w:rsidR="00653B94" w:rsidRPr="00653B94" w:rsidTr="00450AFA">
        <w:trPr>
          <w:jc w:val="center"/>
        </w:trPr>
        <w:tc>
          <w:tcPr>
            <w:tcW w:w="750" w:type="pct"/>
            <w:vMerge w:val="restart"/>
            <w:shd w:val="clear" w:color="auto" w:fill="A9D7B6" w:themeFill="accent5" w:themeFillTint="66"/>
            <w:vAlign w:val="center"/>
          </w:tcPr>
          <w:p w:rsidR="00D962B8" w:rsidRPr="00653B94" w:rsidRDefault="00D962B8" w:rsidP="00E24278">
            <w:pPr>
              <w:jc w:val="center"/>
              <w:rPr>
                <w:rFonts w:cs="Times New Roman"/>
                <w:b/>
                <w:spacing w:val="-10"/>
              </w:rPr>
            </w:pPr>
            <w:r w:rsidRPr="00653B94">
              <w:rPr>
                <w:rFonts w:cs="Times New Roman"/>
                <w:b/>
                <w:spacing w:val="-10"/>
              </w:rPr>
              <w:t>Lp.</w:t>
            </w:r>
          </w:p>
        </w:tc>
        <w:tc>
          <w:tcPr>
            <w:tcW w:w="1244" w:type="pct"/>
            <w:vMerge w:val="restart"/>
            <w:shd w:val="clear" w:color="auto" w:fill="A9D7B6" w:themeFill="accent5" w:themeFillTint="66"/>
            <w:vAlign w:val="center"/>
          </w:tcPr>
          <w:p w:rsidR="00D962B8" w:rsidRPr="00653B94" w:rsidRDefault="00D962B8" w:rsidP="00E24278">
            <w:pPr>
              <w:jc w:val="center"/>
              <w:rPr>
                <w:rFonts w:cs="Times New Roman"/>
                <w:b/>
                <w:spacing w:val="-10"/>
              </w:rPr>
            </w:pPr>
            <w:r w:rsidRPr="00653B94">
              <w:rPr>
                <w:rFonts w:cs="Times New Roman"/>
                <w:b/>
                <w:spacing w:val="-10"/>
              </w:rPr>
              <w:t>Przyczyny niepełnosprawności</w:t>
            </w:r>
          </w:p>
        </w:tc>
        <w:tc>
          <w:tcPr>
            <w:tcW w:w="751" w:type="pct"/>
            <w:vMerge w:val="restart"/>
            <w:shd w:val="clear" w:color="auto" w:fill="A9D7B6" w:themeFill="accent5" w:themeFillTint="66"/>
            <w:vAlign w:val="center"/>
          </w:tcPr>
          <w:p w:rsidR="00D962B8" w:rsidRPr="00653B94" w:rsidRDefault="00D962B8" w:rsidP="00E24278">
            <w:pPr>
              <w:jc w:val="center"/>
              <w:rPr>
                <w:rFonts w:cs="Times New Roman"/>
                <w:b/>
                <w:spacing w:val="-10"/>
              </w:rPr>
            </w:pPr>
            <w:r w:rsidRPr="00653B94">
              <w:rPr>
                <w:rFonts w:cs="Times New Roman"/>
                <w:b/>
                <w:spacing w:val="-10"/>
              </w:rPr>
              <w:t>Razem liczba orzeczeń</w:t>
            </w:r>
          </w:p>
        </w:tc>
        <w:tc>
          <w:tcPr>
            <w:tcW w:w="2254" w:type="pct"/>
            <w:gridSpan w:val="3"/>
            <w:tcBorders>
              <w:bottom w:val="single" w:sz="4" w:space="0" w:color="auto"/>
            </w:tcBorders>
            <w:shd w:val="clear" w:color="auto" w:fill="A9D7B6" w:themeFill="accent5" w:themeFillTint="66"/>
            <w:vAlign w:val="center"/>
          </w:tcPr>
          <w:p w:rsidR="00D962B8" w:rsidRPr="00653B94" w:rsidRDefault="00DE71C8" w:rsidP="00E24278">
            <w:pPr>
              <w:jc w:val="center"/>
              <w:rPr>
                <w:rFonts w:cs="Times New Roman"/>
                <w:b/>
                <w:spacing w:val="-10"/>
              </w:rPr>
            </w:pPr>
            <w:r w:rsidRPr="00653B94">
              <w:rPr>
                <w:rFonts w:cs="Times New Roman"/>
                <w:b/>
                <w:spacing w:val="-10"/>
              </w:rPr>
              <w:t>Wiek</w:t>
            </w:r>
          </w:p>
        </w:tc>
      </w:tr>
      <w:tr w:rsidR="00653B94" w:rsidRPr="00653B94" w:rsidTr="00450AFA">
        <w:trPr>
          <w:trHeight w:val="240"/>
          <w:jc w:val="center"/>
        </w:trPr>
        <w:tc>
          <w:tcPr>
            <w:tcW w:w="750" w:type="pct"/>
            <w:vMerge/>
            <w:shd w:val="clear" w:color="auto" w:fill="A9D7B6" w:themeFill="accent5" w:themeFillTint="66"/>
            <w:vAlign w:val="center"/>
          </w:tcPr>
          <w:p w:rsidR="00D962B8" w:rsidRPr="00653B94" w:rsidRDefault="00D962B8" w:rsidP="00E24278">
            <w:pPr>
              <w:jc w:val="center"/>
              <w:rPr>
                <w:rFonts w:cs="Times New Roman"/>
                <w:b/>
                <w:spacing w:val="-10"/>
              </w:rPr>
            </w:pPr>
          </w:p>
        </w:tc>
        <w:tc>
          <w:tcPr>
            <w:tcW w:w="1244" w:type="pct"/>
            <w:vMerge/>
            <w:shd w:val="clear" w:color="auto" w:fill="A9D7B6" w:themeFill="accent5" w:themeFillTint="66"/>
            <w:vAlign w:val="center"/>
          </w:tcPr>
          <w:p w:rsidR="00D962B8" w:rsidRPr="00653B94" w:rsidRDefault="00D962B8" w:rsidP="00E24278">
            <w:pPr>
              <w:jc w:val="center"/>
              <w:rPr>
                <w:rFonts w:cs="Times New Roman"/>
                <w:b/>
                <w:spacing w:val="-10"/>
              </w:rPr>
            </w:pPr>
          </w:p>
        </w:tc>
        <w:tc>
          <w:tcPr>
            <w:tcW w:w="751" w:type="pct"/>
            <w:vMerge/>
            <w:tcBorders>
              <w:right w:val="single" w:sz="4" w:space="0" w:color="auto"/>
            </w:tcBorders>
            <w:shd w:val="clear" w:color="auto" w:fill="A9D7B6" w:themeFill="accent5" w:themeFillTint="66"/>
            <w:vAlign w:val="center"/>
          </w:tcPr>
          <w:p w:rsidR="00D962B8" w:rsidRPr="00653B94" w:rsidRDefault="00D962B8" w:rsidP="00E24278">
            <w:pPr>
              <w:jc w:val="center"/>
              <w:rPr>
                <w:rFonts w:cs="Times New Roman"/>
                <w:b/>
                <w:spacing w:val="-10"/>
              </w:rPr>
            </w:pPr>
          </w:p>
        </w:tc>
        <w:tc>
          <w:tcPr>
            <w:tcW w:w="751" w:type="pct"/>
            <w:tcBorders>
              <w:top w:val="single" w:sz="4" w:space="0" w:color="auto"/>
              <w:left w:val="single" w:sz="4" w:space="0" w:color="auto"/>
              <w:bottom w:val="single" w:sz="4" w:space="0" w:color="auto"/>
              <w:right w:val="single" w:sz="4" w:space="0" w:color="auto"/>
            </w:tcBorders>
            <w:shd w:val="clear" w:color="auto" w:fill="A9D7B6" w:themeFill="accent5" w:themeFillTint="66"/>
            <w:vAlign w:val="center"/>
          </w:tcPr>
          <w:p w:rsidR="00D962B8" w:rsidRPr="00653B94" w:rsidRDefault="00D962B8" w:rsidP="00E24278">
            <w:pPr>
              <w:jc w:val="center"/>
              <w:rPr>
                <w:rFonts w:cs="Times New Roman"/>
                <w:b/>
                <w:spacing w:val="-10"/>
              </w:rPr>
            </w:pPr>
            <w:r w:rsidRPr="00653B94">
              <w:rPr>
                <w:rFonts w:cs="Times New Roman"/>
                <w:b/>
                <w:spacing w:val="-10"/>
              </w:rPr>
              <w:t>0-3 lat</w:t>
            </w:r>
          </w:p>
        </w:tc>
        <w:tc>
          <w:tcPr>
            <w:tcW w:w="751" w:type="pct"/>
            <w:tcBorders>
              <w:top w:val="single" w:sz="4" w:space="0" w:color="auto"/>
              <w:left w:val="single" w:sz="4" w:space="0" w:color="auto"/>
              <w:bottom w:val="single" w:sz="4" w:space="0" w:color="auto"/>
              <w:right w:val="single" w:sz="4" w:space="0" w:color="auto"/>
            </w:tcBorders>
            <w:shd w:val="clear" w:color="auto" w:fill="A9D7B6" w:themeFill="accent5" w:themeFillTint="66"/>
            <w:vAlign w:val="center"/>
          </w:tcPr>
          <w:p w:rsidR="00D962B8" w:rsidRPr="00653B94" w:rsidRDefault="00D962B8" w:rsidP="00E24278">
            <w:pPr>
              <w:jc w:val="center"/>
              <w:rPr>
                <w:rFonts w:cs="Times New Roman"/>
                <w:b/>
                <w:spacing w:val="-10"/>
              </w:rPr>
            </w:pPr>
            <w:r w:rsidRPr="00653B94">
              <w:rPr>
                <w:rFonts w:cs="Times New Roman"/>
                <w:b/>
                <w:spacing w:val="-10"/>
              </w:rPr>
              <w:t>od 4-7 lat</w:t>
            </w:r>
          </w:p>
        </w:tc>
        <w:tc>
          <w:tcPr>
            <w:tcW w:w="752" w:type="pct"/>
            <w:tcBorders>
              <w:top w:val="single" w:sz="4" w:space="0" w:color="auto"/>
              <w:left w:val="single" w:sz="4" w:space="0" w:color="auto"/>
              <w:bottom w:val="single" w:sz="4" w:space="0" w:color="auto"/>
              <w:right w:val="single" w:sz="4" w:space="0" w:color="auto"/>
            </w:tcBorders>
            <w:shd w:val="clear" w:color="auto" w:fill="A9D7B6" w:themeFill="accent5" w:themeFillTint="66"/>
            <w:vAlign w:val="center"/>
          </w:tcPr>
          <w:p w:rsidR="00D962B8" w:rsidRPr="00653B94" w:rsidRDefault="00D962B8" w:rsidP="00E24278">
            <w:pPr>
              <w:jc w:val="center"/>
              <w:rPr>
                <w:rFonts w:cs="Times New Roman"/>
                <w:b/>
                <w:spacing w:val="-10"/>
              </w:rPr>
            </w:pPr>
            <w:r w:rsidRPr="00653B94">
              <w:rPr>
                <w:rFonts w:cs="Times New Roman"/>
                <w:b/>
                <w:spacing w:val="-10"/>
              </w:rPr>
              <w:t>od 8-16 lat</w:t>
            </w:r>
          </w:p>
        </w:tc>
      </w:tr>
      <w:tr w:rsidR="00653B94" w:rsidRPr="00653B94" w:rsidTr="00E25E38">
        <w:trPr>
          <w:jc w:val="center"/>
        </w:trPr>
        <w:tc>
          <w:tcPr>
            <w:tcW w:w="750" w:type="pct"/>
            <w:vAlign w:val="center"/>
          </w:tcPr>
          <w:p w:rsidR="00D962B8" w:rsidRPr="00653B94" w:rsidRDefault="00D962B8" w:rsidP="00E24278">
            <w:pPr>
              <w:jc w:val="center"/>
              <w:rPr>
                <w:rFonts w:cs="Times New Roman"/>
                <w:spacing w:val="-10"/>
              </w:rPr>
            </w:pPr>
            <w:r w:rsidRPr="00653B94">
              <w:rPr>
                <w:rFonts w:cs="Times New Roman"/>
                <w:spacing w:val="-10"/>
              </w:rPr>
              <w:t>1</w:t>
            </w:r>
          </w:p>
        </w:tc>
        <w:tc>
          <w:tcPr>
            <w:tcW w:w="1244" w:type="pct"/>
            <w:vAlign w:val="center"/>
          </w:tcPr>
          <w:p w:rsidR="00D962B8" w:rsidRPr="00653B94" w:rsidRDefault="00D962B8" w:rsidP="00E24278">
            <w:pPr>
              <w:jc w:val="center"/>
              <w:rPr>
                <w:rFonts w:cs="Times New Roman"/>
              </w:rPr>
            </w:pPr>
            <w:r w:rsidRPr="00653B94">
              <w:rPr>
                <w:rFonts w:cs="Times New Roman"/>
              </w:rPr>
              <w:t>01-U</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7</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0</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2</w:t>
            </w:r>
          </w:p>
        </w:tc>
        <w:tc>
          <w:tcPr>
            <w:tcW w:w="752" w:type="pct"/>
            <w:vAlign w:val="center"/>
          </w:tcPr>
          <w:p w:rsidR="00D962B8" w:rsidRPr="00653B94" w:rsidRDefault="00D962B8" w:rsidP="00E24278">
            <w:pPr>
              <w:jc w:val="center"/>
              <w:rPr>
                <w:rFonts w:cs="Times New Roman"/>
                <w:spacing w:val="-10"/>
              </w:rPr>
            </w:pPr>
            <w:r w:rsidRPr="00653B94">
              <w:rPr>
                <w:rFonts w:cs="Times New Roman"/>
                <w:spacing w:val="-10"/>
              </w:rPr>
              <w:t>5</w:t>
            </w:r>
          </w:p>
        </w:tc>
      </w:tr>
      <w:tr w:rsidR="00653B94" w:rsidRPr="00653B94" w:rsidTr="00E25E38">
        <w:trPr>
          <w:jc w:val="center"/>
        </w:trPr>
        <w:tc>
          <w:tcPr>
            <w:tcW w:w="750" w:type="pct"/>
            <w:vAlign w:val="center"/>
          </w:tcPr>
          <w:p w:rsidR="00D962B8" w:rsidRPr="00653B94" w:rsidRDefault="00D962B8" w:rsidP="00E24278">
            <w:pPr>
              <w:jc w:val="center"/>
              <w:rPr>
                <w:rFonts w:cs="Times New Roman"/>
                <w:spacing w:val="-10"/>
              </w:rPr>
            </w:pPr>
            <w:r w:rsidRPr="00653B94">
              <w:rPr>
                <w:rFonts w:cs="Times New Roman"/>
                <w:spacing w:val="-10"/>
              </w:rPr>
              <w:t>2</w:t>
            </w:r>
          </w:p>
        </w:tc>
        <w:tc>
          <w:tcPr>
            <w:tcW w:w="1244" w:type="pct"/>
            <w:vAlign w:val="center"/>
          </w:tcPr>
          <w:p w:rsidR="00D962B8" w:rsidRPr="00653B94" w:rsidRDefault="00D962B8" w:rsidP="00E24278">
            <w:pPr>
              <w:jc w:val="center"/>
              <w:rPr>
                <w:rFonts w:cs="Times New Roman"/>
              </w:rPr>
            </w:pPr>
            <w:r w:rsidRPr="00653B94">
              <w:rPr>
                <w:rFonts w:cs="Times New Roman"/>
              </w:rPr>
              <w:t>02-P</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3</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0</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0</w:t>
            </w:r>
          </w:p>
        </w:tc>
        <w:tc>
          <w:tcPr>
            <w:tcW w:w="752" w:type="pct"/>
            <w:vAlign w:val="center"/>
          </w:tcPr>
          <w:p w:rsidR="00D962B8" w:rsidRPr="00653B94" w:rsidRDefault="00D962B8" w:rsidP="00E24278">
            <w:pPr>
              <w:jc w:val="center"/>
              <w:rPr>
                <w:rFonts w:cs="Times New Roman"/>
                <w:spacing w:val="-10"/>
              </w:rPr>
            </w:pPr>
            <w:r w:rsidRPr="00653B94">
              <w:rPr>
                <w:rFonts w:cs="Times New Roman"/>
                <w:spacing w:val="-10"/>
              </w:rPr>
              <w:t>3</w:t>
            </w:r>
          </w:p>
        </w:tc>
      </w:tr>
      <w:tr w:rsidR="00653B94" w:rsidRPr="00653B94" w:rsidTr="00E25E38">
        <w:trPr>
          <w:jc w:val="center"/>
        </w:trPr>
        <w:tc>
          <w:tcPr>
            <w:tcW w:w="750" w:type="pct"/>
            <w:vAlign w:val="center"/>
          </w:tcPr>
          <w:p w:rsidR="00D962B8" w:rsidRPr="00653B94" w:rsidRDefault="00D962B8" w:rsidP="00E24278">
            <w:pPr>
              <w:jc w:val="center"/>
              <w:rPr>
                <w:rFonts w:cs="Times New Roman"/>
                <w:spacing w:val="-10"/>
              </w:rPr>
            </w:pPr>
            <w:r w:rsidRPr="00653B94">
              <w:rPr>
                <w:rFonts w:cs="Times New Roman"/>
                <w:spacing w:val="-10"/>
              </w:rPr>
              <w:t>3</w:t>
            </w:r>
          </w:p>
        </w:tc>
        <w:tc>
          <w:tcPr>
            <w:tcW w:w="1244" w:type="pct"/>
            <w:vAlign w:val="center"/>
          </w:tcPr>
          <w:p w:rsidR="00D962B8" w:rsidRPr="00653B94" w:rsidRDefault="00D962B8" w:rsidP="00E24278">
            <w:pPr>
              <w:jc w:val="center"/>
              <w:rPr>
                <w:rFonts w:cs="Times New Roman"/>
              </w:rPr>
            </w:pPr>
            <w:r w:rsidRPr="00653B94">
              <w:rPr>
                <w:rFonts w:cs="Times New Roman"/>
              </w:rPr>
              <w:t>03-L</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5</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2</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3</w:t>
            </w:r>
          </w:p>
        </w:tc>
        <w:tc>
          <w:tcPr>
            <w:tcW w:w="752" w:type="pct"/>
            <w:vAlign w:val="center"/>
          </w:tcPr>
          <w:p w:rsidR="00D962B8" w:rsidRPr="00653B94" w:rsidRDefault="00D962B8" w:rsidP="00E24278">
            <w:pPr>
              <w:jc w:val="center"/>
              <w:rPr>
                <w:rFonts w:cs="Times New Roman"/>
                <w:spacing w:val="-10"/>
              </w:rPr>
            </w:pPr>
            <w:r w:rsidRPr="00653B94">
              <w:rPr>
                <w:rFonts w:cs="Times New Roman"/>
                <w:spacing w:val="-10"/>
              </w:rPr>
              <w:t>0</w:t>
            </w:r>
          </w:p>
        </w:tc>
      </w:tr>
      <w:tr w:rsidR="00653B94" w:rsidRPr="00653B94" w:rsidTr="00E25E38">
        <w:trPr>
          <w:jc w:val="center"/>
        </w:trPr>
        <w:tc>
          <w:tcPr>
            <w:tcW w:w="750" w:type="pct"/>
            <w:vAlign w:val="center"/>
          </w:tcPr>
          <w:p w:rsidR="00D962B8" w:rsidRPr="00653B94" w:rsidRDefault="00D962B8" w:rsidP="00E24278">
            <w:pPr>
              <w:jc w:val="center"/>
              <w:rPr>
                <w:rFonts w:cs="Times New Roman"/>
                <w:spacing w:val="-10"/>
              </w:rPr>
            </w:pPr>
            <w:r w:rsidRPr="00653B94">
              <w:rPr>
                <w:rFonts w:cs="Times New Roman"/>
                <w:spacing w:val="-10"/>
              </w:rPr>
              <w:t>4</w:t>
            </w:r>
          </w:p>
        </w:tc>
        <w:tc>
          <w:tcPr>
            <w:tcW w:w="1244" w:type="pct"/>
            <w:vAlign w:val="center"/>
          </w:tcPr>
          <w:p w:rsidR="00D962B8" w:rsidRPr="00653B94" w:rsidRDefault="00D962B8" w:rsidP="00E24278">
            <w:pPr>
              <w:jc w:val="center"/>
              <w:rPr>
                <w:rFonts w:cs="Times New Roman"/>
              </w:rPr>
            </w:pPr>
            <w:r w:rsidRPr="00653B94">
              <w:rPr>
                <w:rFonts w:cs="Times New Roman"/>
              </w:rPr>
              <w:t>04-O</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2</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0</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0</w:t>
            </w:r>
          </w:p>
        </w:tc>
        <w:tc>
          <w:tcPr>
            <w:tcW w:w="752" w:type="pct"/>
            <w:vAlign w:val="center"/>
          </w:tcPr>
          <w:p w:rsidR="00D962B8" w:rsidRPr="00653B94" w:rsidRDefault="00D962B8" w:rsidP="00E24278">
            <w:pPr>
              <w:jc w:val="center"/>
              <w:rPr>
                <w:rFonts w:cs="Times New Roman"/>
                <w:spacing w:val="-10"/>
              </w:rPr>
            </w:pPr>
            <w:r w:rsidRPr="00653B94">
              <w:rPr>
                <w:rFonts w:cs="Times New Roman"/>
                <w:spacing w:val="-10"/>
              </w:rPr>
              <w:t>2</w:t>
            </w:r>
          </w:p>
        </w:tc>
      </w:tr>
      <w:tr w:rsidR="00653B94" w:rsidRPr="00653B94" w:rsidTr="00E25E38">
        <w:trPr>
          <w:jc w:val="center"/>
        </w:trPr>
        <w:tc>
          <w:tcPr>
            <w:tcW w:w="750" w:type="pct"/>
            <w:vAlign w:val="center"/>
          </w:tcPr>
          <w:p w:rsidR="00D962B8" w:rsidRPr="00653B94" w:rsidRDefault="00D962B8" w:rsidP="00E24278">
            <w:pPr>
              <w:jc w:val="center"/>
              <w:rPr>
                <w:rFonts w:cs="Times New Roman"/>
                <w:spacing w:val="-10"/>
              </w:rPr>
            </w:pPr>
            <w:r w:rsidRPr="00653B94">
              <w:rPr>
                <w:rFonts w:cs="Times New Roman"/>
                <w:spacing w:val="-10"/>
              </w:rPr>
              <w:t>5</w:t>
            </w:r>
          </w:p>
        </w:tc>
        <w:tc>
          <w:tcPr>
            <w:tcW w:w="1244" w:type="pct"/>
            <w:vAlign w:val="center"/>
          </w:tcPr>
          <w:p w:rsidR="00D962B8" w:rsidRPr="00653B94" w:rsidRDefault="00D962B8" w:rsidP="00E24278">
            <w:pPr>
              <w:jc w:val="center"/>
              <w:rPr>
                <w:rFonts w:cs="Times New Roman"/>
              </w:rPr>
            </w:pPr>
            <w:r w:rsidRPr="00653B94">
              <w:rPr>
                <w:rFonts w:cs="Times New Roman"/>
              </w:rPr>
              <w:t>05-R</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10</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0</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2</w:t>
            </w:r>
          </w:p>
        </w:tc>
        <w:tc>
          <w:tcPr>
            <w:tcW w:w="752" w:type="pct"/>
            <w:vAlign w:val="center"/>
          </w:tcPr>
          <w:p w:rsidR="00D962B8" w:rsidRPr="00653B94" w:rsidRDefault="00D962B8" w:rsidP="00E24278">
            <w:pPr>
              <w:jc w:val="center"/>
              <w:rPr>
                <w:rFonts w:cs="Times New Roman"/>
                <w:spacing w:val="-10"/>
              </w:rPr>
            </w:pPr>
            <w:r w:rsidRPr="00653B94">
              <w:rPr>
                <w:rFonts w:cs="Times New Roman"/>
                <w:spacing w:val="-10"/>
              </w:rPr>
              <w:t>8</w:t>
            </w:r>
          </w:p>
        </w:tc>
      </w:tr>
      <w:tr w:rsidR="00653B94" w:rsidRPr="00653B94" w:rsidTr="00E25E38">
        <w:trPr>
          <w:jc w:val="center"/>
        </w:trPr>
        <w:tc>
          <w:tcPr>
            <w:tcW w:w="750" w:type="pct"/>
            <w:vAlign w:val="center"/>
          </w:tcPr>
          <w:p w:rsidR="00D962B8" w:rsidRPr="00653B94" w:rsidRDefault="00D962B8" w:rsidP="00E24278">
            <w:pPr>
              <w:jc w:val="center"/>
              <w:rPr>
                <w:rFonts w:cs="Times New Roman"/>
                <w:spacing w:val="-10"/>
              </w:rPr>
            </w:pPr>
            <w:r w:rsidRPr="00653B94">
              <w:rPr>
                <w:rFonts w:cs="Times New Roman"/>
                <w:spacing w:val="-10"/>
              </w:rPr>
              <w:t>6</w:t>
            </w:r>
          </w:p>
        </w:tc>
        <w:tc>
          <w:tcPr>
            <w:tcW w:w="1244" w:type="pct"/>
            <w:vAlign w:val="center"/>
          </w:tcPr>
          <w:p w:rsidR="00D962B8" w:rsidRPr="00653B94" w:rsidRDefault="00D962B8" w:rsidP="00E24278">
            <w:pPr>
              <w:jc w:val="center"/>
              <w:rPr>
                <w:rFonts w:cs="Times New Roman"/>
              </w:rPr>
            </w:pPr>
            <w:r w:rsidRPr="00653B94">
              <w:rPr>
                <w:rFonts w:cs="Times New Roman"/>
              </w:rPr>
              <w:t>06-E</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3</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0</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2</w:t>
            </w:r>
          </w:p>
        </w:tc>
        <w:tc>
          <w:tcPr>
            <w:tcW w:w="752" w:type="pct"/>
            <w:vAlign w:val="center"/>
          </w:tcPr>
          <w:p w:rsidR="00D962B8" w:rsidRPr="00653B94" w:rsidRDefault="00D962B8" w:rsidP="00E24278">
            <w:pPr>
              <w:jc w:val="center"/>
              <w:rPr>
                <w:rFonts w:cs="Times New Roman"/>
                <w:spacing w:val="-10"/>
              </w:rPr>
            </w:pPr>
            <w:r w:rsidRPr="00653B94">
              <w:rPr>
                <w:rFonts w:cs="Times New Roman"/>
                <w:spacing w:val="-10"/>
              </w:rPr>
              <w:t>1</w:t>
            </w:r>
          </w:p>
        </w:tc>
      </w:tr>
      <w:tr w:rsidR="00653B94" w:rsidRPr="00653B94" w:rsidTr="00E25E38">
        <w:trPr>
          <w:jc w:val="center"/>
        </w:trPr>
        <w:tc>
          <w:tcPr>
            <w:tcW w:w="750" w:type="pct"/>
            <w:vAlign w:val="center"/>
          </w:tcPr>
          <w:p w:rsidR="00D962B8" w:rsidRPr="00653B94" w:rsidRDefault="00D962B8" w:rsidP="00E24278">
            <w:pPr>
              <w:jc w:val="center"/>
              <w:rPr>
                <w:rFonts w:cs="Times New Roman"/>
                <w:spacing w:val="-10"/>
              </w:rPr>
            </w:pPr>
            <w:r w:rsidRPr="00653B94">
              <w:rPr>
                <w:rFonts w:cs="Times New Roman"/>
                <w:spacing w:val="-10"/>
              </w:rPr>
              <w:t>7</w:t>
            </w:r>
          </w:p>
        </w:tc>
        <w:tc>
          <w:tcPr>
            <w:tcW w:w="1244" w:type="pct"/>
            <w:vAlign w:val="center"/>
          </w:tcPr>
          <w:p w:rsidR="00D962B8" w:rsidRPr="00653B94" w:rsidRDefault="00D962B8" w:rsidP="00E24278">
            <w:pPr>
              <w:jc w:val="center"/>
              <w:rPr>
                <w:rFonts w:cs="Times New Roman"/>
              </w:rPr>
            </w:pPr>
            <w:r w:rsidRPr="00653B94">
              <w:rPr>
                <w:rFonts w:cs="Times New Roman"/>
              </w:rPr>
              <w:t>07-S</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5</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3</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0</w:t>
            </w:r>
          </w:p>
        </w:tc>
        <w:tc>
          <w:tcPr>
            <w:tcW w:w="752" w:type="pct"/>
            <w:vAlign w:val="center"/>
          </w:tcPr>
          <w:p w:rsidR="00D962B8" w:rsidRPr="00653B94" w:rsidRDefault="00D962B8" w:rsidP="00E24278">
            <w:pPr>
              <w:jc w:val="center"/>
              <w:rPr>
                <w:rFonts w:cs="Times New Roman"/>
                <w:spacing w:val="-10"/>
              </w:rPr>
            </w:pPr>
            <w:r w:rsidRPr="00653B94">
              <w:rPr>
                <w:rFonts w:cs="Times New Roman"/>
                <w:spacing w:val="-10"/>
              </w:rPr>
              <w:t>2</w:t>
            </w:r>
          </w:p>
        </w:tc>
      </w:tr>
      <w:tr w:rsidR="00653B94" w:rsidRPr="00653B94" w:rsidTr="00E25E38">
        <w:trPr>
          <w:jc w:val="center"/>
        </w:trPr>
        <w:tc>
          <w:tcPr>
            <w:tcW w:w="750" w:type="pct"/>
            <w:vAlign w:val="center"/>
          </w:tcPr>
          <w:p w:rsidR="00D962B8" w:rsidRPr="00653B94" w:rsidRDefault="00D962B8" w:rsidP="00E24278">
            <w:pPr>
              <w:jc w:val="center"/>
              <w:rPr>
                <w:rFonts w:cs="Times New Roman"/>
                <w:spacing w:val="-10"/>
              </w:rPr>
            </w:pPr>
            <w:r w:rsidRPr="00653B94">
              <w:rPr>
                <w:rFonts w:cs="Times New Roman"/>
                <w:spacing w:val="-10"/>
              </w:rPr>
              <w:t>8</w:t>
            </w:r>
          </w:p>
        </w:tc>
        <w:tc>
          <w:tcPr>
            <w:tcW w:w="1244" w:type="pct"/>
            <w:vAlign w:val="center"/>
          </w:tcPr>
          <w:p w:rsidR="00D962B8" w:rsidRPr="00653B94" w:rsidRDefault="00D962B8" w:rsidP="00E24278">
            <w:pPr>
              <w:jc w:val="center"/>
              <w:rPr>
                <w:rFonts w:cs="Times New Roman"/>
              </w:rPr>
            </w:pPr>
            <w:r w:rsidRPr="00653B94">
              <w:rPr>
                <w:rFonts w:cs="Times New Roman"/>
              </w:rPr>
              <w:t>08-T</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3</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0</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1</w:t>
            </w:r>
          </w:p>
        </w:tc>
        <w:tc>
          <w:tcPr>
            <w:tcW w:w="752" w:type="pct"/>
            <w:vAlign w:val="center"/>
          </w:tcPr>
          <w:p w:rsidR="00D962B8" w:rsidRPr="00653B94" w:rsidRDefault="00D962B8" w:rsidP="00E24278">
            <w:pPr>
              <w:jc w:val="center"/>
              <w:rPr>
                <w:rFonts w:cs="Times New Roman"/>
                <w:spacing w:val="-10"/>
              </w:rPr>
            </w:pPr>
            <w:r w:rsidRPr="00653B94">
              <w:rPr>
                <w:rFonts w:cs="Times New Roman"/>
                <w:spacing w:val="-10"/>
              </w:rPr>
              <w:t>2</w:t>
            </w:r>
          </w:p>
        </w:tc>
      </w:tr>
      <w:tr w:rsidR="00653B94" w:rsidRPr="00653B94" w:rsidTr="00E25E38">
        <w:trPr>
          <w:jc w:val="center"/>
        </w:trPr>
        <w:tc>
          <w:tcPr>
            <w:tcW w:w="750" w:type="pct"/>
            <w:vAlign w:val="center"/>
          </w:tcPr>
          <w:p w:rsidR="00D962B8" w:rsidRPr="00653B94" w:rsidRDefault="00D962B8" w:rsidP="00E24278">
            <w:pPr>
              <w:jc w:val="center"/>
              <w:rPr>
                <w:rFonts w:cs="Times New Roman"/>
                <w:spacing w:val="-10"/>
              </w:rPr>
            </w:pPr>
            <w:r w:rsidRPr="00653B94">
              <w:rPr>
                <w:rFonts w:cs="Times New Roman"/>
                <w:spacing w:val="-10"/>
              </w:rPr>
              <w:t>9</w:t>
            </w:r>
          </w:p>
        </w:tc>
        <w:tc>
          <w:tcPr>
            <w:tcW w:w="1244" w:type="pct"/>
            <w:vAlign w:val="center"/>
          </w:tcPr>
          <w:p w:rsidR="00D962B8" w:rsidRPr="00653B94" w:rsidRDefault="00D962B8" w:rsidP="00E24278">
            <w:pPr>
              <w:jc w:val="center"/>
              <w:rPr>
                <w:rFonts w:cs="Times New Roman"/>
              </w:rPr>
            </w:pPr>
            <w:r w:rsidRPr="00653B94">
              <w:rPr>
                <w:rFonts w:cs="Times New Roman"/>
              </w:rPr>
              <w:t>09-M</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1</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0</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1</w:t>
            </w:r>
          </w:p>
        </w:tc>
        <w:tc>
          <w:tcPr>
            <w:tcW w:w="752" w:type="pct"/>
            <w:vAlign w:val="center"/>
          </w:tcPr>
          <w:p w:rsidR="00D962B8" w:rsidRPr="00653B94" w:rsidRDefault="00D962B8" w:rsidP="00E24278">
            <w:pPr>
              <w:jc w:val="center"/>
              <w:rPr>
                <w:rFonts w:cs="Times New Roman"/>
                <w:spacing w:val="-10"/>
              </w:rPr>
            </w:pPr>
            <w:r w:rsidRPr="00653B94">
              <w:rPr>
                <w:rFonts w:cs="Times New Roman"/>
                <w:spacing w:val="-10"/>
              </w:rPr>
              <w:t>0</w:t>
            </w:r>
          </w:p>
        </w:tc>
      </w:tr>
      <w:tr w:rsidR="00653B94" w:rsidRPr="00653B94" w:rsidTr="00E25E38">
        <w:trPr>
          <w:jc w:val="center"/>
        </w:trPr>
        <w:tc>
          <w:tcPr>
            <w:tcW w:w="750" w:type="pct"/>
            <w:vAlign w:val="center"/>
          </w:tcPr>
          <w:p w:rsidR="00D962B8" w:rsidRPr="00653B94" w:rsidRDefault="00D962B8" w:rsidP="00E24278">
            <w:pPr>
              <w:jc w:val="center"/>
              <w:rPr>
                <w:rFonts w:cs="Times New Roman"/>
                <w:spacing w:val="-10"/>
              </w:rPr>
            </w:pPr>
            <w:r w:rsidRPr="00653B94">
              <w:rPr>
                <w:rFonts w:cs="Times New Roman"/>
                <w:spacing w:val="-10"/>
              </w:rPr>
              <w:t>10</w:t>
            </w:r>
          </w:p>
        </w:tc>
        <w:tc>
          <w:tcPr>
            <w:tcW w:w="1244" w:type="pct"/>
            <w:vAlign w:val="center"/>
          </w:tcPr>
          <w:p w:rsidR="00D962B8" w:rsidRPr="00653B94" w:rsidRDefault="00D962B8" w:rsidP="00E24278">
            <w:pPr>
              <w:jc w:val="center"/>
              <w:rPr>
                <w:rFonts w:cs="Times New Roman"/>
              </w:rPr>
            </w:pPr>
            <w:r w:rsidRPr="00653B94">
              <w:rPr>
                <w:rFonts w:cs="Times New Roman"/>
              </w:rPr>
              <w:t>10-N</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10</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5</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0</w:t>
            </w:r>
          </w:p>
        </w:tc>
        <w:tc>
          <w:tcPr>
            <w:tcW w:w="752" w:type="pct"/>
            <w:vAlign w:val="center"/>
          </w:tcPr>
          <w:p w:rsidR="00D962B8" w:rsidRPr="00653B94" w:rsidRDefault="00D962B8" w:rsidP="00E24278">
            <w:pPr>
              <w:jc w:val="center"/>
              <w:rPr>
                <w:rFonts w:cs="Times New Roman"/>
                <w:spacing w:val="-10"/>
              </w:rPr>
            </w:pPr>
            <w:r w:rsidRPr="00653B94">
              <w:rPr>
                <w:rFonts w:cs="Times New Roman"/>
                <w:spacing w:val="-10"/>
              </w:rPr>
              <w:t>5</w:t>
            </w:r>
          </w:p>
        </w:tc>
      </w:tr>
      <w:tr w:rsidR="00653B94" w:rsidRPr="00653B94" w:rsidTr="00E25E38">
        <w:trPr>
          <w:jc w:val="center"/>
        </w:trPr>
        <w:tc>
          <w:tcPr>
            <w:tcW w:w="750" w:type="pct"/>
            <w:vAlign w:val="center"/>
          </w:tcPr>
          <w:p w:rsidR="00D962B8" w:rsidRPr="00653B94" w:rsidRDefault="00D962B8" w:rsidP="00E24278">
            <w:pPr>
              <w:jc w:val="center"/>
              <w:rPr>
                <w:rFonts w:cs="Times New Roman"/>
                <w:spacing w:val="-10"/>
              </w:rPr>
            </w:pPr>
            <w:r w:rsidRPr="00653B94">
              <w:rPr>
                <w:rFonts w:cs="Times New Roman"/>
                <w:spacing w:val="-10"/>
              </w:rPr>
              <w:t>11</w:t>
            </w:r>
          </w:p>
        </w:tc>
        <w:tc>
          <w:tcPr>
            <w:tcW w:w="1244" w:type="pct"/>
            <w:vAlign w:val="center"/>
          </w:tcPr>
          <w:p w:rsidR="00D962B8" w:rsidRPr="00653B94" w:rsidRDefault="00D962B8" w:rsidP="00E24278">
            <w:pPr>
              <w:jc w:val="center"/>
              <w:rPr>
                <w:rFonts w:cs="Times New Roman"/>
              </w:rPr>
            </w:pPr>
            <w:r w:rsidRPr="00653B94">
              <w:rPr>
                <w:rFonts w:cs="Times New Roman"/>
              </w:rPr>
              <w:t>11-I</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8</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0</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2</w:t>
            </w:r>
          </w:p>
        </w:tc>
        <w:tc>
          <w:tcPr>
            <w:tcW w:w="752" w:type="pct"/>
            <w:vAlign w:val="center"/>
          </w:tcPr>
          <w:p w:rsidR="00D962B8" w:rsidRPr="00653B94" w:rsidRDefault="00D962B8" w:rsidP="00E24278">
            <w:pPr>
              <w:jc w:val="center"/>
              <w:rPr>
                <w:rFonts w:cs="Times New Roman"/>
                <w:spacing w:val="-10"/>
              </w:rPr>
            </w:pPr>
            <w:r w:rsidRPr="00653B94">
              <w:rPr>
                <w:rFonts w:cs="Times New Roman"/>
                <w:spacing w:val="-10"/>
              </w:rPr>
              <w:t>6</w:t>
            </w:r>
          </w:p>
        </w:tc>
      </w:tr>
      <w:tr w:rsidR="00653B94" w:rsidRPr="00653B94" w:rsidTr="00E25E38">
        <w:trPr>
          <w:jc w:val="center"/>
        </w:trPr>
        <w:tc>
          <w:tcPr>
            <w:tcW w:w="750" w:type="pct"/>
            <w:vAlign w:val="center"/>
          </w:tcPr>
          <w:p w:rsidR="00D962B8" w:rsidRPr="00653B94" w:rsidRDefault="00D962B8" w:rsidP="00E24278">
            <w:pPr>
              <w:jc w:val="center"/>
              <w:rPr>
                <w:rFonts w:cs="Times New Roman"/>
                <w:spacing w:val="-10"/>
              </w:rPr>
            </w:pPr>
            <w:r w:rsidRPr="00653B94">
              <w:rPr>
                <w:rFonts w:cs="Times New Roman"/>
                <w:spacing w:val="-10"/>
              </w:rPr>
              <w:t>12</w:t>
            </w:r>
          </w:p>
        </w:tc>
        <w:tc>
          <w:tcPr>
            <w:tcW w:w="1244" w:type="pct"/>
            <w:vAlign w:val="center"/>
          </w:tcPr>
          <w:p w:rsidR="00D962B8" w:rsidRPr="00653B94" w:rsidRDefault="00D962B8" w:rsidP="00E24278">
            <w:pPr>
              <w:jc w:val="center"/>
              <w:rPr>
                <w:rFonts w:cs="Times New Roman"/>
              </w:rPr>
            </w:pPr>
            <w:r w:rsidRPr="00653B94">
              <w:rPr>
                <w:rFonts w:cs="Times New Roman"/>
              </w:rPr>
              <w:t>12-C</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10</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3</w:t>
            </w:r>
          </w:p>
        </w:tc>
        <w:tc>
          <w:tcPr>
            <w:tcW w:w="751" w:type="pct"/>
            <w:vAlign w:val="center"/>
          </w:tcPr>
          <w:p w:rsidR="00D962B8" w:rsidRPr="00653B94" w:rsidRDefault="00D962B8" w:rsidP="00E24278">
            <w:pPr>
              <w:jc w:val="center"/>
              <w:rPr>
                <w:rFonts w:cs="Times New Roman"/>
                <w:spacing w:val="-10"/>
              </w:rPr>
            </w:pPr>
            <w:r w:rsidRPr="00653B94">
              <w:rPr>
                <w:rFonts w:cs="Times New Roman"/>
                <w:spacing w:val="-10"/>
              </w:rPr>
              <w:t>4</w:t>
            </w:r>
          </w:p>
        </w:tc>
        <w:tc>
          <w:tcPr>
            <w:tcW w:w="752" w:type="pct"/>
            <w:vAlign w:val="center"/>
          </w:tcPr>
          <w:p w:rsidR="00D962B8" w:rsidRPr="00653B94" w:rsidRDefault="00D962B8" w:rsidP="00E24278">
            <w:pPr>
              <w:jc w:val="center"/>
              <w:rPr>
                <w:rFonts w:cs="Times New Roman"/>
                <w:spacing w:val="-10"/>
              </w:rPr>
            </w:pPr>
            <w:r w:rsidRPr="00653B94">
              <w:rPr>
                <w:rFonts w:cs="Times New Roman"/>
                <w:spacing w:val="-10"/>
              </w:rPr>
              <w:t>3</w:t>
            </w:r>
          </w:p>
        </w:tc>
      </w:tr>
      <w:tr w:rsidR="00653B94" w:rsidRPr="00653B94" w:rsidTr="006645B1">
        <w:trPr>
          <w:jc w:val="center"/>
        </w:trPr>
        <w:tc>
          <w:tcPr>
            <w:tcW w:w="1995" w:type="pct"/>
            <w:gridSpan w:val="2"/>
            <w:vAlign w:val="center"/>
          </w:tcPr>
          <w:p w:rsidR="006645B1" w:rsidRPr="00653B94" w:rsidRDefault="006645B1" w:rsidP="00E24278">
            <w:pPr>
              <w:jc w:val="center"/>
              <w:rPr>
                <w:rFonts w:cs="Times New Roman"/>
                <w:b/>
                <w:spacing w:val="-10"/>
              </w:rPr>
            </w:pPr>
            <w:r w:rsidRPr="00653B94">
              <w:rPr>
                <w:rFonts w:cs="Times New Roman"/>
                <w:b/>
                <w:spacing w:val="-10"/>
              </w:rPr>
              <w:t>Razem</w:t>
            </w:r>
          </w:p>
        </w:tc>
        <w:tc>
          <w:tcPr>
            <w:tcW w:w="751" w:type="pct"/>
            <w:vAlign w:val="center"/>
          </w:tcPr>
          <w:p w:rsidR="006645B1" w:rsidRPr="00653B94" w:rsidRDefault="006645B1" w:rsidP="00E24278">
            <w:pPr>
              <w:jc w:val="center"/>
              <w:rPr>
                <w:rFonts w:cs="Times New Roman"/>
                <w:b/>
                <w:spacing w:val="-10"/>
              </w:rPr>
            </w:pPr>
            <w:r w:rsidRPr="00653B94">
              <w:rPr>
                <w:rFonts w:cs="Times New Roman"/>
                <w:b/>
                <w:spacing w:val="-10"/>
              </w:rPr>
              <w:t>67</w:t>
            </w:r>
          </w:p>
        </w:tc>
        <w:tc>
          <w:tcPr>
            <w:tcW w:w="751" w:type="pct"/>
            <w:vAlign w:val="center"/>
          </w:tcPr>
          <w:p w:rsidR="006645B1" w:rsidRPr="00653B94" w:rsidRDefault="006645B1" w:rsidP="00E24278">
            <w:pPr>
              <w:jc w:val="center"/>
              <w:rPr>
                <w:rFonts w:cs="Times New Roman"/>
                <w:b/>
                <w:spacing w:val="-10"/>
              </w:rPr>
            </w:pPr>
            <w:r w:rsidRPr="00653B94">
              <w:rPr>
                <w:rFonts w:cs="Times New Roman"/>
                <w:b/>
                <w:spacing w:val="-10"/>
              </w:rPr>
              <w:t>13</w:t>
            </w:r>
          </w:p>
        </w:tc>
        <w:tc>
          <w:tcPr>
            <w:tcW w:w="751" w:type="pct"/>
            <w:vAlign w:val="center"/>
          </w:tcPr>
          <w:p w:rsidR="006645B1" w:rsidRPr="00653B94" w:rsidRDefault="006645B1" w:rsidP="00E24278">
            <w:pPr>
              <w:jc w:val="center"/>
              <w:rPr>
                <w:rFonts w:cs="Times New Roman"/>
                <w:b/>
                <w:spacing w:val="-10"/>
              </w:rPr>
            </w:pPr>
            <w:r w:rsidRPr="00653B94">
              <w:rPr>
                <w:rFonts w:cs="Times New Roman"/>
                <w:b/>
                <w:spacing w:val="-10"/>
              </w:rPr>
              <w:t>17</w:t>
            </w:r>
          </w:p>
        </w:tc>
        <w:tc>
          <w:tcPr>
            <w:tcW w:w="752" w:type="pct"/>
            <w:vAlign w:val="center"/>
          </w:tcPr>
          <w:p w:rsidR="006645B1" w:rsidRPr="00653B94" w:rsidRDefault="006645B1" w:rsidP="00E24278">
            <w:pPr>
              <w:jc w:val="center"/>
              <w:rPr>
                <w:rFonts w:cs="Times New Roman"/>
                <w:b/>
                <w:spacing w:val="-10"/>
              </w:rPr>
            </w:pPr>
            <w:r w:rsidRPr="00653B94">
              <w:rPr>
                <w:rFonts w:cs="Times New Roman"/>
                <w:b/>
                <w:spacing w:val="-10"/>
              </w:rPr>
              <w:t>37</w:t>
            </w:r>
          </w:p>
        </w:tc>
      </w:tr>
    </w:tbl>
    <w:p w:rsidR="00D962B8" w:rsidRPr="00653B94" w:rsidRDefault="00D962B8" w:rsidP="00E24278">
      <w:pPr>
        <w:rPr>
          <w:rFonts w:cs="Times New Roman"/>
          <w:spacing w:val="-6"/>
        </w:rPr>
      </w:pPr>
      <w:r w:rsidRPr="00653B94">
        <w:rPr>
          <w:rFonts w:cs="Times New Roman"/>
          <w:spacing w:val="-6"/>
        </w:rPr>
        <w:t>Objaśnienia:</w:t>
      </w:r>
    </w:p>
    <w:p w:rsidR="00D962B8" w:rsidRPr="00653B94" w:rsidRDefault="00D962B8" w:rsidP="00E24278">
      <w:pPr>
        <w:rPr>
          <w:rFonts w:cs="Times New Roman"/>
          <w:spacing w:val="-6"/>
        </w:rPr>
      </w:pPr>
      <w:r w:rsidRPr="00653B94">
        <w:rPr>
          <w:rFonts w:cs="Times New Roman"/>
          <w:spacing w:val="-6"/>
        </w:rPr>
        <w:t>01-U - upośledzenie umysłowe,</w:t>
      </w:r>
    </w:p>
    <w:p w:rsidR="00D962B8" w:rsidRPr="00653B94" w:rsidRDefault="00D962B8" w:rsidP="00E24278">
      <w:pPr>
        <w:rPr>
          <w:rFonts w:cs="Times New Roman"/>
          <w:spacing w:val="-6"/>
        </w:rPr>
      </w:pPr>
      <w:r w:rsidRPr="00653B94">
        <w:rPr>
          <w:rFonts w:cs="Times New Roman"/>
          <w:spacing w:val="-6"/>
        </w:rPr>
        <w:t>02-P - choroby psychiczne,</w:t>
      </w:r>
    </w:p>
    <w:p w:rsidR="00D962B8" w:rsidRPr="00653B94" w:rsidRDefault="00D962B8" w:rsidP="00E24278">
      <w:pPr>
        <w:rPr>
          <w:rFonts w:cs="Times New Roman"/>
          <w:spacing w:val="-6"/>
        </w:rPr>
      </w:pPr>
      <w:r w:rsidRPr="00653B94">
        <w:rPr>
          <w:rFonts w:cs="Times New Roman"/>
          <w:spacing w:val="-6"/>
        </w:rPr>
        <w:t>03-L - zaburzenia głosu, mowy i choroby słuchu,</w:t>
      </w:r>
    </w:p>
    <w:p w:rsidR="00D962B8" w:rsidRPr="00653B94" w:rsidRDefault="00D962B8" w:rsidP="00E24278">
      <w:pPr>
        <w:rPr>
          <w:rFonts w:cs="Times New Roman"/>
          <w:spacing w:val="-6"/>
        </w:rPr>
      </w:pPr>
      <w:r w:rsidRPr="00653B94">
        <w:rPr>
          <w:rFonts w:cs="Times New Roman"/>
          <w:spacing w:val="-6"/>
        </w:rPr>
        <w:t>04-O - choroby narządu wzroku,</w:t>
      </w:r>
    </w:p>
    <w:p w:rsidR="00D962B8" w:rsidRPr="00653B94" w:rsidRDefault="00D962B8" w:rsidP="00E24278">
      <w:pPr>
        <w:rPr>
          <w:rFonts w:cs="Times New Roman"/>
          <w:spacing w:val="-6"/>
        </w:rPr>
      </w:pPr>
      <w:r w:rsidRPr="00653B94">
        <w:rPr>
          <w:rFonts w:cs="Times New Roman"/>
          <w:spacing w:val="-6"/>
        </w:rPr>
        <w:t>05-R - upośledzenia narządu ruchu,</w:t>
      </w:r>
    </w:p>
    <w:p w:rsidR="00D962B8" w:rsidRPr="00653B94" w:rsidRDefault="00D962B8" w:rsidP="00E24278">
      <w:pPr>
        <w:rPr>
          <w:rFonts w:cs="Times New Roman"/>
          <w:spacing w:val="-6"/>
        </w:rPr>
      </w:pPr>
      <w:r w:rsidRPr="00653B94">
        <w:rPr>
          <w:rFonts w:cs="Times New Roman"/>
          <w:spacing w:val="-6"/>
        </w:rPr>
        <w:t>06-E - epilepsja,</w:t>
      </w:r>
    </w:p>
    <w:p w:rsidR="00D962B8" w:rsidRPr="00653B94" w:rsidRDefault="00D962B8" w:rsidP="00E24278">
      <w:pPr>
        <w:rPr>
          <w:rFonts w:cs="Times New Roman"/>
          <w:spacing w:val="-6"/>
        </w:rPr>
      </w:pPr>
      <w:r w:rsidRPr="00653B94">
        <w:rPr>
          <w:rFonts w:cs="Times New Roman"/>
          <w:spacing w:val="-6"/>
        </w:rPr>
        <w:t>07-S - choroby układów oddechowego i krążenia,</w:t>
      </w:r>
    </w:p>
    <w:p w:rsidR="00D962B8" w:rsidRPr="00653B94" w:rsidRDefault="00D962B8" w:rsidP="00E24278">
      <w:pPr>
        <w:rPr>
          <w:rFonts w:cs="Times New Roman"/>
          <w:spacing w:val="-6"/>
        </w:rPr>
      </w:pPr>
      <w:r w:rsidRPr="00653B94">
        <w:rPr>
          <w:rFonts w:cs="Times New Roman"/>
          <w:spacing w:val="-6"/>
        </w:rPr>
        <w:t>08-T - choroby układu pokarmowego,</w:t>
      </w:r>
    </w:p>
    <w:p w:rsidR="00D962B8" w:rsidRPr="00653B94" w:rsidRDefault="00D962B8" w:rsidP="00E24278">
      <w:pPr>
        <w:rPr>
          <w:rFonts w:cs="Times New Roman"/>
          <w:spacing w:val="-6"/>
        </w:rPr>
      </w:pPr>
      <w:r w:rsidRPr="00653B94">
        <w:rPr>
          <w:rFonts w:cs="Times New Roman"/>
          <w:spacing w:val="-6"/>
        </w:rPr>
        <w:t>09-M - choroby układu moczowo-płciowego,</w:t>
      </w:r>
    </w:p>
    <w:p w:rsidR="00D962B8" w:rsidRPr="00653B94" w:rsidRDefault="00D962B8" w:rsidP="00E24278">
      <w:pPr>
        <w:rPr>
          <w:rFonts w:cs="Times New Roman"/>
          <w:spacing w:val="-6"/>
        </w:rPr>
      </w:pPr>
      <w:r w:rsidRPr="00653B94">
        <w:rPr>
          <w:rFonts w:cs="Times New Roman"/>
          <w:spacing w:val="-6"/>
        </w:rPr>
        <w:t>10-N - choroby neurologiczne,</w:t>
      </w:r>
    </w:p>
    <w:p w:rsidR="00D962B8" w:rsidRPr="00653B94" w:rsidRDefault="00D962B8" w:rsidP="00E24278">
      <w:pPr>
        <w:rPr>
          <w:rFonts w:cs="Times New Roman"/>
          <w:spacing w:val="-6"/>
        </w:rPr>
      </w:pPr>
      <w:r w:rsidRPr="00653B94">
        <w:rPr>
          <w:rFonts w:cs="Times New Roman"/>
          <w:spacing w:val="-6"/>
        </w:rPr>
        <w:t xml:space="preserve">11-I - inne, w tym schorzenia: endokrynologiczne, metaboliczne, zaburzenia enzymatyczne, choroby zakaźne </w:t>
      </w:r>
      <w:r w:rsidR="00E34E26" w:rsidRPr="00653B94">
        <w:rPr>
          <w:rFonts w:cs="Times New Roman"/>
          <w:spacing w:val="-6"/>
        </w:rPr>
        <w:br/>
      </w:r>
      <w:r w:rsidRPr="00653B94">
        <w:rPr>
          <w:rFonts w:cs="Times New Roman"/>
          <w:spacing w:val="-6"/>
        </w:rPr>
        <w:t>i odzwierzęce, zeszpecenia, choroby układu krwiotwórczego,</w:t>
      </w:r>
    </w:p>
    <w:p w:rsidR="00D962B8" w:rsidRPr="00653B94" w:rsidRDefault="00D962B8" w:rsidP="00E24278">
      <w:pPr>
        <w:rPr>
          <w:rFonts w:cs="Times New Roman"/>
          <w:spacing w:val="-6"/>
        </w:rPr>
      </w:pPr>
      <w:r w:rsidRPr="00653B94">
        <w:rPr>
          <w:rFonts w:cs="Times New Roman"/>
          <w:spacing w:val="-6"/>
        </w:rPr>
        <w:t>12-C - całościowe zaburzenia rozwojowe.</w:t>
      </w:r>
    </w:p>
    <w:p w:rsidR="00D962B8" w:rsidRPr="00653B94" w:rsidRDefault="00D962B8" w:rsidP="00E24278">
      <w:pPr>
        <w:spacing w:after="200"/>
        <w:rPr>
          <w:rFonts w:cs="Times New Roman"/>
          <w:spacing w:val="-6"/>
        </w:rPr>
      </w:pPr>
      <w:r w:rsidRPr="00653B94">
        <w:rPr>
          <w:rFonts w:cs="Times New Roman"/>
          <w:spacing w:val="-6"/>
        </w:rPr>
        <w:t xml:space="preserve">Źródło: Powiatowy Zespół do spraw orzekania o niepełnosprawności w Grajewie, </w:t>
      </w:r>
      <w:proofErr w:type="spellStart"/>
      <w:r w:rsidRPr="00653B94">
        <w:rPr>
          <w:rFonts w:cs="Times New Roman"/>
          <w:spacing w:val="-6"/>
        </w:rPr>
        <w:t>EKSMOoN</w:t>
      </w:r>
      <w:proofErr w:type="spellEnd"/>
      <w:r w:rsidRPr="00653B94">
        <w:rPr>
          <w:rFonts w:cs="Times New Roman"/>
          <w:spacing w:val="-6"/>
        </w:rPr>
        <w:t>.</w:t>
      </w:r>
    </w:p>
    <w:p w:rsidR="00F60018" w:rsidRPr="00653B94" w:rsidRDefault="000D7F51" w:rsidP="00E24278">
      <w:pPr>
        <w:rPr>
          <w:rFonts w:cs="Times New Roman"/>
        </w:rPr>
      </w:pPr>
      <w:r w:rsidRPr="00653B94">
        <w:rPr>
          <w:rFonts w:cs="Times New Roman"/>
        </w:rPr>
        <w:br w:type="page"/>
      </w:r>
    </w:p>
    <w:p w:rsidR="00F60018" w:rsidRPr="00653B94" w:rsidRDefault="00F60018" w:rsidP="00E24278">
      <w:pPr>
        <w:pStyle w:val="Legenda"/>
        <w:keepNext/>
        <w:spacing w:after="80" w:line="276" w:lineRule="auto"/>
        <w:rPr>
          <w:sz w:val="22"/>
          <w:szCs w:val="22"/>
        </w:rPr>
      </w:pPr>
      <w:bookmarkStart w:id="62" w:name="_Toc438284392"/>
      <w:bookmarkStart w:id="63" w:name="_Toc4614089"/>
      <w:r w:rsidRPr="00653B94">
        <w:rPr>
          <w:sz w:val="22"/>
          <w:szCs w:val="22"/>
        </w:rPr>
        <w:lastRenderedPageBreak/>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19</w:t>
      </w:r>
      <w:r w:rsidR="00C760BB" w:rsidRPr="00653B94">
        <w:rPr>
          <w:sz w:val="22"/>
          <w:szCs w:val="22"/>
        </w:rPr>
        <w:fldChar w:fldCharType="end"/>
      </w:r>
      <w:r w:rsidRPr="00653B94">
        <w:rPr>
          <w:sz w:val="22"/>
          <w:szCs w:val="22"/>
        </w:rPr>
        <w:t>. Liczba dzieci niepełnosprawnych z podziałem na miasto i gminy na obs</w:t>
      </w:r>
      <w:r w:rsidR="00DD485D" w:rsidRPr="00653B94">
        <w:rPr>
          <w:sz w:val="22"/>
          <w:szCs w:val="22"/>
        </w:rPr>
        <w:t>zarze LGD Biebrzański Dar Natury</w:t>
      </w:r>
      <w:bookmarkEnd w:id="62"/>
      <w:bookmarkEnd w:id="63"/>
    </w:p>
    <w:tbl>
      <w:tblPr>
        <w:tblStyle w:val="Tabela-Siatka"/>
        <w:tblW w:w="5000" w:type="pct"/>
        <w:jc w:val="center"/>
        <w:tblLook w:val="04A0" w:firstRow="1" w:lastRow="0" w:firstColumn="1" w:lastColumn="0" w:noHBand="0" w:noVBand="1"/>
      </w:tblPr>
      <w:tblGrid>
        <w:gridCol w:w="814"/>
        <w:gridCol w:w="1474"/>
        <w:gridCol w:w="1359"/>
        <w:gridCol w:w="808"/>
        <w:gridCol w:w="792"/>
        <w:gridCol w:w="790"/>
        <w:gridCol w:w="776"/>
        <w:gridCol w:w="776"/>
        <w:gridCol w:w="776"/>
        <w:gridCol w:w="777"/>
        <w:gridCol w:w="769"/>
      </w:tblGrid>
      <w:tr w:rsidR="00653B94" w:rsidRPr="00653B94" w:rsidTr="00744AC6">
        <w:trPr>
          <w:cantSplit/>
          <w:trHeight w:val="1134"/>
          <w:jc w:val="center"/>
        </w:trPr>
        <w:tc>
          <w:tcPr>
            <w:tcW w:w="419" w:type="pct"/>
            <w:shd w:val="clear" w:color="auto" w:fill="A9D7B6" w:themeFill="accent5" w:themeFillTint="66"/>
            <w:noWrap/>
            <w:vAlign w:val="center"/>
            <w:hideMark/>
          </w:tcPr>
          <w:p w:rsidR="003C50B7" w:rsidRPr="00653B94" w:rsidRDefault="003C50B7" w:rsidP="00E24278">
            <w:pPr>
              <w:rPr>
                <w:rFonts w:cs="Times New Roman"/>
                <w:b/>
                <w:bCs/>
                <w:spacing w:val="-10"/>
              </w:rPr>
            </w:pPr>
            <w:r w:rsidRPr="00653B94">
              <w:rPr>
                <w:rFonts w:cs="Times New Roman"/>
                <w:b/>
                <w:bCs/>
                <w:spacing w:val="-10"/>
              </w:rPr>
              <w:t>Wiek</w:t>
            </w:r>
          </w:p>
        </w:tc>
        <w:tc>
          <w:tcPr>
            <w:tcW w:w="660" w:type="pct"/>
            <w:shd w:val="clear" w:color="auto" w:fill="A9D7B6" w:themeFill="accent5" w:themeFillTint="66"/>
            <w:noWrap/>
            <w:vAlign w:val="center"/>
            <w:hideMark/>
          </w:tcPr>
          <w:p w:rsidR="003C50B7" w:rsidRPr="00653B94" w:rsidRDefault="003C50B7" w:rsidP="00E24278">
            <w:pPr>
              <w:jc w:val="center"/>
              <w:rPr>
                <w:rFonts w:cs="Times New Roman"/>
                <w:b/>
                <w:bCs/>
                <w:spacing w:val="-10"/>
              </w:rPr>
            </w:pPr>
            <w:r w:rsidRPr="00653B94">
              <w:rPr>
                <w:rFonts w:cs="Times New Roman"/>
                <w:b/>
                <w:bCs/>
                <w:spacing w:val="-10"/>
              </w:rPr>
              <w:t>Rok urodzenia</w:t>
            </w:r>
          </w:p>
        </w:tc>
        <w:tc>
          <w:tcPr>
            <w:tcW w:w="694" w:type="pct"/>
            <w:shd w:val="clear" w:color="auto" w:fill="A9D7B6" w:themeFill="accent5" w:themeFillTint="66"/>
            <w:noWrap/>
            <w:textDirection w:val="btLr"/>
            <w:vAlign w:val="center"/>
            <w:hideMark/>
          </w:tcPr>
          <w:p w:rsidR="003C50B7" w:rsidRPr="00653B94" w:rsidRDefault="003C50B7" w:rsidP="00E24278">
            <w:pPr>
              <w:ind w:left="113" w:right="113"/>
              <w:jc w:val="center"/>
              <w:rPr>
                <w:rFonts w:cs="Times New Roman"/>
                <w:b/>
                <w:spacing w:val="-10"/>
              </w:rPr>
            </w:pPr>
            <w:r w:rsidRPr="00653B94">
              <w:rPr>
                <w:rFonts w:cs="Times New Roman"/>
                <w:b/>
                <w:spacing w:val="-10"/>
              </w:rPr>
              <w:t>Bargłów Kościelny</w:t>
            </w:r>
          </w:p>
        </w:tc>
        <w:tc>
          <w:tcPr>
            <w:tcW w:w="416" w:type="pct"/>
            <w:shd w:val="clear" w:color="auto" w:fill="A9D7B6" w:themeFill="accent5" w:themeFillTint="66"/>
            <w:noWrap/>
            <w:textDirection w:val="btLr"/>
            <w:vAlign w:val="center"/>
            <w:hideMark/>
          </w:tcPr>
          <w:p w:rsidR="003C50B7" w:rsidRPr="00653B94" w:rsidRDefault="003C50B7" w:rsidP="00E24278">
            <w:pPr>
              <w:ind w:left="113" w:right="113"/>
              <w:jc w:val="center"/>
              <w:rPr>
                <w:rFonts w:cs="Times New Roman"/>
                <w:b/>
                <w:spacing w:val="-10"/>
              </w:rPr>
            </w:pPr>
            <w:r w:rsidRPr="00653B94">
              <w:rPr>
                <w:rFonts w:cs="Times New Roman"/>
                <w:b/>
                <w:spacing w:val="-10"/>
              </w:rPr>
              <w:t>Jedwabne</w:t>
            </w:r>
          </w:p>
        </w:tc>
        <w:tc>
          <w:tcPr>
            <w:tcW w:w="408" w:type="pct"/>
            <w:shd w:val="clear" w:color="auto" w:fill="A9D7B6" w:themeFill="accent5" w:themeFillTint="66"/>
            <w:noWrap/>
            <w:textDirection w:val="btLr"/>
            <w:vAlign w:val="center"/>
            <w:hideMark/>
          </w:tcPr>
          <w:p w:rsidR="003C50B7" w:rsidRPr="00653B94" w:rsidRDefault="003C50B7" w:rsidP="00E24278">
            <w:pPr>
              <w:ind w:left="113" w:right="113"/>
              <w:jc w:val="center"/>
              <w:rPr>
                <w:rFonts w:cs="Times New Roman"/>
                <w:b/>
                <w:spacing w:val="-10"/>
              </w:rPr>
            </w:pPr>
            <w:r w:rsidRPr="00653B94">
              <w:rPr>
                <w:rFonts w:cs="Times New Roman"/>
                <w:b/>
                <w:spacing w:val="-10"/>
              </w:rPr>
              <w:t>Radziłów</w:t>
            </w:r>
          </w:p>
        </w:tc>
        <w:tc>
          <w:tcPr>
            <w:tcW w:w="407" w:type="pct"/>
            <w:shd w:val="clear" w:color="auto" w:fill="A9D7B6" w:themeFill="accent5" w:themeFillTint="66"/>
            <w:noWrap/>
            <w:textDirection w:val="btLr"/>
            <w:vAlign w:val="center"/>
            <w:hideMark/>
          </w:tcPr>
          <w:p w:rsidR="003C50B7" w:rsidRPr="00653B94" w:rsidRDefault="003C50B7" w:rsidP="00E24278">
            <w:pPr>
              <w:ind w:left="113" w:right="113"/>
              <w:jc w:val="center"/>
              <w:rPr>
                <w:rFonts w:cs="Times New Roman"/>
                <w:b/>
                <w:spacing w:val="-10"/>
              </w:rPr>
            </w:pPr>
            <w:r w:rsidRPr="00653B94">
              <w:rPr>
                <w:rFonts w:cs="Times New Roman"/>
                <w:b/>
                <w:spacing w:val="-10"/>
              </w:rPr>
              <w:t>Szczuczyn</w:t>
            </w:r>
          </w:p>
        </w:tc>
        <w:tc>
          <w:tcPr>
            <w:tcW w:w="400" w:type="pct"/>
            <w:shd w:val="clear" w:color="auto" w:fill="A9D7B6" w:themeFill="accent5" w:themeFillTint="66"/>
            <w:noWrap/>
            <w:textDirection w:val="btLr"/>
            <w:vAlign w:val="center"/>
            <w:hideMark/>
          </w:tcPr>
          <w:p w:rsidR="003C50B7" w:rsidRPr="00653B94" w:rsidRDefault="003C50B7" w:rsidP="00E24278">
            <w:pPr>
              <w:ind w:left="113" w:right="113"/>
              <w:jc w:val="center"/>
              <w:rPr>
                <w:rFonts w:cs="Times New Roman"/>
                <w:b/>
                <w:spacing w:val="-10"/>
              </w:rPr>
            </w:pPr>
            <w:r w:rsidRPr="00653B94">
              <w:rPr>
                <w:rFonts w:cs="Times New Roman"/>
                <w:b/>
                <w:spacing w:val="-10"/>
              </w:rPr>
              <w:t>Przytuły</w:t>
            </w:r>
          </w:p>
        </w:tc>
        <w:tc>
          <w:tcPr>
            <w:tcW w:w="400" w:type="pct"/>
            <w:shd w:val="clear" w:color="auto" w:fill="A9D7B6" w:themeFill="accent5" w:themeFillTint="66"/>
            <w:noWrap/>
            <w:textDirection w:val="btLr"/>
            <w:vAlign w:val="center"/>
            <w:hideMark/>
          </w:tcPr>
          <w:p w:rsidR="003C50B7" w:rsidRPr="00653B94" w:rsidRDefault="003C50B7" w:rsidP="00E24278">
            <w:pPr>
              <w:ind w:left="113" w:right="113"/>
              <w:jc w:val="center"/>
              <w:rPr>
                <w:rFonts w:cs="Times New Roman"/>
                <w:b/>
                <w:spacing w:val="-10"/>
              </w:rPr>
            </w:pPr>
            <w:r w:rsidRPr="00653B94">
              <w:rPr>
                <w:rFonts w:cs="Times New Roman"/>
                <w:b/>
                <w:spacing w:val="-10"/>
              </w:rPr>
              <w:t>Grajewo miasto</w:t>
            </w:r>
          </w:p>
        </w:tc>
        <w:tc>
          <w:tcPr>
            <w:tcW w:w="400" w:type="pct"/>
            <w:shd w:val="clear" w:color="auto" w:fill="A9D7B6" w:themeFill="accent5" w:themeFillTint="66"/>
            <w:noWrap/>
            <w:textDirection w:val="btLr"/>
            <w:vAlign w:val="center"/>
            <w:hideMark/>
          </w:tcPr>
          <w:p w:rsidR="003C50B7" w:rsidRPr="00653B94" w:rsidRDefault="003C50B7" w:rsidP="00E24278">
            <w:pPr>
              <w:ind w:left="113" w:right="113"/>
              <w:jc w:val="center"/>
              <w:rPr>
                <w:rFonts w:cs="Times New Roman"/>
                <w:b/>
                <w:spacing w:val="-10"/>
              </w:rPr>
            </w:pPr>
            <w:r w:rsidRPr="00653B94">
              <w:rPr>
                <w:rFonts w:cs="Times New Roman"/>
                <w:b/>
                <w:spacing w:val="-10"/>
              </w:rPr>
              <w:t>Grajewo</w:t>
            </w:r>
          </w:p>
        </w:tc>
        <w:tc>
          <w:tcPr>
            <w:tcW w:w="400" w:type="pct"/>
            <w:shd w:val="clear" w:color="auto" w:fill="A9D7B6" w:themeFill="accent5" w:themeFillTint="66"/>
            <w:noWrap/>
            <w:textDirection w:val="btLr"/>
            <w:vAlign w:val="center"/>
            <w:hideMark/>
          </w:tcPr>
          <w:p w:rsidR="003C50B7" w:rsidRPr="00653B94" w:rsidRDefault="003C50B7" w:rsidP="00E24278">
            <w:pPr>
              <w:ind w:left="113" w:right="113"/>
              <w:jc w:val="center"/>
              <w:rPr>
                <w:rFonts w:cs="Times New Roman"/>
                <w:b/>
                <w:spacing w:val="-10"/>
              </w:rPr>
            </w:pPr>
            <w:r w:rsidRPr="00653B94">
              <w:rPr>
                <w:rFonts w:cs="Times New Roman"/>
                <w:b/>
                <w:spacing w:val="-10"/>
              </w:rPr>
              <w:t>Rajgród</w:t>
            </w:r>
          </w:p>
        </w:tc>
        <w:tc>
          <w:tcPr>
            <w:tcW w:w="400" w:type="pct"/>
            <w:shd w:val="clear" w:color="auto" w:fill="A9D7B6" w:themeFill="accent5" w:themeFillTint="66"/>
            <w:noWrap/>
            <w:textDirection w:val="btLr"/>
            <w:vAlign w:val="center"/>
            <w:hideMark/>
          </w:tcPr>
          <w:p w:rsidR="003C50B7" w:rsidRPr="00653B94" w:rsidRDefault="003C50B7" w:rsidP="00E24278">
            <w:pPr>
              <w:ind w:left="113" w:right="113"/>
              <w:jc w:val="center"/>
              <w:rPr>
                <w:rFonts w:cs="Times New Roman"/>
                <w:b/>
                <w:spacing w:val="-10"/>
              </w:rPr>
            </w:pPr>
            <w:r w:rsidRPr="00653B94">
              <w:rPr>
                <w:rFonts w:cs="Times New Roman"/>
                <w:b/>
                <w:spacing w:val="-10"/>
              </w:rPr>
              <w:t>Wąsosz</w:t>
            </w:r>
          </w:p>
        </w:tc>
      </w:tr>
      <w:tr w:rsidR="00653B94" w:rsidRPr="00653B94" w:rsidTr="00744AC6">
        <w:trPr>
          <w:trHeight w:val="288"/>
          <w:jc w:val="center"/>
        </w:trPr>
        <w:tc>
          <w:tcPr>
            <w:tcW w:w="419" w:type="pct"/>
            <w:noWrap/>
            <w:vAlign w:val="center"/>
            <w:hideMark/>
          </w:tcPr>
          <w:p w:rsidR="003C50B7" w:rsidRPr="00653B94" w:rsidRDefault="003C50B7" w:rsidP="00E24278">
            <w:pPr>
              <w:jc w:val="center"/>
              <w:rPr>
                <w:rFonts w:cs="Times New Roman"/>
                <w:spacing w:val="-10"/>
              </w:rPr>
            </w:pPr>
            <w:r w:rsidRPr="00653B94">
              <w:rPr>
                <w:rFonts w:cs="Times New Roman"/>
                <w:spacing w:val="-10"/>
              </w:rPr>
              <w:t>1</w:t>
            </w:r>
          </w:p>
        </w:tc>
        <w:tc>
          <w:tcPr>
            <w:tcW w:w="660" w:type="pct"/>
            <w:noWrap/>
            <w:vAlign w:val="center"/>
            <w:hideMark/>
          </w:tcPr>
          <w:p w:rsidR="003C50B7" w:rsidRPr="00653B94" w:rsidRDefault="003C50B7" w:rsidP="00E24278">
            <w:pPr>
              <w:jc w:val="center"/>
              <w:rPr>
                <w:rFonts w:cs="Times New Roman"/>
                <w:spacing w:val="-10"/>
              </w:rPr>
            </w:pPr>
            <w:r w:rsidRPr="00653B94">
              <w:rPr>
                <w:rFonts w:cs="Times New Roman"/>
                <w:spacing w:val="-10"/>
              </w:rPr>
              <w:t>2014</w:t>
            </w:r>
          </w:p>
        </w:tc>
        <w:tc>
          <w:tcPr>
            <w:tcW w:w="694" w:type="pct"/>
            <w:noWrap/>
            <w:vAlign w:val="center"/>
            <w:hideMark/>
          </w:tcPr>
          <w:p w:rsidR="003C50B7" w:rsidRPr="00653B94" w:rsidRDefault="003C50B7" w:rsidP="00E24278">
            <w:pPr>
              <w:jc w:val="center"/>
              <w:rPr>
                <w:rFonts w:cs="Times New Roman"/>
                <w:spacing w:val="-10"/>
              </w:rPr>
            </w:pPr>
            <w:r w:rsidRPr="00653B94">
              <w:rPr>
                <w:rFonts w:cs="Times New Roman"/>
                <w:spacing w:val="-10"/>
              </w:rPr>
              <w:t>1</w:t>
            </w:r>
          </w:p>
        </w:tc>
        <w:tc>
          <w:tcPr>
            <w:tcW w:w="416" w:type="pct"/>
            <w:noWrap/>
            <w:vAlign w:val="center"/>
            <w:hideMark/>
          </w:tcPr>
          <w:p w:rsidR="003C50B7" w:rsidRPr="00653B94" w:rsidRDefault="003C50B7" w:rsidP="00E24278">
            <w:pPr>
              <w:jc w:val="center"/>
              <w:rPr>
                <w:rFonts w:cs="Times New Roman"/>
                <w:spacing w:val="-10"/>
              </w:rPr>
            </w:pPr>
            <w:r w:rsidRPr="00653B94">
              <w:rPr>
                <w:rFonts w:cs="Times New Roman"/>
                <w:spacing w:val="-10"/>
              </w:rPr>
              <w:t>1</w:t>
            </w:r>
          </w:p>
        </w:tc>
        <w:tc>
          <w:tcPr>
            <w:tcW w:w="408" w:type="pct"/>
            <w:noWrap/>
            <w:vAlign w:val="center"/>
            <w:hideMark/>
          </w:tcPr>
          <w:p w:rsidR="003C50B7" w:rsidRPr="00653B94" w:rsidRDefault="003C50B7" w:rsidP="00E24278">
            <w:pPr>
              <w:jc w:val="center"/>
              <w:rPr>
                <w:rFonts w:cs="Times New Roman"/>
                <w:spacing w:val="-10"/>
              </w:rPr>
            </w:pPr>
            <w:r w:rsidRPr="00653B94">
              <w:rPr>
                <w:rFonts w:cs="Times New Roman"/>
                <w:spacing w:val="-10"/>
              </w:rPr>
              <w:t>0</w:t>
            </w:r>
          </w:p>
        </w:tc>
        <w:tc>
          <w:tcPr>
            <w:tcW w:w="407" w:type="pct"/>
            <w:noWrap/>
            <w:vAlign w:val="center"/>
            <w:hideMark/>
          </w:tcPr>
          <w:p w:rsidR="003C50B7" w:rsidRPr="00653B94" w:rsidRDefault="003C50B7" w:rsidP="00E24278">
            <w:pPr>
              <w:jc w:val="center"/>
              <w:rPr>
                <w:rFonts w:cs="Times New Roman"/>
                <w:spacing w:val="-10"/>
              </w:rPr>
            </w:pPr>
            <w:r w:rsidRPr="00653B94">
              <w:rPr>
                <w:rFonts w:cs="Times New Roman"/>
                <w:spacing w:val="-10"/>
              </w:rPr>
              <w:t>2</w:t>
            </w:r>
          </w:p>
        </w:tc>
        <w:tc>
          <w:tcPr>
            <w:tcW w:w="400" w:type="pct"/>
            <w:noWrap/>
            <w:vAlign w:val="center"/>
            <w:hideMark/>
          </w:tcPr>
          <w:p w:rsidR="003C50B7" w:rsidRPr="00653B94" w:rsidRDefault="003C50B7" w:rsidP="00E24278">
            <w:pPr>
              <w:jc w:val="center"/>
              <w:rPr>
                <w:rFonts w:cs="Times New Roman"/>
                <w:spacing w:val="-10"/>
              </w:rPr>
            </w:pPr>
            <w:r w:rsidRPr="00653B94">
              <w:rPr>
                <w:rFonts w:cs="Times New Roman"/>
                <w:spacing w:val="-10"/>
              </w:rPr>
              <w:t>1</w:t>
            </w:r>
          </w:p>
        </w:tc>
        <w:tc>
          <w:tcPr>
            <w:tcW w:w="400" w:type="pct"/>
            <w:vMerge w:val="restart"/>
            <w:noWrap/>
            <w:vAlign w:val="center"/>
            <w:hideMark/>
          </w:tcPr>
          <w:p w:rsidR="003C50B7" w:rsidRPr="00653B94" w:rsidRDefault="003C50B7" w:rsidP="00E24278">
            <w:pPr>
              <w:jc w:val="center"/>
              <w:rPr>
                <w:rFonts w:cs="Times New Roman"/>
                <w:spacing w:val="-10"/>
              </w:rPr>
            </w:pPr>
            <w:r w:rsidRPr="00653B94">
              <w:rPr>
                <w:rFonts w:cs="Times New Roman"/>
                <w:spacing w:val="-10"/>
              </w:rPr>
              <w:t>1</w:t>
            </w:r>
          </w:p>
        </w:tc>
        <w:tc>
          <w:tcPr>
            <w:tcW w:w="4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50B7" w:rsidRPr="00653B94" w:rsidRDefault="003C50B7" w:rsidP="00E24278">
            <w:pPr>
              <w:jc w:val="center"/>
              <w:rPr>
                <w:rFonts w:cs="Times New Roman"/>
              </w:rPr>
            </w:pPr>
            <w:r w:rsidRPr="00653B94">
              <w:rPr>
                <w:rFonts w:cs="Times New Roman"/>
              </w:rPr>
              <w:t>0</w:t>
            </w:r>
          </w:p>
        </w:tc>
        <w:tc>
          <w:tcPr>
            <w:tcW w:w="400" w:type="pct"/>
            <w:tcBorders>
              <w:top w:val="single" w:sz="4" w:space="0" w:color="auto"/>
              <w:left w:val="nil"/>
              <w:bottom w:val="single" w:sz="4" w:space="0" w:color="auto"/>
              <w:right w:val="single" w:sz="4" w:space="0" w:color="auto"/>
            </w:tcBorders>
            <w:shd w:val="clear" w:color="auto" w:fill="auto"/>
            <w:noWrap/>
            <w:vAlign w:val="center"/>
            <w:hideMark/>
          </w:tcPr>
          <w:p w:rsidR="003C50B7" w:rsidRPr="00653B94" w:rsidRDefault="003C50B7" w:rsidP="00E24278">
            <w:pPr>
              <w:jc w:val="center"/>
              <w:rPr>
                <w:rFonts w:cs="Times New Roman"/>
              </w:rPr>
            </w:pPr>
            <w:r w:rsidRPr="00653B94">
              <w:rPr>
                <w:rFonts w:cs="Times New Roman"/>
              </w:rPr>
              <w:t>0</w:t>
            </w:r>
          </w:p>
        </w:tc>
        <w:tc>
          <w:tcPr>
            <w:tcW w:w="400" w:type="pct"/>
            <w:tcBorders>
              <w:top w:val="single" w:sz="4" w:space="0" w:color="auto"/>
              <w:left w:val="nil"/>
              <w:bottom w:val="single" w:sz="4" w:space="0" w:color="auto"/>
              <w:right w:val="single" w:sz="4" w:space="0" w:color="auto"/>
            </w:tcBorders>
            <w:shd w:val="clear" w:color="auto" w:fill="auto"/>
            <w:noWrap/>
            <w:vAlign w:val="center"/>
            <w:hideMark/>
          </w:tcPr>
          <w:p w:rsidR="003C50B7" w:rsidRPr="00653B94" w:rsidRDefault="003C50B7" w:rsidP="00E24278">
            <w:pPr>
              <w:jc w:val="center"/>
              <w:rPr>
                <w:rFonts w:cs="Times New Roman"/>
              </w:rPr>
            </w:pPr>
            <w:r w:rsidRPr="00653B94">
              <w:rPr>
                <w:rFonts w:cs="Times New Roman"/>
              </w:rPr>
              <w:t>0</w:t>
            </w:r>
          </w:p>
        </w:tc>
      </w:tr>
      <w:tr w:rsidR="00653B94" w:rsidRPr="00653B94" w:rsidTr="00744AC6">
        <w:trPr>
          <w:trHeight w:val="288"/>
          <w:jc w:val="center"/>
        </w:trPr>
        <w:tc>
          <w:tcPr>
            <w:tcW w:w="419" w:type="pct"/>
            <w:noWrap/>
            <w:vAlign w:val="center"/>
            <w:hideMark/>
          </w:tcPr>
          <w:p w:rsidR="003C50B7" w:rsidRPr="00653B94" w:rsidRDefault="003C50B7" w:rsidP="00E24278">
            <w:pPr>
              <w:jc w:val="center"/>
              <w:rPr>
                <w:rFonts w:cs="Times New Roman"/>
                <w:spacing w:val="-10"/>
              </w:rPr>
            </w:pPr>
            <w:r w:rsidRPr="00653B94">
              <w:rPr>
                <w:rFonts w:cs="Times New Roman"/>
                <w:spacing w:val="-10"/>
              </w:rPr>
              <w:t>2</w:t>
            </w:r>
          </w:p>
        </w:tc>
        <w:tc>
          <w:tcPr>
            <w:tcW w:w="660" w:type="pct"/>
            <w:noWrap/>
            <w:vAlign w:val="center"/>
            <w:hideMark/>
          </w:tcPr>
          <w:p w:rsidR="003C50B7" w:rsidRPr="00653B94" w:rsidRDefault="003C50B7" w:rsidP="00E24278">
            <w:pPr>
              <w:jc w:val="center"/>
              <w:rPr>
                <w:rFonts w:cs="Times New Roman"/>
                <w:spacing w:val="-10"/>
              </w:rPr>
            </w:pPr>
            <w:r w:rsidRPr="00653B94">
              <w:rPr>
                <w:rFonts w:cs="Times New Roman"/>
                <w:spacing w:val="-10"/>
              </w:rPr>
              <w:t>2013</w:t>
            </w:r>
          </w:p>
        </w:tc>
        <w:tc>
          <w:tcPr>
            <w:tcW w:w="694" w:type="pct"/>
            <w:noWrap/>
            <w:vAlign w:val="center"/>
            <w:hideMark/>
          </w:tcPr>
          <w:p w:rsidR="003C50B7" w:rsidRPr="00653B94" w:rsidRDefault="003C50B7" w:rsidP="00E24278">
            <w:pPr>
              <w:jc w:val="center"/>
              <w:rPr>
                <w:rFonts w:cs="Times New Roman"/>
                <w:spacing w:val="-10"/>
              </w:rPr>
            </w:pPr>
            <w:r w:rsidRPr="00653B94">
              <w:rPr>
                <w:rFonts w:cs="Times New Roman"/>
                <w:spacing w:val="-10"/>
              </w:rPr>
              <w:t>0</w:t>
            </w:r>
          </w:p>
        </w:tc>
        <w:tc>
          <w:tcPr>
            <w:tcW w:w="416" w:type="pct"/>
            <w:noWrap/>
            <w:vAlign w:val="center"/>
            <w:hideMark/>
          </w:tcPr>
          <w:p w:rsidR="003C50B7" w:rsidRPr="00653B94" w:rsidRDefault="003C50B7" w:rsidP="00E24278">
            <w:pPr>
              <w:jc w:val="center"/>
              <w:rPr>
                <w:rFonts w:cs="Times New Roman"/>
                <w:spacing w:val="-10"/>
              </w:rPr>
            </w:pPr>
            <w:r w:rsidRPr="00653B94">
              <w:rPr>
                <w:rFonts w:cs="Times New Roman"/>
                <w:spacing w:val="-10"/>
              </w:rPr>
              <w:t>3</w:t>
            </w:r>
          </w:p>
        </w:tc>
        <w:tc>
          <w:tcPr>
            <w:tcW w:w="408" w:type="pct"/>
            <w:noWrap/>
            <w:vAlign w:val="center"/>
            <w:hideMark/>
          </w:tcPr>
          <w:p w:rsidR="003C50B7" w:rsidRPr="00653B94" w:rsidRDefault="003C50B7" w:rsidP="00E24278">
            <w:pPr>
              <w:jc w:val="center"/>
              <w:rPr>
                <w:rFonts w:cs="Times New Roman"/>
                <w:spacing w:val="-10"/>
              </w:rPr>
            </w:pPr>
            <w:r w:rsidRPr="00653B94">
              <w:rPr>
                <w:rFonts w:cs="Times New Roman"/>
                <w:spacing w:val="-10"/>
              </w:rPr>
              <w:t>1</w:t>
            </w:r>
          </w:p>
        </w:tc>
        <w:tc>
          <w:tcPr>
            <w:tcW w:w="407" w:type="pct"/>
            <w:noWrap/>
            <w:vAlign w:val="center"/>
            <w:hideMark/>
          </w:tcPr>
          <w:p w:rsidR="003C50B7" w:rsidRPr="00653B94" w:rsidRDefault="003C50B7" w:rsidP="00E24278">
            <w:pPr>
              <w:jc w:val="center"/>
              <w:rPr>
                <w:rFonts w:cs="Times New Roman"/>
                <w:spacing w:val="-10"/>
              </w:rPr>
            </w:pPr>
            <w:r w:rsidRPr="00653B94">
              <w:rPr>
                <w:rFonts w:cs="Times New Roman"/>
                <w:spacing w:val="-10"/>
              </w:rPr>
              <w:t>0</w:t>
            </w:r>
          </w:p>
        </w:tc>
        <w:tc>
          <w:tcPr>
            <w:tcW w:w="400" w:type="pct"/>
            <w:noWrap/>
            <w:vAlign w:val="center"/>
            <w:hideMark/>
          </w:tcPr>
          <w:p w:rsidR="003C50B7" w:rsidRPr="00653B94" w:rsidRDefault="003C50B7" w:rsidP="00E24278">
            <w:pPr>
              <w:jc w:val="center"/>
              <w:rPr>
                <w:rFonts w:cs="Times New Roman"/>
                <w:spacing w:val="-10"/>
              </w:rPr>
            </w:pPr>
            <w:r w:rsidRPr="00653B94">
              <w:rPr>
                <w:rFonts w:cs="Times New Roman"/>
                <w:spacing w:val="-10"/>
              </w:rPr>
              <w:t>0</w:t>
            </w:r>
          </w:p>
        </w:tc>
        <w:tc>
          <w:tcPr>
            <w:tcW w:w="400" w:type="pct"/>
            <w:vMerge/>
            <w:noWrap/>
            <w:vAlign w:val="center"/>
            <w:hideMark/>
          </w:tcPr>
          <w:p w:rsidR="003C50B7" w:rsidRPr="00653B94" w:rsidRDefault="003C50B7" w:rsidP="00E24278">
            <w:pPr>
              <w:jc w:val="center"/>
              <w:rPr>
                <w:rFonts w:cs="Times New Roman"/>
                <w:spacing w:val="-10"/>
              </w:rPr>
            </w:pPr>
          </w:p>
        </w:tc>
        <w:tc>
          <w:tcPr>
            <w:tcW w:w="400" w:type="pct"/>
            <w:tcBorders>
              <w:top w:val="nil"/>
              <w:left w:val="single" w:sz="4" w:space="0" w:color="auto"/>
              <w:bottom w:val="single" w:sz="4" w:space="0" w:color="auto"/>
              <w:right w:val="single" w:sz="4" w:space="0" w:color="auto"/>
            </w:tcBorders>
            <w:shd w:val="clear" w:color="auto" w:fill="auto"/>
            <w:noWrap/>
            <w:vAlign w:val="center"/>
            <w:hideMark/>
          </w:tcPr>
          <w:p w:rsidR="003C50B7" w:rsidRPr="00653B94" w:rsidRDefault="003C50B7" w:rsidP="00E24278">
            <w:pPr>
              <w:jc w:val="center"/>
              <w:rPr>
                <w:rFonts w:cs="Times New Roman"/>
              </w:rPr>
            </w:pPr>
            <w:r w:rsidRPr="00653B94">
              <w:rPr>
                <w:rFonts w:cs="Times New Roman"/>
              </w:rPr>
              <w:t>1</w:t>
            </w:r>
          </w:p>
        </w:tc>
        <w:tc>
          <w:tcPr>
            <w:tcW w:w="400" w:type="pct"/>
            <w:tcBorders>
              <w:top w:val="nil"/>
              <w:left w:val="nil"/>
              <w:bottom w:val="single" w:sz="4" w:space="0" w:color="auto"/>
              <w:right w:val="single" w:sz="4" w:space="0" w:color="auto"/>
            </w:tcBorders>
            <w:shd w:val="clear" w:color="auto" w:fill="auto"/>
            <w:noWrap/>
            <w:vAlign w:val="center"/>
            <w:hideMark/>
          </w:tcPr>
          <w:p w:rsidR="003C50B7" w:rsidRPr="00653B94" w:rsidRDefault="003C50B7" w:rsidP="00E24278">
            <w:pPr>
              <w:jc w:val="center"/>
              <w:rPr>
                <w:rFonts w:cs="Times New Roman"/>
              </w:rPr>
            </w:pPr>
            <w:r w:rsidRPr="00653B94">
              <w:rPr>
                <w:rFonts w:cs="Times New Roman"/>
              </w:rPr>
              <w:t>1</w:t>
            </w:r>
          </w:p>
        </w:tc>
        <w:tc>
          <w:tcPr>
            <w:tcW w:w="400" w:type="pct"/>
            <w:tcBorders>
              <w:top w:val="nil"/>
              <w:left w:val="nil"/>
              <w:bottom w:val="single" w:sz="4" w:space="0" w:color="auto"/>
              <w:right w:val="single" w:sz="4" w:space="0" w:color="auto"/>
            </w:tcBorders>
            <w:shd w:val="clear" w:color="auto" w:fill="auto"/>
            <w:noWrap/>
            <w:vAlign w:val="center"/>
            <w:hideMark/>
          </w:tcPr>
          <w:p w:rsidR="003C50B7" w:rsidRPr="00653B94" w:rsidRDefault="003C50B7" w:rsidP="00E24278">
            <w:pPr>
              <w:jc w:val="center"/>
              <w:rPr>
                <w:rFonts w:cs="Times New Roman"/>
              </w:rPr>
            </w:pPr>
            <w:r w:rsidRPr="00653B94">
              <w:rPr>
                <w:rFonts w:cs="Times New Roman"/>
              </w:rPr>
              <w:t>1</w:t>
            </w:r>
          </w:p>
        </w:tc>
      </w:tr>
      <w:tr w:rsidR="00653B94" w:rsidRPr="00653B94" w:rsidTr="00744AC6">
        <w:trPr>
          <w:trHeight w:val="288"/>
          <w:jc w:val="center"/>
        </w:trPr>
        <w:tc>
          <w:tcPr>
            <w:tcW w:w="419" w:type="pct"/>
            <w:noWrap/>
            <w:vAlign w:val="center"/>
            <w:hideMark/>
          </w:tcPr>
          <w:p w:rsidR="003C50B7" w:rsidRPr="00653B94" w:rsidRDefault="003C50B7" w:rsidP="00E24278">
            <w:pPr>
              <w:jc w:val="center"/>
              <w:rPr>
                <w:rFonts w:cs="Times New Roman"/>
                <w:spacing w:val="-10"/>
              </w:rPr>
            </w:pPr>
            <w:r w:rsidRPr="00653B94">
              <w:rPr>
                <w:rFonts w:cs="Times New Roman"/>
                <w:spacing w:val="-10"/>
              </w:rPr>
              <w:t>3</w:t>
            </w:r>
          </w:p>
        </w:tc>
        <w:tc>
          <w:tcPr>
            <w:tcW w:w="660" w:type="pct"/>
            <w:noWrap/>
            <w:vAlign w:val="center"/>
            <w:hideMark/>
          </w:tcPr>
          <w:p w:rsidR="003C50B7" w:rsidRPr="00653B94" w:rsidRDefault="003C50B7" w:rsidP="00E24278">
            <w:pPr>
              <w:jc w:val="center"/>
              <w:rPr>
                <w:rFonts w:cs="Times New Roman"/>
                <w:spacing w:val="-10"/>
              </w:rPr>
            </w:pPr>
            <w:r w:rsidRPr="00653B94">
              <w:rPr>
                <w:rFonts w:cs="Times New Roman"/>
                <w:spacing w:val="-10"/>
              </w:rPr>
              <w:t>2012</w:t>
            </w:r>
          </w:p>
        </w:tc>
        <w:tc>
          <w:tcPr>
            <w:tcW w:w="694" w:type="pct"/>
            <w:noWrap/>
            <w:vAlign w:val="center"/>
            <w:hideMark/>
          </w:tcPr>
          <w:p w:rsidR="003C50B7" w:rsidRPr="00653B94" w:rsidRDefault="003C50B7" w:rsidP="00E24278">
            <w:pPr>
              <w:jc w:val="center"/>
              <w:rPr>
                <w:rFonts w:cs="Times New Roman"/>
                <w:spacing w:val="-10"/>
              </w:rPr>
            </w:pPr>
            <w:r w:rsidRPr="00653B94">
              <w:rPr>
                <w:rFonts w:cs="Times New Roman"/>
                <w:spacing w:val="-10"/>
              </w:rPr>
              <w:t>3</w:t>
            </w:r>
          </w:p>
        </w:tc>
        <w:tc>
          <w:tcPr>
            <w:tcW w:w="416" w:type="pct"/>
            <w:noWrap/>
            <w:vAlign w:val="center"/>
            <w:hideMark/>
          </w:tcPr>
          <w:p w:rsidR="003C50B7" w:rsidRPr="00653B94" w:rsidRDefault="003C50B7" w:rsidP="00E24278">
            <w:pPr>
              <w:jc w:val="center"/>
              <w:rPr>
                <w:rFonts w:cs="Times New Roman"/>
                <w:spacing w:val="-10"/>
              </w:rPr>
            </w:pPr>
            <w:r w:rsidRPr="00653B94">
              <w:rPr>
                <w:rFonts w:cs="Times New Roman"/>
                <w:spacing w:val="-10"/>
              </w:rPr>
              <w:t>4</w:t>
            </w:r>
          </w:p>
        </w:tc>
        <w:tc>
          <w:tcPr>
            <w:tcW w:w="408" w:type="pct"/>
            <w:noWrap/>
            <w:vAlign w:val="center"/>
            <w:hideMark/>
          </w:tcPr>
          <w:p w:rsidR="003C50B7" w:rsidRPr="00653B94" w:rsidRDefault="003C50B7" w:rsidP="00E24278">
            <w:pPr>
              <w:jc w:val="center"/>
              <w:rPr>
                <w:rFonts w:cs="Times New Roman"/>
                <w:spacing w:val="-10"/>
              </w:rPr>
            </w:pPr>
            <w:r w:rsidRPr="00653B94">
              <w:rPr>
                <w:rFonts w:cs="Times New Roman"/>
                <w:spacing w:val="-10"/>
              </w:rPr>
              <w:t>2</w:t>
            </w:r>
          </w:p>
        </w:tc>
        <w:tc>
          <w:tcPr>
            <w:tcW w:w="407" w:type="pct"/>
            <w:noWrap/>
            <w:vAlign w:val="center"/>
            <w:hideMark/>
          </w:tcPr>
          <w:p w:rsidR="003C50B7" w:rsidRPr="00653B94" w:rsidRDefault="003C50B7" w:rsidP="00E24278">
            <w:pPr>
              <w:jc w:val="center"/>
              <w:rPr>
                <w:rFonts w:cs="Times New Roman"/>
                <w:spacing w:val="-10"/>
              </w:rPr>
            </w:pPr>
            <w:r w:rsidRPr="00653B94">
              <w:rPr>
                <w:rFonts w:cs="Times New Roman"/>
                <w:spacing w:val="-10"/>
              </w:rPr>
              <w:t>2</w:t>
            </w:r>
          </w:p>
        </w:tc>
        <w:tc>
          <w:tcPr>
            <w:tcW w:w="400" w:type="pct"/>
            <w:noWrap/>
            <w:vAlign w:val="center"/>
            <w:hideMark/>
          </w:tcPr>
          <w:p w:rsidR="003C50B7" w:rsidRPr="00653B94" w:rsidRDefault="003C50B7" w:rsidP="00E24278">
            <w:pPr>
              <w:jc w:val="center"/>
              <w:rPr>
                <w:rFonts w:cs="Times New Roman"/>
                <w:spacing w:val="-10"/>
              </w:rPr>
            </w:pPr>
            <w:r w:rsidRPr="00653B94">
              <w:rPr>
                <w:rFonts w:cs="Times New Roman"/>
                <w:spacing w:val="-10"/>
              </w:rPr>
              <w:t>1</w:t>
            </w:r>
          </w:p>
        </w:tc>
        <w:tc>
          <w:tcPr>
            <w:tcW w:w="400" w:type="pct"/>
            <w:vMerge/>
            <w:noWrap/>
            <w:vAlign w:val="center"/>
            <w:hideMark/>
          </w:tcPr>
          <w:p w:rsidR="003C50B7" w:rsidRPr="00653B94" w:rsidRDefault="003C50B7" w:rsidP="00E24278">
            <w:pPr>
              <w:jc w:val="center"/>
              <w:rPr>
                <w:rFonts w:cs="Times New Roman"/>
                <w:spacing w:val="-10"/>
              </w:rPr>
            </w:pPr>
          </w:p>
        </w:tc>
        <w:tc>
          <w:tcPr>
            <w:tcW w:w="400" w:type="pct"/>
            <w:tcBorders>
              <w:top w:val="nil"/>
              <w:left w:val="single" w:sz="4" w:space="0" w:color="auto"/>
              <w:bottom w:val="single" w:sz="4" w:space="0" w:color="auto"/>
              <w:right w:val="single" w:sz="4" w:space="0" w:color="auto"/>
            </w:tcBorders>
            <w:shd w:val="clear" w:color="auto" w:fill="auto"/>
            <w:noWrap/>
            <w:vAlign w:val="center"/>
            <w:hideMark/>
          </w:tcPr>
          <w:p w:rsidR="003C50B7" w:rsidRPr="00653B94" w:rsidRDefault="003C50B7" w:rsidP="00E24278">
            <w:pPr>
              <w:jc w:val="center"/>
              <w:rPr>
                <w:rFonts w:cs="Times New Roman"/>
              </w:rPr>
            </w:pPr>
            <w:r w:rsidRPr="00653B94">
              <w:rPr>
                <w:rFonts w:cs="Times New Roman"/>
              </w:rPr>
              <w:t>1</w:t>
            </w:r>
          </w:p>
        </w:tc>
        <w:tc>
          <w:tcPr>
            <w:tcW w:w="400" w:type="pct"/>
            <w:tcBorders>
              <w:top w:val="nil"/>
              <w:left w:val="nil"/>
              <w:bottom w:val="single" w:sz="4" w:space="0" w:color="auto"/>
              <w:right w:val="single" w:sz="4" w:space="0" w:color="auto"/>
            </w:tcBorders>
            <w:shd w:val="clear" w:color="auto" w:fill="auto"/>
            <w:noWrap/>
            <w:vAlign w:val="center"/>
            <w:hideMark/>
          </w:tcPr>
          <w:p w:rsidR="003C50B7" w:rsidRPr="00653B94" w:rsidRDefault="003C50B7" w:rsidP="00E24278">
            <w:pPr>
              <w:jc w:val="center"/>
              <w:rPr>
                <w:rFonts w:cs="Times New Roman"/>
              </w:rPr>
            </w:pPr>
            <w:r w:rsidRPr="00653B94">
              <w:rPr>
                <w:rFonts w:cs="Times New Roman"/>
              </w:rPr>
              <w:t>2</w:t>
            </w:r>
          </w:p>
        </w:tc>
        <w:tc>
          <w:tcPr>
            <w:tcW w:w="400" w:type="pct"/>
            <w:tcBorders>
              <w:top w:val="nil"/>
              <w:left w:val="nil"/>
              <w:bottom w:val="single" w:sz="4" w:space="0" w:color="auto"/>
              <w:right w:val="single" w:sz="4" w:space="0" w:color="auto"/>
            </w:tcBorders>
            <w:shd w:val="clear" w:color="auto" w:fill="auto"/>
            <w:noWrap/>
            <w:vAlign w:val="center"/>
            <w:hideMark/>
          </w:tcPr>
          <w:p w:rsidR="003C50B7" w:rsidRPr="00653B94" w:rsidRDefault="003C50B7" w:rsidP="00E24278">
            <w:pPr>
              <w:jc w:val="center"/>
              <w:rPr>
                <w:rFonts w:cs="Times New Roman"/>
              </w:rPr>
            </w:pPr>
            <w:r w:rsidRPr="00653B94">
              <w:rPr>
                <w:rFonts w:cs="Times New Roman"/>
              </w:rPr>
              <w:t>0</w:t>
            </w:r>
          </w:p>
        </w:tc>
      </w:tr>
      <w:tr w:rsidR="00653B94" w:rsidRPr="00653B94" w:rsidTr="00744AC6">
        <w:trPr>
          <w:trHeight w:val="288"/>
          <w:jc w:val="center"/>
        </w:trPr>
        <w:tc>
          <w:tcPr>
            <w:tcW w:w="419" w:type="pct"/>
            <w:noWrap/>
            <w:vAlign w:val="center"/>
            <w:hideMark/>
          </w:tcPr>
          <w:p w:rsidR="00AA5E08" w:rsidRPr="00653B94" w:rsidRDefault="00AA5E08" w:rsidP="00E24278">
            <w:pPr>
              <w:jc w:val="center"/>
              <w:rPr>
                <w:rFonts w:cs="Times New Roman"/>
                <w:spacing w:val="-10"/>
              </w:rPr>
            </w:pPr>
            <w:r w:rsidRPr="00653B94">
              <w:rPr>
                <w:rFonts w:cs="Times New Roman"/>
                <w:spacing w:val="-10"/>
              </w:rPr>
              <w:t>4</w:t>
            </w:r>
          </w:p>
        </w:tc>
        <w:tc>
          <w:tcPr>
            <w:tcW w:w="660" w:type="pct"/>
            <w:noWrap/>
            <w:vAlign w:val="center"/>
            <w:hideMark/>
          </w:tcPr>
          <w:p w:rsidR="00AA5E08" w:rsidRPr="00653B94" w:rsidRDefault="00AA5E08" w:rsidP="00E24278">
            <w:pPr>
              <w:jc w:val="center"/>
              <w:rPr>
                <w:rFonts w:cs="Times New Roman"/>
                <w:spacing w:val="-10"/>
              </w:rPr>
            </w:pPr>
            <w:r w:rsidRPr="00653B94">
              <w:rPr>
                <w:rFonts w:cs="Times New Roman"/>
                <w:spacing w:val="-10"/>
              </w:rPr>
              <w:t>2011</w:t>
            </w:r>
          </w:p>
        </w:tc>
        <w:tc>
          <w:tcPr>
            <w:tcW w:w="694" w:type="pct"/>
            <w:noWrap/>
            <w:vAlign w:val="center"/>
            <w:hideMark/>
          </w:tcPr>
          <w:p w:rsidR="00AA5E08" w:rsidRPr="00653B94" w:rsidRDefault="00AA5E08" w:rsidP="00E24278">
            <w:pPr>
              <w:jc w:val="center"/>
              <w:rPr>
                <w:rFonts w:cs="Times New Roman"/>
                <w:spacing w:val="-10"/>
              </w:rPr>
            </w:pPr>
            <w:r w:rsidRPr="00653B94">
              <w:rPr>
                <w:rFonts w:cs="Times New Roman"/>
                <w:spacing w:val="-10"/>
              </w:rPr>
              <w:t>2</w:t>
            </w:r>
          </w:p>
        </w:tc>
        <w:tc>
          <w:tcPr>
            <w:tcW w:w="416" w:type="pct"/>
            <w:noWrap/>
            <w:vAlign w:val="center"/>
            <w:hideMark/>
          </w:tcPr>
          <w:p w:rsidR="00AA5E08" w:rsidRPr="00653B94" w:rsidRDefault="00AA5E08" w:rsidP="00E24278">
            <w:pPr>
              <w:jc w:val="center"/>
              <w:rPr>
                <w:rFonts w:cs="Times New Roman"/>
                <w:spacing w:val="-10"/>
              </w:rPr>
            </w:pPr>
            <w:r w:rsidRPr="00653B94">
              <w:rPr>
                <w:rFonts w:cs="Times New Roman"/>
                <w:spacing w:val="-10"/>
              </w:rPr>
              <w:t>0</w:t>
            </w:r>
          </w:p>
        </w:tc>
        <w:tc>
          <w:tcPr>
            <w:tcW w:w="408" w:type="pct"/>
            <w:noWrap/>
            <w:vAlign w:val="center"/>
            <w:hideMark/>
          </w:tcPr>
          <w:p w:rsidR="00AA5E08" w:rsidRPr="00653B94" w:rsidRDefault="00AA5E08" w:rsidP="00E24278">
            <w:pPr>
              <w:jc w:val="center"/>
              <w:rPr>
                <w:rFonts w:cs="Times New Roman"/>
                <w:spacing w:val="-10"/>
              </w:rPr>
            </w:pPr>
            <w:r w:rsidRPr="00653B94">
              <w:rPr>
                <w:rFonts w:cs="Times New Roman"/>
                <w:spacing w:val="-10"/>
              </w:rPr>
              <w:t>0</w:t>
            </w:r>
          </w:p>
        </w:tc>
        <w:tc>
          <w:tcPr>
            <w:tcW w:w="407" w:type="pct"/>
            <w:noWrap/>
            <w:vAlign w:val="center"/>
            <w:hideMark/>
          </w:tcPr>
          <w:p w:rsidR="00AA5E08" w:rsidRPr="00653B94" w:rsidRDefault="00AA5E08" w:rsidP="00E24278">
            <w:pPr>
              <w:jc w:val="center"/>
              <w:rPr>
                <w:rFonts w:cs="Times New Roman"/>
                <w:spacing w:val="-10"/>
              </w:rPr>
            </w:pPr>
            <w:r w:rsidRPr="00653B94">
              <w:rPr>
                <w:rFonts w:cs="Times New Roman"/>
                <w:spacing w:val="-10"/>
              </w:rPr>
              <w:t>3</w:t>
            </w:r>
          </w:p>
        </w:tc>
        <w:tc>
          <w:tcPr>
            <w:tcW w:w="400" w:type="pct"/>
            <w:noWrap/>
            <w:vAlign w:val="center"/>
            <w:hideMark/>
          </w:tcPr>
          <w:p w:rsidR="00AA5E08" w:rsidRPr="00653B94" w:rsidRDefault="00AA5E08" w:rsidP="00E24278">
            <w:pPr>
              <w:jc w:val="center"/>
              <w:rPr>
                <w:rFonts w:cs="Times New Roman"/>
                <w:spacing w:val="-10"/>
              </w:rPr>
            </w:pPr>
            <w:r w:rsidRPr="00653B94">
              <w:rPr>
                <w:rFonts w:cs="Times New Roman"/>
                <w:spacing w:val="-10"/>
              </w:rPr>
              <w:t>2</w:t>
            </w:r>
          </w:p>
        </w:tc>
        <w:tc>
          <w:tcPr>
            <w:tcW w:w="400" w:type="pct"/>
            <w:vMerge w:val="restart"/>
            <w:noWrap/>
            <w:vAlign w:val="center"/>
            <w:hideMark/>
          </w:tcPr>
          <w:p w:rsidR="00AA5E08" w:rsidRPr="00653B94" w:rsidRDefault="00AA5E08" w:rsidP="00E24278">
            <w:pPr>
              <w:jc w:val="center"/>
              <w:rPr>
                <w:rFonts w:cs="Times New Roman"/>
                <w:spacing w:val="-10"/>
              </w:rPr>
            </w:pPr>
            <w:r w:rsidRPr="00653B94">
              <w:rPr>
                <w:rFonts w:cs="Times New Roman"/>
                <w:spacing w:val="-10"/>
              </w:rPr>
              <w:t>4</w:t>
            </w:r>
          </w:p>
        </w:tc>
        <w:tc>
          <w:tcPr>
            <w:tcW w:w="400" w:type="pct"/>
            <w:tcBorders>
              <w:top w:val="nil"/>
              <w:left w:val="single" w:sz="4" w:space="0" w:color="auto"/>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1</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1</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1</w:t>
            </w:r>
          </w:p>
        </w:tc>
      </w:tr>
      <w:tr w:rsidR="00653B94" w:rsidRPr="00653B94" w:rsidTr="00744AC6">
        <w:trPr>
          <w:trHeight w:val="288"/>
          <w:jc w:val="center"/>
        </w:trPr>
        <w:tc>
          <w:tcPr>
            <w:tcW w:w="419" w:type="pct"/>
            <w:noWrap/>
            <w:vAlign w:val="center"/>
            <w:hideMark/>
          </w:tcPr>
          <w:p w:rsidR="00AA5E08" w:rsidRPr="00653B94" w:rsidRDefault="00AA5E08" w:rsidP="00E24278">
            <w:pPr>
              <w:jc w:val="center"/>
              <w:rPr>
                <w:rFonts w:cs="Times New Roman"/>
                <w:spacing w:val="-10"/>
              </w:rPr>
            </w:pPr>
            <w:r w:rsidRPr="00653B94">
              <w:rPr>
                <w:rFonts w:cs="Times New Roman"/>
                <w:spacing w:val="-10"/>
              </w:rPr>
              <w:t>5</w:t>
            </w:r>
          </w:p>
        </w:tc>
        <w:tc>
          <w:tcPr>
            <w:tcW w:w="660" w:type="pct"/>
            <w:noWrap/>
            <w:vAlign w:val="center"/>
            <w:hideMark/>
          </w:tcPr>
          <w:p w:rsidR="00AA5E08" w:rsidRPr="00653B94" w:rsidRDefault="00AA5E08" w:rsidP="00E24278">
            <w:pPr>
              <w:jc w:val="center"/>
              <w:rPr>
                <w:rFonts w:cs="Times New Roman"/>
                <w:spacing w:val="-10"/>
              </w:rPr>
            </w:pPr>
            <w:r w:rsidRPr="00653B94">
              <w:rPr>
                <w:rFonts w:cs="Times New Roman"/>
                <w:spacing w:val="-10"/>
              </w:rPr>
              <w:t>2010</w:t>
            </w:r>
          </w:p>
        </w:tc>
        <w:tc>
          <w:tcPr>
            <w:tcW w:w="694" w:type="pct"/>
            <w:noWrap/>
            <w:vAlign w:val="center"/>
            <w:hideMark/>
          </w:tcPr>
          <w:p w:rsidR="00AA5E08" w:rsidRPr="00653B94" w:rsidRDefault="00AA5E08" w:rsidP="00E24278">
            <w:pPr>
              <w:jc w:val="center"/>
              <w:rPr>
                <w:rFonts w:cs="Times New Roman"/>
                <w:spacing w:val="-10"/>
              </w:rPr>
            </w:pPr>
            <w:r w:rsidRPr="00653B94">
              <w:rPr>
                <w:rFonts w:cs="Times New Roman"/>
                <w:spacing w:val="-10"/>
              </w:rPr>
              <w:t>2</w:t>
            </w:r>
          </w:p>
        </w:tc>
        <w:tc>
          <w:tcPr>
            <w:tcW w:w="416" w:type="pct"/>
            <w:noWrap/>
            <w:vAlign w:val="center"/>
            <w:hideMark/>
          </w:tcPr>
          <w:p w:rsidR="00AA5E08" w:rsidRPr="00653B94" w:rsidRDefault="00AA5E08" w:rsidP="00E24278">
            <w:pPr>
              <w:jc w:val="center"/>
              <w:rPr>
                <w:rFonts w:cs="Times New Roman"/>
                <w:spacing w:val="-10"/>
              </w:rPr>
            </w:pPr>
            <w:r w:rsidRPr="00653B94">
              <w:rPr>
                <w:rFonts w:cs="Times New Roman"/>
                <w:spacing w:val="-10"/>
              </w:rPr>
              <w:t>3</w:t>
            </w:r>
          </w:p>
        </w:tc>
        <w:tc>
          <w:tcPr>
            <w:tcW w:w="408" w:type="pct"/>
            <w:noWrap/>
            <w:vAlign w:val="center"/>
            <w:hideMark/>
          </w:tcPr>
          <w:p w:rsidR="00AA5E08" w:rsidRPr="00653B94" w:rsidRDefault="00AA5E08" w:rsidP="00E24278">
            <w:pPr>
              <w:jc w:val="center"/>
              <w:rPr>
                <w:rFonts w:cs="Times New Roman"/>
                <w:spacing w:val="-10"/>
              </w:rPr>
            </w:pPr>
            <w:r w:rsidRPr="00653B94">
              <w:rPr>
                <w:rFonts w:cs="Times New Roman"/>
                <w:spacing w:val="-10"/>
              </w:rPr>
              <w:t>0</w:t>
            </w:r>
          </w:p>
        </w:tc>
        <w:tc>
          <w:tcPr>
            <w:tcW w:w="407"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0"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0" w:type="pct"/>
            <w:vMerge/>
            <w:noWrap/>
            <w:vAlign w:val="center"/>
            <w:hideMark/>
          </w:tcPr>
          <w:p w:rsidR="00AA5E08" w:rsidRPr="00653B94" w:rsidRDefault="00AA5E08" w:rsidP="00E24278">
            <w:pPr>
              <w:jc w:val="center"/>
              <w:rPr>
                <w:rFonts w:cs="Times New Roman"/>
                <w:spacing w:val="-10"/>
              </w:rPr>
            </w:pPr>
          </w:p>
        </w:tc>
        <w:tc>
          <w:tcPr>
            <w:tcW w:w="400" w:type="pct"/>
            <w:tcBorders>
              <w:top w:val="nil"/>
              <w:left w:val="single" w:sz="4" w:space="0" w:color="auto"/>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4</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1</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1</w:t>
            </w:r>
          </w:p>
        </w:tc>
      </w:tr>
      <w:tr w:rsidR="00653B94" w:rsidRPr="00653B94" w:rsidTr="00744AC6">
        <w:trPr>
          <w:trHeight w:val="288"/>
          <w:jc w:val="center"/>
        </w:trPr>
        <w:tc>
          <w:tcPr>
            <w:tcW w:w="419" w:type="pct"/>
            <w:noWrap/>
            <w:vAlign w:val="center"/>
            <w:hideMark/>
          </w:tcPr>
          <w:p w:rsidR="00AA5E08" w:rsidRPr="00653B94" w:rsidRDefault="00AA5E08" w:rsidP="00E24278">
            <w:pPr>
              <w:jc w:val="center"/>
              <w:rPr>
                <w:rFonts w:cs="Times New Roman"/>
                <w:spacing w:val="-10"/>
              </w:rPr>
            </w:pPr>
            <w:r w:rsidRPr="00653B94">
              <w:rPr>
                <w:rFonts w:cs="Times New Roman"/>
                <w:spacing w:val="-10"/>
              </w:rPr>
              <w:t>6</w:t>
            </w:r>
          </w:p>
        </w:tc>
        <w:tc>
          <w:tcPr>
            <w:tcW w:w="660" w:type="pct"/>
            <w:noWrap/>
            <w:vAlign w:val="center"/>
            <w:hideMark/>
          </w:tcPr>
          <w:p w:rsidR="00AA5E08" w:rsidRPr="00653B94" w:rsidRDefault="00AA5E08" w:rsidP="00E24278">
            <w:pPr>
              <w:jc w:val="center"/>
              <w:rPr>
                <w:rFonts w:cs="Times New Roman"/>
                <w:spacing w:val="-10"/>
              </w:rPr>
            </w:pPr>
            <w:r w:rsidRPr="00653B94">
              <w:rPr>
                <w:rFonts w:cs="Times New Roman"/>
                <w:spacing w:val="-10"/>
              </w:rPr>
              <w:t>2009</w:t>
            </w:r>
          </w:p>
        </w:tc>
        <w:tc>
          <w:tcPr>
            <w:tcW w:w="694" w:type="pct"/>
            <w:noWrap/>
            <w:vAlign w:val="center"/>
            <w:hideMark/>
          </w:tcPr>
          <w:p w:rsidR="00AA5E08" w:rsidRPr="00653B94" w:rsidRDefault="00AA5E08" w:rsidP="00E24278">
            <w:pPr>
              <w:jc w:val="center"/>
              <w:rPr>
                <w:rFonts w:cs="Times New Roman"/>
                <w:spacing w:val="-10"/>
              </w:rPr>
            </w:pPr>
            <w:r w:rsidRPr="00653B94">
              <w:rPr>
                <w:rFonts w:cs="Times New Roman"/>
                <w:spacing w:val="-10"/>
              </w:rPr>
              <w:t>0</w:t>
            </w:r>
          </w:p>
        </w:tc>
        <w:tc>
          <w:tcPr>
            <w:tcW w:w="416"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8" w:type="pct"/>
            <w:noWrap/>
            <w:vAlign w:val="center"/>
            <w:hideMark/>
          </w:tcPr>
          <w:p w:rsidR="00AA5E08" w:rsidRPr="00653B94" w:rsidRDefault="00AA5E08" w:rsidP="00E24278">
            <w:pPr>
              <w:jc w:val="center"/>
              <w:rPr>
                <w:rFonts w:cs="Times New Roman"/>
                <w:spacing w:val="-10"/>
              </w:rPr>
            </w:pPr>
            <w:r w:rsidRPr="00653B94">
              <w:rPr>
                <w:rFonts w:cs="Times New Roman"/>
                <w:spacing w:val="-10"/>
              </w:rPr>
              <w:t>0</w:t>
            </w:r>
          </w:p>
        </w:tc>
        <w:tc>
          <w:tcPr>
            <w:tcW w:w="407" w:type="pct"/>
            <w:noWrap/>
            <w:vAlign w:val="center"/>
            <w:hideMark/>
          </w:tcPr>
          <w:p w:rsidR="00AA5E08" w:rsidRPr="00653B94" w:rsidRDefault="00AA5E08" w:rsidP="00E24278">
            <w:pPr>
              <w:jc w:val="center"/>
              <w:rPr>
                <w:rFonts w:cs="Times New Roman"/>
                <w:spacing w:val="-10"/>
              </w:rPr>
            </w:pPr>
            <w:r w:rsidRPr="00653B94">
              <w:rPr>
                <w:rFonts w:cs="Times New Roman"/>
                <w:spacing w:val="-10"/>
              </w:rPr>
              <w:t>2</w:t>
            </w:r>
          </w:p>
        </w:tc>
        <w:tc>
          <w:tcPr>
            <w:tcW w:w="400" w:type="pct"/>
            <w:noWrap/>
            <w:vAlign w:val="center"/>
            <w:hideMark/>
          </w:tcPr>
          <w:p w:rsidR="00AA5E08" w:rsidRPr="00653B94" w:rsidRDefault="00AA5E08" w:rsidP="00E24278">
            <w:pPr>
              <w:jc w:val="center"/>
              <w:rPr>
                <w:rFonts w:cs="Times New Roman"/>
                <w:spacing w:val="-10"/>
              </w:rPr>
            </w:pPr>
            <w:r w:rsidRPr="00653B94">
              <w:rPr>
                <w:rFonts w:cs="Times New Roman"/>
                <w:spacing w:val="-10"/>
              </w:rPr>
              <w:t>0</w:t>
            </w:r>
          </w:p>
        </w:tc>
        <w:tc>
          <w:tcPr>
            <w:tcW w:w="400" w:type="pct"/>
            <w:vMerge/>
            <w:noWrap/>
            <w:vAlign w:val="center"/>
            <w:hideMark/>
          </w:tcPr>
          <w:p w:rsidR="00AA5E08" w:rsidRPr="00653B94" w:rsidRDefault="00AA5E08" w:rsidP="00E24278">
            <w:pPr>
              <w:jc w:val="center"/>
              <w:rPr>
                <w:rFonts w:cs="Times New Roman"/>
                <w:spacing w:val="-10"/>
              </w:rPr>
            </w:pPr>
          </w:p>
        </w:tc>
        <w:tc>
          <w:tcPr>
            <w:tcW w:w="400" w:type="pct"/>
            <w:tcBorders>
              <w:top w:val="nil"/>
              <w:left w:val="single" w:sz="4" w:space="0" w:color="auto"/>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0</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0</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1</w:t>
            </w:r>
          </w:p>
        </w:tc>
      </w:tr>
      <w:tr w:rsidR="00653B94" w:rsidRPr="00653B94" w:rsidTr="00744AC6">
        <w:trPr>
          <w:trHeight w:val="288"/>
          <w:jc w:val="center"/>
        </w:trPr>
        <w:tc>
          <w:tcPr>
            <w:tcW w:w="419" w:type="pct"/>
            <w:noWrap/>
            <w:vAlign w:val="center"/>
            <w:hideMark/>
          </w:tcPr>
          <w:p w:rsidR="00AA5E08" w:rsidRPr="00653B94" w:rsidRDefault="00AA5E08" w:rsidP="00E24278">
            <w:pPr>
              <w:jc w:val="center"/>
              <w:rPr>
                <w:rFonts w:cs="Times New Roman"/>
                <w:spacing w:val="-10"/>
              </w:rPr>
            </w:pPr>
            <w:r w:rsidRPr="00653B94">
              <w:rPr>
                <w:rFonts w:cs="Times New Roman"/>
                <w:spacing w:val="-10"/>
              </w:rPr>
              <w:t>7</w:t>
            </w:r>
          </w:p>
        </w:tc>
        <w:tc>
          <w:tcPr>
            <w:tcW w:w="660" w:type="pct"/>
            <w:noWrap/>
            <w:vAlign w:val="center"/>
            <w:hideMark/>
          </w:tcPr>
          <w:p w:rsidR="00AA5E08" w:rsidRPr="00653B94" w:rsidRDefault="00AA5E08" w:rsidP="00E24278">
            <w:pPr>
              <w:jc w:val="center"/>
              <w:rPr>
                <w:rFonts w:cs="Times New Roman"/>
                <w:spacing w:val="-10"/>
              </w:rPr>
            </w:pPr>
            <w:r w:rsidRPr="00653B94">
              <w:rPr>
                <w:rFonts w:cs="Times New Roman"/>
                <w:spacing w:val="-10"/>
              </w:rPr>
              <w:t>2008</w:t>
            </w:r>
          </w:p>
        </w:tc>
        <w:tc>
          <w:tcPr>
            <w:tcW w:w="694" w:type="pct"/>
            <w:noWrap/>
            <w:vAlign w:val="center"/>
            <w:hideMark/>
          </w:tcPr>
          <w:p w:rsidR="00AA5E08" w:rsidRPr="00653B94" w:rsidRDefault="00AA5E08" w:rsidP="00E24278">
            <w:pPr>
              <w:jc w:val="center"/>
              <w:rPr>
                <w:rFonts w:cs="Times New Roman"/>
                <w:spacing w:val="-10"/>
              </w:rPr>
            </w:pPr>
            <w:r w:rsidRPr="00653B94">
              <w:rPr>
                <w:rFonts w:cs="Times New Roman"/>
                <w:spacing w:val="-10"/>
              </w:rPr>
              <w:t>2</w:t>
            </w:r>
          </w:p>
        </w:tc>
        <w:tc>
          <w:tcPr>
            <w:tcW w:w="416"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8" w:type="pct"/>
            <w:noWrap/>
            <w:vAlign w:val="center"/>
            <w:hideMark/>
          </w:tcPr>
          <w:p w:rsidR="00AA5E08" w:rsidRPr="00653B94" w:rsidRDefault="00AA5E08" w:rsidP="00E24278">
            <w:pPr>
              <w:jc w:val="center"/>
              <w:rPr>
                <w:rFonts w:cs="Times New Roman"/>
                <w:spacing w:val="-10"/>
              </w:rPr>
            </w:pPr>
            <w:r w:rsidRPr="00653B94">
              <w:rPr>
                <w:rFonts w:cs="Times New Roman"/>
                <w:spacing w:val="-10"/>
              </w:rPr>
              <w:t>2</w:t>
            </w:r>
          </w:p>
        </w:tc>
        <w:tc>
          <w:tcPr>
            <w:tcW w:w="407" w:type="pct"/>
            <w:noWrap/>
            <w:vAlign w:val="center"/>
            <w:hideMark/>
          </w:tcPr>
          <w:p w:rsidR="00AA5E08" w:rsidRPr="00653B94" w:rsidRDefault="00AA5E08" w:rsidP="00E24278">
            <w:pPr>
              <w:jc w:val="center"/>
              <w:rPr>
                <w:rFonts w:cs="Times New Roman"/>
                <w:spacing w:val="-10"/>
              </w:rPr>
            </w:pPr>
            <w:r w:rsidRPr="00653B94">
              <w:rPr>
                <w:rFonts w:cs="Times New Roman"/>
                <w:spacing w:val="-10"/>
              </w:rPr>
              <w:t>3</w:t>
            </w:r>
          </w:p>
        </w:tc>
        <w:tc>
          <w:tcPr>
            <w:tcW w:w="400" w:type="pct"/>
            <w:noWrap/>
            <w:vAlign w:val="center"/>
            <w:hideMark/>
          </w:tcPr>
          <w:p w:rsidR="00AA5E08" w:rsidRPr="00653B94" w:rsidRDefault="00AA5E08" w:rsidP="00E24278">
            <w:pPr>
              <w:jc w:val="center"/>
              <w:rPr>
                <w:rFonts w:cs="Times New Roman"/>
                <w:spacing w:val="-10"/>
              </w:rPr>
            </w:pPr>
            <w:r w:rsidRPr="00653B94">
              <w:rPr>
                <w:rFonts w:cs="Times New Roman"/>
                <w:spacing w:val="-10"/>
              </w:rPr>
              <w:t>3</w:t>
            </w:r>
          </w:p>
        </w:tc>
        <w:tc>
          <w:tcPr>
            <w:tcW w:w="400" w:type="pct"/>
            <w:vMerge/>
            <w:noWrap/>
            <w:vAlign w:val="center"/>
            <w:hideMark/>
          </w:tcPr>
          <w:p w:rsidR="00AA5E08" w:rsidRPr="00653B94" w:rsidRDefault="00AA5E08" w:rsidP="00E24278">
            <w:pPr>
              <w:jc w:val="center"/>
              <w:rPr>
                <w:rFonts w:cs="Times New Roman"/>
                <w:spacing w:val="-10"/>
              </w:rPr>
            </w:pPr>
          </w:p>
        </w:tc>
        <w:tc>
          <w:tcPr>
            <w:tcW w:w="400" w:type="pct"/>
            <w:tcBorders>
              <w:top w:val="nil"/>
              <w:left w:val="single" w:sz="4" w:space="0" w:color="auto"/>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1</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1</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0</w:t>
            </w:r>
          </w:p>
        </w:tc>
      </w:tr>
      <w:tr w:rsidR="00653B94" w:rsidRPr="00653B94" w:rsidTr="00744AC6">
        <w:trPr>
          <w:trHeight w:val="288"/>
          <w:jc w:val="center"/>
        </w:trPr>
        <w:tc>
          <w:tcPr>
            <w:tcW w:w="419" w:type="pct"/>
            <w:noWrap/>
            <w:vAlign w:val="center"/>
            <w:hideMark/>
          </w:tcPr>
          <w:p w:rsidR="00AA5E08" w:rsidRPr="00653B94" w:rsidRDefault="00AA5E08" w:rsidP="00E24278">
            <w:pPr>
              <w:jc w:val="center"/>
              <w:rPr>
                <w:rFonts w:cs="Times New Roman"/>
                <w:spacing w:val="-10"/>
              </w:rPr>
            </w:pPr>
            <w:r w:rsidRPr="00653B94">
              <w:rPr>
                <w:rFonts w:cs="Times New Roman"/>
                <w:spacing w:val="-10"/>
              </w:rPr>
              <w:t>8</w:t>
            </w:r>
          </w:p>
        </w:tc>
        <w:tc>
          <w:tcPr>
            <w:tcW w:w="660" w:type="pct"/>
            <w:noWrap/>
            <w:vAlign w:val="center"/>
            <w:hideMark/>
          </w:tcPr>
          <w:p w:rsidR="00AA5E08" w:rsidRPr="00653B94" w:rsidRDefault="00AA5E08" w:rsidP="00E24278">
            <w:pPr>
              <w:jc w:val="center"/>
              <w:rPr>
                <w:rFonts w:cs="Times New Roman"/>
                <w:spacing w:val="-10"/>
              </w:rPr>
            </w:pPr>
            <w:r w:rsidRPr="00653B94">
              <w:rPr>
                <w:rFonts w:cs="Times New Roman"/>
                <w:spacing w:val="-10"/>
              </w:rPr>
              <w:t>2007</w:t>
            </w:r>
          </w:p>
        </w:tc>
        <w:tc>
          <w:tcPr>
            <w:tcW w:w="694" w:type="pct"/>
            <w:noWrap/>
            <w:vAlign w:val="center"/>
            <w:hideMark/>
          </w:tcPr>
          <w:p w:rsidR="00AA5E08" w:rsidRPr="00653B94" w:rsidRDefault="00AA5E08" w:rsidP="00E24278">
            <w:pPr>
              <w:jc w:val="center"/>
              <w:rPr>
                <w:rFonts w:cs="Times New Roman"/>
                <w:spacing w:val="-10"/>
              </w:rPr>
            </w:pPr>
            <w:r w:rsidRPr="00653B94">
              <w:rPr>
                <w:rFonts w:cs="Times New Roman"/>
                <w:spacing w:val="-10"/>
              </w:rPr>
              <w:t>0</w:t>
            </w:r>
          </w:p>
        </w:tc>
        <w:tc>
          <w:tcPr>
            <w:tcW w:w="416" w:type="pct"/>
            <w:noWrap/>
            <w:vAlign w:val="center"/>
            <w:hideMark/>
          </w:tcPr>
          <w:p w:rsidR="00AA5E08" w:rsidRPr="00653B94" w:rsidRDefault="00AA5E08" w:rsidP="00E24278">
            <w:pPr>
              <w:jc w:val="center"/>
              <w:rPr>
                <w:rFonts w:cs="Times New Roman"/>
                <w:spacing w:val="-10"/>
              </w:rPr>
            </w:pPr>
            <w:r w:rsidRPr="00653B94">
              <w:rPr>
                <w:rFonts w:cs="Times New Roman"/>
                <w:spacing w:val="-10"/>
              </w:rPr>
              <w:t>3</w:t>
            </w:r>
          </w:p>
        </w:tc>
        <w:tc>
          <w:tcPr>
            <w:tcW w:w="408"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7"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0" w:type="pct"/>
            <w:noWrap/>
            <w:vAlign w:val="center"/>
            <w:hideMark/>
          </w:tcPr>
          <w:p w:rsidR="00AA5E08" w:rsidRPr="00653B94" w:rsidRDefault="00AA5E08" w:rsidP="00E24278">
            <w:pPr>
              <w:jc w:val="center"/>
              <w:rPr>
                <w:rFonts w:cs="Times New Roman"/>
                <w:spacing w:val="-10"/>
              </w:rPr>
            </w:pPr>
            <w:r w:rsidRPr="00653B94">
              <w:rPr>
                <w:rFonts w:cs="Times New Roman"/>
                <w:spacing w:val="-10"/>
              </w:rPr>
              <w:t>0</w:t>
            </w:r>
          </w:p>
        </w:tc>
        <w:tc>
          <w:tcPr>
            <w:tcW w:w="400" w:type="pct"/>
            <w:vMerge w:val="restart"/>
            <w:noWrap/>
            <w:vAlign w:val="center"/>
            <w:hideMark/>
          </w:tcPr>
          <w:p w:rsidR="00AA5E08" w:rsidRPr="00653B94" w:rsidRDefault="00AA5E08" w:rsidP="00E24278">
            <w:pPr>
              <w:jc w:val="center"/>
              <w:rPr>
                <w:rFonts w:cs="Times New Roman"/>
                <w:spacing w:val="-10"/>
              </w:rPr>
            </w:pPr>
            <w:r w:rsidRPr="00653B94">
              <w:rPr>
                <w:rFonts w:cs="Times New Roman"/>
                <w:spacing w:val="-10"/>
              </w:rPr>
              <w:t>11</w:t>
            </w:r>
          </w:p>
        </w:tc>
        <w:tc>
          <w:tcPr>
            <w:tcW w:w="400" w:type="pct"/>
            <w:tcBorders>
              <w:top w:val="nil"/>
              <w:left w:val="single" w:sz="4" w:space="0" w:color="auto"/>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3</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1</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1</w:t>
            </w:r>
          </w:p>
        </w:tc>
      </w:tr>
      <w:tr w:rsidR="00653B94" w:rsidRPr="00653B94" w:rsidTr="00744AC6">
        <w:trPr>
          <w:trHeight w:val="288"/>
          <w:jc w:val="center"/>
        </w:trPr>
        <w:tc>
          <w:tcPr>
            <w:tcW w:w="419" w:type="pct"/>
            <w:noWrap/>
            <w:vAlign w:val="center"/>
            <w:hideMark/>
          </w:tcPr>
          <w:p w:rsidR="00AA5E08" w:rsidRPr="00653B94" w:rsidRDefault="00AA5E08" w:rsidP="00E24278">
            <w:pPr>
              <w:jc w:val="center"/>
              <w:rPr>
                <w:rFonts w:cs="Times New Roman"/>
                <w:spacing w:val="-10"/>
              </w:rPr>
            </w:pPr>
            <w:r w:rsidRPr="00653B94">
              <w:rPr>
                <w:rFonts w:cs="Times New Roman"/>
                <w:spacing w:val="-10"/>
              </w:rPr>
              <w:t>9</w:t>
            </w:r>
          </w:p>
        </w:tc>
        <w:tc>
          <w:tcPr>
            <w:tcW w:w="660" w:type="pct"/>
            <w:noWrap/>
            <w:vAlign w:val="center"/>
            <w:hideMark/>
          </w:tcPr>
          <w:p w:rsidR="00AA5E08" w:rsidRPr="00653B94" w:rsidRDefault="00AA5E08" w:rsidP="00E24278">
            <w:pPr>
              <w:jc w:val="center"/>
              <w:rPr>
                <w:rFonts w:cs="Times New Roman"/>
                <w:spacing w:val="-10"/>
              </w:rPr>
            </w:pPr>
            <w:r w:rsidRPr="00653B94">
              <w:rPr>
                <w:rFonts w:cs="Times New Roman"/>
                <w:spacing w:val="-10"/>
              </w:rPr>
              <w:t>2006</w:t>
            </w:r>
          </w:p>
        </w:tc>
        <w:tc>
          <w:tcPr>
            <w:tcW w:w="694"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16"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8" w:type="pct"/>
            <w:noWrap/>
            <w:vAlign w:val="center"/>
            <w:hideMark/>
          </w:tcPr>
          <w:p w:rsidR="00AA5E08" w:rsidRPr="00653B94" w:rsidRDefault="00AA5E08" w:rsidP="00E24278">
            <w:pPr>
              <w:jc w:val="center"/>
              <w:rPr>
                <w:rFonts w:cs="Times New Roman"/>
                <w:spacing w:val="-10"/>
              </w:rPr>
            </w:pPr>
            <w:r w:rsidRPr="00653B94">
              <w:rPr>
                <w:rFonts w:cs="Times New Roman"/>
                <w:spacing w:val="-10"/>
              </w:rPr>
              <w:t>0</w:t>
            </w:r>
          </w:p>
        </w:tc>
        <w:tc>
          <w:tcPr>
            <w:tcW w:w="407" w:type="pct"/>
            <w:noWrap/>
            <w:vAlign w:val="center"/>
            <w:hideMark/>
          </w:tcPr>
          <w:p w:rsidR="00AA5E08" w:rsidRPr="00653B94" w:rsidRDefault="00AA5E08" w:rsidP="00E24278">
            <w:pPr>
              <w:jc w:val="center"/>
              <w:rPr>
                <w:rFonts w:cs="Times New Roman"/>
                <w:spacing w:val="-10"/>
              </w:rPr>
            </w:pPr>
            <w:r w:rsidRPr="00653B94">
              <w:rPr>
                <w:rFonts w:cs="Times New Roman"/>
                <w:spacing w:val="-10"/>
              </w:rPr>
              <w:t>0</w:t>
            </w:r>
          </w:p>
        </w:tc>
        <w:tc>
          <w:tcPr>
            <w:tcW w:w="400" w:type="pct"/>
            <w:noWrap/>
            <w:vAlign w:val="center"/>
            <w:hideMark/>
          </w:tcPr>
          <w:p w:rsidR="00AA5E08" w:rsidRPr="00653B94" w:rsidRDefault="00AA5E08" w:rsidP="00E24278">
            <w:pPr>
              <w:jc w:val="center"/>
              <w:rPr>
                <w:rFonts w:cs="Times New Roman"/>
                <w:spacing w:val="-10"/>
              </w:rPr>
            </w:pPr>
            <w:r w:rsidRPr="00653B94">
              <w:rPr>
                <w:rFonts w:cs="Times New Roman"/>
                <w:spacing w:val="-10"/>
              </w:rPr>
              <w:t>2</w:t>
            </w:r>
          </w:p>
        </w:tc>
        <w:tc>
          <w:tcPr>
            <w:tcW w:w="400" w:type="pct"/>
            <w:vMerge/>
            <w:noWrap/>
            <w:vAlign w:val="center"/>
            <w:hideMark/>
          </w:tcPr>
          <w:p w:rsidR="00AA5E08" w:rsidRPr="00653B94" w:rsidRDefault="00AA5E08" w:rsidP="00E24278">
            <w:pPr>
              <w:jc w:val="center"/>
              <w:rPr>
                <w:rFonts w:cs="Times New Roman"/>
                <w:spacing w:val="-10"/>
              </w:rPr>
            </w:pPr>
          </w:p>
        </w:tc>
        <w:tc>
          <w:tcPr>
            <w:tcW w:w="400" w:type="pct"/>
            <w:tcBorders>
              <w:top w:val="nil"/>
              <w:left w:val="single" w:sz="4" w:space="0" w:color="auto"/>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1</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0</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0</w:t>
            </w:r>
          </w:p>
        </w:tc>
      </w:tr>
      <w:tr w:rsidR="00653B94" w:rsidRPr="00653B94" w:rsidTr="00744AC6">
        <w:trPr>
          <w:trHeight w:val="288"/>
          <w:jc w:val="center"/>
        </w:trPr>
        <w:tc>
          <w:tcPr>
            <w:tcW w:w="419" w:type="pct"/>
            <w:noWrap/>
            <w:vAlign w:val="center"/>
            <w:hideMark/>
          </w:tcPr>
          <w:p w:rsidR="00AA5E08" w:rsidRPr="00653B94" w:rsidRDefault="00AA5E08" w:rsidP="00E24278">
            <w:pPr>
              <w:jc w:val="center"/>
              <w:rPr>
                <w:rFonts w:cs="Times New Roman"/>
                <w:spacing w:val="-10"/>
              </w:rPr>
            </w:pPr>
            <w:r w:rsidRPr="00653B94">
              <w:rPr>
                <w:rFonts w:cs="Times New Roman"/>
                <w:spacing w:val="-10"/>
              </w:rPr>
              <w:t>10</w:t>
            </w:r>
          </w:p>
        </w:tc>
        <w:tc>
          <w:tcPr>
            <w:tcW w:w="660" w:type="pct"/>
            <w:noWrap/>
            <w:vAlign w:val="center"/>
            <w:hideMark/>
          </w:tcPr>
          <w:p w:rsidR="00AA5E08" w:rsidRPr="00653B94" w:rsidRDefault="00AA5E08" w:rsidP="00E24278">
            <w:pPr>
              <w:jc w:val="center"/>
              <w:rPr>
                <w:rFonts w:cs="Times New Roman"/>
                <w:spacing w:val="-10"/>
              </w:rPr>
            </w:pPr>
            <w:r w:rsidRPr="00653B94">
              <w:rPr>
                <w:rFonts w:cs="Times New Roman"/>
                <w:spacing w:val="-10"/>
              </w:rPr>
              <w:t>2005</w:t>
            </w:r>
          </w:p>
        </w:tc>
        <w:tc>
          <w:tcPr>
            <w:tcW w:w="694"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16"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8"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7" w:type="pct"/>
            <w:noWrap/>
            <w:vAlign w:val="center"/>
            <w:hideMark/>
          </w:tcPr>
          <w:p w:rsidR="00AA5E08" w:rsidRPr="00653B94" w:rsidRDefault="00AA5E08" w:rsidP="00E24278">
            <w:pPr>
              <w:jc w:val="center"/>
              <w:rPr>
                <w:rFonts w:cs="Times New Roman"/>
                <w:spacing w:val="-10"/>
              </w:rPr>
            </w:pPr>
            <w:r w:rsidRPr="00653B94">
              <w:rPr>
                <w:rFonts w:cs="Times New Roman"/>
                <w:spacing w:val="-10"/>
              </w:rPr>
              <w:t>3</w:t>
            </w:r>
          </w:p>
        </w:tc>
        <w:tc>
          <w:tcPr>
            <w:tcW w:w="400" w:type="pct"/>
            <w:noWrap/>
            <w:vAlign w:val="center"/>
            <w:hideMark/>
          </w:tcPr>
          <w:p w:rsidR="00AA5E08" w:rsidRPr="00653B94" w:rsidRDefault="00AA5E08" w:rsidP="00E24278">
            <w:pPr>
              <w:jc w:val="center"/>
              <w:rPr>
                <w:rFonts w:cs="Times New Roman"/>
                <w:spacing w:val="-10"/>
              </w:rPr>
            </w:pPr>
            <w:r w:rsidRPr="00653B94">
              <w:rPr>
                <w:rFonts w:cs="Times New Roman"/>
                <w:spacing w:val="-10"/>
              </w:rPr>
              <w:t>0</w:t>
            </w:r>
          </w:p>
        </w:tc>
        <w:tc>
          <w:tcPr>
            <w:tcW w:w="400" w:type="pct"/>
            <w:vMerge/>
            <w:noWrap/>
            <w:vAlign w:val="center"/>
            <w:hideMark/>
          </w:tcPr>
          <w:p w:rsidR="00AA5E08" w:rsidRPr="00653B94" w:rsidRDefault="00AA5E08" w:rsidP="00E24278">
            <w:pPr>
              <w:jc w:val="center"/>
              <w:rPr>
                <w:rFonts w:cs="Times New Roman"/>
                <w:spacing w:val="-10"/>
              </w:rPr>
            </w:pPr>
          </w:p>
        </w:tc>
        <w:tc>
          <w:tcPr>
            <w:tcW w:w="400" w:type="pct"/>
            <w:tcBorders>
              <w:top w:val="nil"/>
              <w:left w:val="single" w:sz="4" w:space="0" w:color="auto"/>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2</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1</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1</w:t>
            </w:r>
          </w:p>
        </w:tc>
      </w:tr>
      <w:tr w:rsidR="00653B94" w:rsidRPr="00653B94" w:rsidTr="00744AC6">
        <w:trPr>
          <w:trHeight w:val="288"/>
          <w:jc w:val="center"/>
        </w:trPr>
        <w:tc>
          <w:tcPr>
            <w:tcW w:w="419" w:type="pct"/>
            <w:noWrap/>
            <w:vAlign w:val="center"/>
            <w:hideMark/>
          </w:tcPr>
          <w:p w:rsidR="00AA5E08" w:rsidRPr="00653B94" w:rsidRDefault="00AA5E08" w:rsidP="00E24278">
            <w:pPr>
              <w:jc w:val="center"/>
              <w:rPr>
                <w:rFonts w:cs="Times New Roman"/>
                <w:spacing w:val="-10"/>
              </w:rPr>
            </w:pPr>
            <w:r w:rsidRPr="00653B94">
              <w:rPr>
                <w:rFonts w:cs="Times New Roman"/>
                <w:spacing w:val="-10"/>
              </w:rPr>
              <w:t>11</w:t>
            </w:r>
          </w:p>
        </w:tc>
        <w:tc>
          <w:tcPr>
            <w:tcW w:w="660" w:type="pct"/>
            <w:noWrap/>
            <w:vAlign w:val="center"/>
            <w:hideMark/>
          </w:tcPr>
          <w:p w:rsidR="00AA5E08" w:rsidRPr="00653B94" w:rsidRDefault="00AA5E08" w:rsidP="00E24278">
            <w:pPr>
              <w:jc w:val="center"/>
              <w:rPr>
                <w:rFonts w:cs="Times New Roman"/>
                <w:spacing w:val="-10"/>
              </w:rPr>
            </w:pPr>
            <w:r w:rsidRPr="00653B94">
              <w:rPr>
                <w:rFonts w:cs="Times New Roman"/>
                <w:spacing w:val="-10"/>
              </w:rPr>
              <w:t>2004</w:t>
            </w:r>
          </w:p>
        </w:tc>
        <w:tc>
          <w:tcPr>
            <w:tcW w:w="694" w:type="pct"/>
            <w:noWrap/>
            <w:vAlign w:val="center"/>
            <w:hideMark/>
          </w:tcPr>
          <w:p w:rsidR="00AA5E08" w:rsidRPr="00653B94" w:rsidRDefault="00AA5E08" w:rsidP="00E24278">
            <w:pPr>
              <w:jc w:val="center"/>
              <w:rPr>
                <w:rFonts w:cs="Times New Roman"/>
                <w:spacing w:val="-10"/>
              </w:rPr>
            </w:pPr>
            <w:r w:rsidRPr="00653B94">
              <w:rPr>
                <w:rFonts w:cs="Times New Roman"/>
                <w:spacing w:val="-10"/>
              </w:rPr>
              <w:t>2</w:t>
            </w:r>
          </w:p>
        </w:tc>
        <w:tc>
          <w:tcPr>
            <w:tcW w:w="416"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8"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7" w:type="pct"/>
            <w:noWrap/>
            <w:vAlign w:val="center"/>
            <w:hideMark/>
          </w:tcPr>
          <w:p w:rsidR="00AA5E08" w:rsidRPr="00653B94" w:rsidRDefault="00AA5E08" w:rsidP="00E24278">
            <w:pPr>
              <w:jc w:val="center"/>
              <w:rPr>
                <w:rFonts w:cs="Times New Roman"/>
                <w:spacing w:val="-10"/>
              </w:rPr>
            </w:pPr>
            <w:r w:rsidRPr="00653B94">
              <w:rPr>
                <w:rFonts w:cs="Times New Roman"/>
                <w:spacing w:val="-10"/>
              </w:rPr>
              <w:t>0</w:t>
            </w:r>
          </w:p>
        </w:tc>
        <w:tc>
          <w:tcPr>
            <w:tcW w:w="400" w:type="pct"/>
            <w:noWrap/>
            <w:vAlign w:val="center"/>
            <w:hideMark/>
          </w:tcPr>
          <w:p w:rsidR="00AA5E08" w:rsidRPr="00653B94" w:rsidRDefault="00AA5E08" w:rsidP="00E24278">
            <w:pPr>
              <w:jc w:val="center"/>
              <w:rPr>
                <w:rFonts w:cs="Times New Roman"/>
                <w:spacing w:val="-10"/>
              </w:rPr>
            </w:pPr>
            <w:r w:rsidRPr="00653B94">
              <w:rPr>
                <w:rFonts w:cs="Times New Roman"/>
                <w:spacing w:val="-10"/>
              </w:rPr>
              <w:t>0</w:t>
            </w:r>
          </w:p>
        </w:tc>
        <w:tc>
          <w:tcPr>
            <w:tcW w:w="400" w:type="pct"/>
            <w:vMerge/>
            <w:noWrap/>
            <w:vAlign w:val="center"/>
            <w:hideMark/>
          </w:tcPr>
          <w:p w:rsidR="00AA5E08" w:rsidRPr="00653B94" w:rsidRDefault="00AA5E08" w:rsidP="00E24278">
            <w:pPr>
              <w:jc w:val="center"/>
              <w:rPr>
                <w:rFonts w:cs="Times New Roman"/>
                <w:spacing w:val="-10"/>
              </w:rPr>
            </w:pPr>
          </w:p>
        </w:tc>
        <w:tc>
          <w:tcPr>
            <w:tcW w:w="400" w:type="pct"/>
            <w:tcBorders>
              <w:top w:val="nil"/>
              <w:left w:val="single" w:sz="4" w:space="0" w:color="auto"/>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1</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2</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0</w:t>
            </w:r>
          </w:p>
        </w:tc>
      </w:tr>
      <w:tr w:rsidR="00653B94" w:rsidRPr="00653B94" w:rsidTr="00744AC6">
        <w:trPr>
          <w:trHeight w:val="288"/>
          <w:jc w:val="center"/>
        </w:trPr>
        <w:tc>
          <w:tcPr>
            <w:tcW w:w="419" w:type="pct"/>
            <w:noWrap/>
            <w:vAlign w:val="center"/>
            <w:hideMark/>
          </w:tcPr>
          <w:p w:rsidR="00AA5E08" w:rsidRPr="00653B94" w:rsidRDefault="00AA5E08" w:rsidP="00E24278">
            <w:pPr>
              <w:jc w:val="center"/>
              <w:rPr>
                <w:rFonts w:cs="Times New Roman"/>
                <w:spacing w:val="-10"/>
              </w:rPr>
            </w:pPr>
            <w:r w:rsidRPr="00653B94">
              <w:rPr>
                <w:rFonts w:cs="Times New Roman"/>
                <w:spacing w:val="-10"/>
              </w:rPr>
              <w:t>12</w:t>
            </w:r>
          </w:p>
        </w:tc>
        <w:tc>
          <w:tcPr>
            <w:tcW w:w="660" w:type="pct"/>
            <w:noWrap/>
            <w:vAlign w:val="center"/>
            <w:hideMark/>
          </w:tcPr>
          <w:p w:rsidR="00AA5E08" w:rsidRPr="00653B94" w:rsidRDefault="00AA5E08" w:rsidP="00E24278">
            <w:pPr>
              <w:jc w:val="center"/>
              <w:rPr>
                <w:rFonts w:cs="Times New Roman"/>
                <w:spacing w:val="-10"/>
              </w:rPr>
            </w:pPr>
            <w:r w:rsidRPr="00653B94">
              <w:rPr>
                <w:rFonts w:cs="Times New Roman"/>
                <w:spacing w:val="-10"/>
              </w:rPr>
              <w:t>2003</w:t>
            </w:r>
          </w:p>
        </w:tc>
        <w:tc>
          <w:tcPr>
            <w:tcW w:w="694" w:type="pct"/>
            <w:noWrap/>
            <w:vAlign w:val="center"/>
            <w:hideMark/>
          </w:tcPr>
          <w:p w:rsidR="00AA5E08" w:rsidRPr="00653B94" w:rsidRDefault="00AA5E08" w:rsidP="00E24278">
            <w:pPr>
              <w:jc w:val="center"/>
              <w:rPr>
                <w:rFonts w:cs="Times New Roman"/>
                <w:spacing w:val="-10"/>
              </w:rPr>
            </w:pPr>
            <w:r w:rsidRPr="00653B94">
              <w:rPr>
                <w:rFonts w:cs="Times New Roman"/>
                <w:spacing w:val="-10"/>
              </w:rPr>
              <w:t>3</w:t>
            </w:r>
          </w:p>
        </w:tc>
        <w:tc>
          <w:tcPr>
            <w:tcW w:w="416"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8"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7" w:type="pct"/>
            <w:noWrap/>
            <w:vAlign w:val="center"/>
            <w:hideMark/>
          </w:tcPr>
          <w:p w:rsidR="00AA5E08" w:rsidRPr="00653B94" w:rsidRDefault="00AA5E08" w:rsidP="00E24278">
            <w:pPr>
              <w:jc w:val="center"/>
              <w:rPr>
                <w:rFonts w:cs="Times New Roman"/>
                <w:spacing w:val="-10"/>
              </w:rPr>
            </w:pPr>
            <w:r w:rsidRPr="00653B94">
              <w:rPr>
                <w:rFonts w:cs="Times New Roman"/>
                <w:spacing w:val="-10"/>
              </w:rPr>
              <w:t>2</w:t>
            </w:r>
          </w:p>
        </w:tc>
        <w:tc>
          <w:tcPr>
            <w:tcW w:w="400" w:type="pct"/>
            <w:noWrap/>
            <w:vAlign w:val="center"/>
            <w:hideMark/>
          </w:tcPr>
          <w:p w:rsidR="00AA5E08" w:rsidRPr="00653B94" w:rsidRDefault="00AA5E08" w:rsidP="00E24278">
            <w:pPr>
              <w:jc w:val="center"/>
              <w:rPr>
                <w:rFonts w:cs="Times New Roman"/>
                <w:spacing w:val="-10"/>
              </w:rPr>
            </w:pPr>
            <w:r w:rsidRPr="00653B94">
              <w:rPr>
                <w:rFonts w:cs="Times New Roman"/>
                <w:spacing w:val="-10"/>
              </w:rPr>
              <w:t>0</w:t>
            </w:r>
          </w:p>
        </w:tc>
        <w:tc>
          <w:tcPr>
            <w:tcW w:w="400" w:type="pct"/>
            <w:vMerge/>
            <w:noWrap/>
            <w:vAlign w:val="center"/>
            <w:hideMark/>
          </w:tcPr>
          <w:p w:rsidR="00AA5E08" w:rsidRPr="00653B94" w:rsidRDefault="00AA5E08" w:rsidP="00E24278">
            <w:pPr>
              <w:jc w:val="center"/>
              <w:rPr>
                <w:rFonts w:cs="Times New Roman"/>
                <w:spacing w:val="-10"/>
              </w:rPr>
            </w:pPr>
          </w:p>
        </w:tc>
        <w:tc>
          <w:tcPr>
            <w:tcW w:w="400" w:type="pct"/>
            <w:tcBorders>
              <w:top w:val="nil"/>
              <w:left w:val="single" w:sz="4" w:space="0" w:color="auto"/>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0</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3</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0</w:t>
            </w:r>
          </w:p>
        </w:tc>
      </w:tr>
      <w:tr w:rsidR="00653B94" w:rsidRPr="00653B94" w:rsidTr="00744AC6">
        <w:trPr>
          <w:trHeight w:val="288"/>
          <w:jc w:val="center"/>
        </w:trPr>
        <w:tc>
          <w:tcPr>
            <w:tcW w:w="419" w:type="pct"/>
            <w:noWrap/>
            <w:vAlign w:val="center"/>
            <w:hideMark/>
          </w:tcPr>
          <w:p w:rsidR="00AA5E08" w:rsidRPr="00653B94" w:rsidRDefault="00AA5E08" w:rsidP="00E24278">
            <w:pPr>
              <w:jc w:val="center"/>
              <w:rPr>
                <w:rFonts w:cs="Times New Roman"/>
                <w:spacing w:val="-10"/>
              </w:rPr>
            </w:pPr>
            <w:r w:rsidRPr="00653B94">
              <w:rPr>
                <w:rFonts w:cs="Times New Roman"/>
                <w:spacing w:val="-10"/>
              </w:rPr>
              <w:t>13</w:t>
            </w:r>
          </w:p>
        </w:tc>
        <w:tc>
          <w:tcPr>
            <w:tcW w:w="660" w:type="pct"/>
            <w:noWrap/>
            <w:vAlign w:val="center"/>
            <w:hideMark/>
          </w:tcPr>
          <w:p w:rsidR="00AA5E08" w:rsidRPr="00653B94" w:rsidRDefault="00AA5E08" w:rsidP="00E24278">
            <w:pPr>
              <w:jc w:val="center"/>
              <w:rPr>
                <w:rFonts w:cs="Times New Roman"/>
                <w:spacing w:val="-10"/>
              </w:rPr>
            </w:pPr>
            <w:r w:rsidRPr="00653B94">
              <w:rPr>
                <w:rFonts w:cs="Times New Roman"/>
                <w:spacing w:val="-10"/>
              </w:rPr>
              <w:t>2002</w:t>
            </w:r>
          </w:p>
        </w:tc>
        <w:tc>
          <w:tcPr>
            <w:tcW w:w="694"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16"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8" w:type="pct"/>
            <w:noWrap/>
            <w:vAlign w:val="center"/>
            <w:hideMark/>
          </w:tcPr>
          <w:p w:rsidR="00AA5E08" w:rsidRPr="00653B94" w:rsidRDefault="00AA5E08" w:rsidP="00E24278">
            <w:pPr>
              <w:jc w:val="center"/>
              <w:rPr>
                <w:rFonts w:cs="Times New Roman"/>
                <w:spacing w:val="-10"/>
              </w:rPr>
            </w:pPr>
            <w:r w:rsidRPr="00653B94">
              <w:rPr>
                <w:rFonts w:cs="Times New Roman"/>
                <w:spacing w:val="-10"/>
              </w:rPr>
              <w:t>0</w:t>
            </w:r>
          </w:p>
        </w:tc>
        <w:tc>
          <w:tcPr>
            <w:tcW w:w="407" w:type="pct"/>
            <w:noWrap/>
            <w:vAlign w:val="center"/>
            <w:hideMark/>
          </w:tcPr>
          <w:p w:rsidR="00AA5E08" w:rsidRPr="00653B94" w:rsidRDefault="00AA5E08" w:rsidP="00E24278">
            <w:pPr>
              <w:jc w:val="center"/>
              <w:rPr>
                <w:rFonts w:cs="Times New Roman"/>
                <w:spacing w:val="-10"/>
              </w:rPr>
            </w:pPr>
            <w:r w:rsidRPr="00653B94">
              <w:rPr>
                <w:rFonts w:cs="Times New Roman"/>
                <w:spacing w:val="-10"/>
              </w:rPr>
              <w:t>0</w:t>
            </w:r>
          </w:p>
        </w:tc>
        <w:tc>
          <w:tcPr>
            <w:tcW w:w="400" w:type="pct"/>
            <w:noWrap/>
            <w:vAlign w:val="center"/>
            <w:hideMark/>
          </w:tcPr>
          <w:p w:rsidR="00AA5E08" w:rsidRPr="00653B94" w:rsidRDefault="00AA5E08" w:rsidP="00E24278">
            <w:pPr>
              <w:jc w:val="center"/>
              <w:rPr>
                <w:rFonts w:cs="Times New Roman"/>
                <w:spacing w:val="-10"/>
              </w:rPr>
            </w:pPr>
            <w:r w:rsidRPr="00653B94">
              <w:rPr>
                <w:rFonts w:cs="Times New Roman"/>
                <w:spacing w:val="-10"/>
              </w:rPr>
              <w:t>0</w:t>
            </w:r>
          </w:p>
        </w:tc>
        <w:tc>
          <w:tcPr>
            <w:tcW w:w="400" w:type="pct"/>
            <w:vMerge/>
            <w:noWrap/>
            <w:vAlign w:val="center"/>
            <w:hideMark/>
          </w:tcPr>
          <w:p w:rsidR="00AA5E08" w:rsidRPr="00653B94" w:rsidRDefault="00AA5E08" w:rsidP="00E24278">
            <w:pPr>
              <w:jc w:val="center"/>
              <w:rPr>
                <w:rFonts w:cs="Times New Roman"/>
                <w:spacing w:val="-10"/>
              </w:rPr>
            </w:pPr>
          </w:p>
        </w:tc>
        <w:tc>
          <w:tcPr>
            <w:tcW w:w="400" w:type="pct"/>
            <w:tcBorders>
              <w:top w:val="nil"/>
              <w:left w:val="single" w:sz="4" w:space="0" w:color="auto"/>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4</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1</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0</w:t>
            </w:r>
          </w:p>
        </w:tc>
      </w:tr>
      <w:tr w:rsidR="00653B94" w:rsidRPr="00653B94" w:rsidTr="00744AC6">
        <w:trPr>
          <w:trHeight w:val="288"/>
          <w:jc w:val="center"/>
        </w:trPr>
        <w:tc>
          <w:tcPr>
            <w:tcW w:w="419" w:type="pct"/>
            <w:noWrap/>
            <w:vAlign w:val="center"/>
            <w:hideMark/>
          </w:tcPr>
          <w:p w:rsidR="00AA5E08" w:rsidRPr="00653B94" w:rsidRDefault="00AA5E08" w:rsidP="00E24278">
            <w:pPr>
              <w:jc w:val="center"/>
              <w:rPr>
                <w:rFonts w:cs="Times New Roman"/>
                <w:spacing w:val="-10"/>
              </w:rPr>
            </w:pPr>
            <w:r w:rsidRPr="00653B94">
              <w:rPr>
                <w:rFonts w:cs="Times New Roman"/>
                <w:spacing w:val="-10"/>
              </w:rPr>
              <w:t>14</w:t>
            </w:r>
          </w:p>
        </w:tc>
        <w:tc>
          <w:tcPr>
            <w:tcW w:w="660" w:type="pct"/>
            <w:noWrap/>
            <w:vAlign w:val="center"/>
            <w:hideMark/>
          </w:tcPr>
          <w:p w:rsidR="00AA5E08" w:rsidRPr="00653B94" w:rsidRDefault="00AA5E08" w:rsidP="00E24278">
            <w:pPr>
              <w:jc w:val="center"/>
              <w:rPr>
                <w:rFonts w:cs="Times New Roman"/>
                <w:spacing w:val="-10"/>
              </w:rPr>
            </w:pPr>
            <w:r w:rsidRPr="00653B94">
              <w:rPr>
                <w:rFonts w:cs="Times New Roman"/>
                <w:spacing w:val="-10"/>
              </w:rPr>
              <w:t>2001</w:t>
            </w:r>
          </w:p>
        </w:tc>
        <w:tc>
          <w:tcPr>
            <w:tcW w:w="694"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16"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8"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7" w:type="pct"/>
            <w:noWrap/>
            <w:vAlign w:val="center"/>
            <w:hideMark/>
          </w:tcPr>
          <w:p w:rsidR="00AA5E08" w:rsidRPr="00653B94" w:rsidRDefault="00AA5E08" w:rsidP="00E24278">
            <w:pPr>
              <w:jc w:val="center"/>
              <w:rPr>
                <w:rFonts w:cs="Times New Roman"/>
                <w:spacing w:val="-10"/>
              </w:rPr>
            </w:pPr>
            <w:r w:rsidRPr="00653B94">
              <w:rPr>
                <w:rFonts w:cs="Times New Roman"/>
                <w:spacing w:val="-10"/>
              </w:rPr>
              <w:t>2</w:t>
            </w:r>
          </w:p>
        </w:tc>
        <w:tc>
          <w:tcPr>
            <w:tcW w:w="400"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0" w:type="pct"/>
            <w:vMerge/>
            <w:noWrap/>
            <w:vAlign w:val="center"/>
            <w:hideMark/>
          </w:tcPr>
          <w:p w:rsidR="00AA5E08" w:rsidRPr="00653B94" w:rsidRDefault="00AA5E08" w:rsidP="00E24278">
            <w:pPr>
              <w:jc w:val="center"/>
              <w:rPr>
                <w:rFonts w:cs="Times New Roman"/>
                <w:spacing w:val="-10"/>
              </w:rPr>
            </w:pPr>
          </w:p>
        </w:tc>
        <w:tc>
          <w:tcPr>
            <w:tcW w:w="400" w:type="pct"/>
            <w:tcBorders>
              <w:top w:val="nil"/>
              <w:left w:val="single" w:sz="4" w:space="0" w:color="auto"/>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3</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1</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0</w:t>
            </w:r>
          </w:p>
        </w:tc>
      </w:tr>
      <w:tr w:rsidR="00653B94" w:rsidRPr="00653B94" w:rsidTr="00744AC6">
        <w:trPr>
          <w:trHeight w:val="288"/>
          <w:jc w:val="center"/>
        </w:trPr>
        <w:tc>
          <w:tcPr>
            <w:tcW w:w="419" w:type="pct"/>
            <w:noWrap/>
            <w:vAlign w:val="center"/>
            <w:hideMark/>
          </w:tcPr>
          <w:p w:rsidR="00AA5E08" w:rsidRPr="00653B94" w:rsidRDefault="00AA5E08" w:rsidP="00E24278">
            <w:pPr>
              <w:jc w:val="center"/>
              <w:rPr>
                <w:rFonts w:cs="Times New Roman"/>
                <w:spacing w:val="-10"/>
              </w:rPr>
            </w:pPr>
            <w:r w:rsidRPr="00653B94">
              <w:rPr>
                <w:rFonts w:cs="Times New Roman"/>
                <w:spacing w:val="-10"/>
              </w:rPr>
              <w:t>15</w:t>
            </w:r>
          </w:p>
        </w:tc>
        <w:tc>
          <w:tcPr>
            <w:tcW w:w="660" w:type="pct"/>
            <w:noWrap/>
            <w:vAlign w:val="center"/>
            <w:hideMark/>
          </w:tcPr>
          <w:p w:rsidR="00AA5E08" w:rsidRPr="00653B94" w:rsidRDefault="00AA5E08" w:rsidP="00E24278">
            <w:pPr>
              <w:jc w:val="center"/>
              <w:rPr>
                <w:rFonts w:cs="Times New Roman"/>
                <w:spacing w:val="-10"/>
              </w:rPr>
            </w:pPr>
            <w:r w:rsidRPr="00653B94">
              <w:rPr>
                <w:rFonts w:cs="Times New Roman"/>
                <w:spacing w:val="-10"/>
              </w:rPr>
              <w:t>2000</w:t>
            </w:r>
          </w:p>
        </w:tc>
        <w:tc>
          <w:tcPr>
            <w:tcW w:w="694" w:type="pct"/>
            <w:noWrap/>
            <w:vAlign w:val="center"/>
            <w:hideMark/>
          </w:tcPr>
          <w:p w:rsidR="00AA5E08" w:rsidRPr="00653B94" w:rsidRDefault="00AA5E08" w:rsidP="00E24278">
            <w:pPr>
              <w:jc w:val="center"/>
              <w:rPr>
                <w:rFonts w:cs="Times New Roman"/>
                <w:spacing w:val="-10"/>
              </w:rPr>
            </w:pPr>
            <w:r w:rsidRPr="00653B94">
              <w:rPr>
                <w:rFonts w:cs="Times New Roman"/>
                <w:spacing w:val="-10"/>
              </w:rPr>
              <w:t>0</w:t>
            </w:r>
          </w:p>
        </w:tc>
        <w:tc>
          <w:tcPr>
            <w:tcW w:w="416" w:type="pct"/>
            <w:noWrap/>
            <w:vAlign w:val="center"/>
            <w:hideMark/>
          </w:tcPr>
          <w:p w:rsidR="00AA5E08" w:rsidRPr="00653B94" w:rsidRDefault="00AA5E08" w:rsidP="00E24278">
            <w:pPr>
              <w:jc w:val="center"/>
              <w:rPr>
                <w:rFonts w:cs="Times New Roman"/>
                <w:spacing w:val="-10"/>
              </w:rPr>
            </w:pPr>
            <w:r w:rsidRPr="00653B94">
              <w:rPr>
                <w:rFonts w:cs="Times New Roman"/>
                <w:spacing w:val="-10"/>
              </w:rPr>
              <w:t>2</w:t>
            </w:r>
          </w:p>
        </w:tc>
        <w:tc>
          <w:tcPr>
            <w:tcW w:w="408" w:type="pct"/>
            <w:noWrap/>
            <w:vAlign w:val="center"/>
            <w:hideMark/>
          </w:tcPr>
          <w:p w:rsidR="00AA5E08" w:rsidRPr="00653B94" w:rsidRDefault="00AA5E08" w:rsidP="00E24278">
            <w:pPr>
              <w:jc w:val="center"/>
              <w:rPr>
                <w:rFonts w:cs="Times New Roman"/>
                <w:spacing w:val="-10"/>
              </w:rPr>
            </w:pPr>
            <w:r w:rsidRPr="00653B94">
              <w:rPr>
                <w:rFonts w:cs="Times New Roman"/>
                <w:spacing w:val="-10"/>
              </w:rPr>
              <w:t>3</w:t>
            </w:r>
          </w:p>
        </w:tc>
        <w:tc>
          <w:tcPr>
            <w:tcW w:w="407" w:type="pct"/>
            <w:noWrap/>
            <w:vAlign w:val="center"/>
            <w:hideMark/>
          </w:tcPr>
          <w:p w:rsidR="00AA5E08" w:rsidRPr="00653B94" w:rsidRDefault="00AA5E08" w:rsidP="00E24278">
            <w:pPr>
              <w:jc w:val="center"/>
              <w:rPr>
                <w:rFonts w:cs="Times New Roman"/>
                <w:spacing w:val="-10"/>
              </w:rPr>
            </w:pPr>
            <w:r w:rsidRPr="00653B94">
              <w:rPr>
                <w:rFonts w:cs="Times New Roman"/>
                <w:spacing w:val="-10"/>
              </w:rPr>
              <w:t>3</w:t>
            </w:r>
          </w:p>
        </w:tc>
        <w:tc>
          <w:tcPr>
            <w:tcW w:w="400" w:type="pct"/>
            <w:noWrap/>
            <w:vAlign w:val="center"/>
            <w:hideMark/>
          </w:tcPr>
          <w:p w:rsidR="00AA5E08" w:rsidRPr="00653B94" w:rsidRDefault="00AA5E08" w:rsidP="00E24278">
            <w:pPr>
              <w:jc w:val="center"/>
              <w:rPr>
                <w:rFonts w:cs="Times New Roman"/>
                <w:spacing w:val="-10"/>
              </w:rPr>
            </w:pPr>
            <w:r w:rsidRPr="00653B94">
              <w:rPr>
                <w:rFonts w:cs="Times New Roman"/>
                <w:spacing w:val="-10"/>
              </w:rPr>
              <w:t>3</w:t>
            </w:r>
          </w:p>
        </w:tc>
        <w:tc>
          <w:tcPr>
            <w:tcW w:w="400" w:type="pct"/>
            <w:vMerge/>
            <w:noWrap/>
            <w:vAlign w:val="center"/>
            <w:hideMark/>
          </w:tcPr>
          <w:p w:rsidR="00AA5E08" w:rsidRPr="00653B94" w:rsidRDefault="00AA5E08" w:rsidP="00E24278">
            <w:pPr>
              <w:jc w:val="center"/>
              <w:rPr>
                <w:rFonts w:cs="Times New Roman"/>
                <w:spacing w:val="-10"/>
              </w:rPr>
            </w:pPr>
          </w:p>
        </w:tc>
        <w:tc>
          <w:tcPr>
            <w:tcW w:w="400" w:type="pct"/>
            <w:tcBorders>
              <w:top w:val="nil"/>
              <w:left w:val="single" w:sz="4" w:space="0" w:color="auto"/>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5</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2</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1</w:t>
            </w:r>
          </w:p>
        </w:tc>
      </w:tr>
      <w:tr w:rsidR="00653B94" w:rsidRPr="00653B94" w:rsidTr="00744AC6">
        <w:trPr>
          <w:trHeight w:val="288"/>
          <w:jc w:val="center"/>
        </w:trPr>
        <w:tc>
          <w:tcPr>
            <w:tcW w:w="419" w:type="pct"/>
            <w:noWrap/>
            <w:vAlign w:val="center"/>
            <w:hideMark/>
          </w:tcPr>
          <w:p w:rsidR="00AA5E08" w:rsidRPr="00653B94" w:rsidRDefault="00AA5E08" w:rsidP="00E24278">
            <w:pPr>
              <w:jc w:val="center"/>
              <w:rPr>
                <w:rFonts w:cs="Times New Roman"/>
                <w:spacing w:val="-10"/>
              </w:rPr>
            </w:pPr>
            <w:r w:rsidRPr="00653B94">
              <w:rPr>
                <w:rFonts w:cs="Times New Roman"/>
                <w:spacing w:val="-10"/>
              </w:rPr>
              <w:t>16</w:t>
            </w:r>
          </w:p>
        </w:tc>
        <w:tc>
          <w:tcPr>
            <w:tcW w:w="660" w:type="pct"/>
            <w:noWrap/>
            <w:vAlign w:val="center"/>
            <w:hideMark/>
          </w:tcPr>
          <w:p w:rsidR="00AA5E08" w:rsidRPr="00653B94" w:rsidRDefault="00AA5E08" w:rsidP="00E24278">
            <w:pPr>
              <w:jc w:val="center"/>
              <w:rPr>
                <w:rFonts w:cs="Times New Roman"/>
                <w:spacing w:val="-10"/>
              </w:rPr>
            </w:pPr>
            <w:r w:rsidRPr="00653B94">
              <w:rPr>
                <w:rFonts w:cs="Times New Roman"/>
                <w:spacing w:val="-10"/>
              </w:rPr>
              <w:t>1999</w:t>
            </w:r>
          </w:p>
        </w:tc>
        <w:tc>
          <w:tcPr>
            <w:tcW w:w="694"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16" w:type="pct"/>
            <w:noWrap/>
            <w:vAlign w:val="center"/>
            <w:hideMark/>
          </w:tcPr>
          <w:p w:rsidR="00AA5E08" w:rsidRPr="00653B94" w:rsidRDefault="00AA5E08" w:rsidP="00E24278">
            <w:pPr>
              <w:jc w:val="center"/>
              <w:rPr>
                <w:rFonts w:cs="Times New Roman"/>
                <w:spacing w:val="-10"/>
              </w:rPr>
            </w:pPr>
            <w:r w:rsidRPr="00653B94">
              <w:rPr>
                <w:rFonts w:cs="Times New Roman"/>
                <w:spacing w:val="-10"/>
              </w:rPr>
              <w:t>2</w:t>
            </w:r>
          </w:p>
        </w:tc>
        <w:tc>
          <w:tcPr>
            <w:tcW w:w="408"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7"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0" w:type="pct"/>
            <w:noWrap/>
            <w:vAlign w:val="center"/>
            <w:hideMark/>
          </w:tcPr>
          <w:p w:rsidR="00AA5E08" w:rsidRPr="00653B94" w:rsidRDefault="00AA5E08" w:rsidP="00E24278">
            <w:pPr>
              <w:jc w:val="center"/>
              <w:rPr>
                <w:rFonts w:cs="Times New Roman"/>
                <w:spacing w:val="-10"/>
              </w:rPr>
            </w:pPr>
            <w:r w:rsidRPr="00653B94">
              <w:rPr>
                <w:rFonts w:cs="Times New Roman"/>
                <w:spacing w:val="-10"/>
              </w:rPr>
              <w:t>1</w:t>
            </w:r>
          </w:p>
        </w:tc>
        <w:tc>
          <w:tcPr>
            <w:tcW w:w="400" w:type="pct"/>
            <w:vMerge/>
            <w:noWrap/>
            <w:vAlign w:val="center"/>
            <w:hideMark/>
          </w:tcPr>
          <w:p w:rsidR="00AA5E08" w:rsidRPr="00653B94" w:rsidRDefault="00AA5E08" w:rsidP="00E24278">
            <w:pPr>
              <w:jc w:val="center"/>
              <w:rPr>
                <w:rFonts w:cs="Times New Roman"/>
                <w:spacing w:val="-10"/>
              </w:rPr>
            </w:pPr>
          </w:p>
        </w:tc>
        <w:tc>
          <w:tcPr>
            <w:tcW w:w="400" w:type="pct"/>
            <w:tcBorders>
              <w:top w:val="nil"/>
              <w:left w:val="single" w:sz="4" w:space="0" w:color="auto"/>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2</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1</w:t>
            </w:r>
          </w:p>
        </w:tc>
        <w:tc>
          <w:tcPr>
            <w:tcW w:w="400" w:type="pct"/>
            <w:tcBorders>
              <w:top w:val="nil"/>
              <w:left w:val="nil"/>
              <w:bottom w:val="single" w:sz="4" w:space="0" w:color="auto"/>
              <w:right w:val="single" w:sz="4" w:space="0" w:color="auto"/>
            </w:tcBorders>
            <w:shd w:val="clear" w:color="auto" w:fill="auto"/>
            <w:noWrap/>
            <w:vAlign w:val="center"/>
            <w:hideMark/>
          </w:tcPr>
          <w:p w:rsidR="00AA5E08" w:rsidRPr="00653B94" w:rsidRDefault="00AA5E08" w:rsidP="00E24278">
            <w:pPr>
              <w:jc w:val="center"/>
              <w:rPr>
                <w:rFonts w:cs="Times New Roman"/>
              </w:rPr>
            </w:pPr>
            <w:r w:rsidRPr="00653B94">
              <w:rPr>
                <w:rFonts w:cs="Times New Roman"/>
              </w:rPr>
              <w:t>1</w:t>
            </w:r>
          </w:p>
        </w:tc>
      </w:tr>
      <w:tr w:rsidR="00653B94" w:rsidRPr="00653B94" w:rsidTr="00744AC6">
        <w:trPr>
          <w:trHeight w:val="288"/>
          <w:jc w:val="center"/>
        </w:trPr>
        <w:tc>
          <w:tcPr>
            <w:tcW w:w="419" w:type="pct"/>
            <w:noWrap/>
            <w:vAlign w:val="center"/>
            <w:hideMark/>
          </w:tcPr>
          <w:p w:rsidR="00E84392" w:rsidRPr="00653B94" w:rsidRDefault="00E84392" w:rsidP="00E24278">
            <w:pPr>
              <w:jc w:val="center"/>
              <w:rPr>
                <w:rFonts w:cs="Times New Roman"/>
                <w:spacing w:val="-10"/>
              </w:rPr>
            </w:pPr>
            <w:r w:rsidRPr="00653B94">
              <w:rPr>
                <w:rFonts w:cs="Times New Roman"/>
                <w:spacing w:val="-10"/>
              </w:rPr>
              <w:t>17</w:t>
            </w:r>
          </w:p>
        </w:tc>
        <w:tc>
          <w:tcPr>
            <w:tcW w:w="660" w:type="pct"/>
            <w:noWrap/>
            <w:vAlign w:val="center"/>
            <w:hideMark/>
          </w:tcPr>
          <w:p w:rsidR="00E84392" w:rsidRPr="00653B94" w:rsidRDefault="00E84392" w:rsidP="00E24278">
            <w:pPr>
              <w:jc w:val="center"/>
              <w:rPr>
                <w:rFonts w:cs="Times New Roman"/>
                <w:spacing w:val="-10"/>
              </w:rPr>
            </w:pPr>
            <w:r w:rsidRPr="00653B94">
              <w:rPr>
                <w:rFonts w:cs="Times New Roman"/>
                <w:spacing w:val="-10"/>
              </w:rPr>
              <w:t>1998</w:t>
            </w:r>
          </w:p>
        </w:tc>
        <w:tc>
          <w:tcPr>
            <w:tcW w:w="694" w:type="pct"/>
            <w:noWrap/>
            <w:vAlign w:val="center"/>
            <w:hideMark/>
          </w:tcPr>
          <w:p w:rsidR="00E84392" w:rsidRPr="00653B94" w:rsidRDefault="00E84392" w:rsidP="00E24278">
            <w:pPr>
              <w:jc w:val="center"/>
              <w:rPr>
                <w:rFonts w:cs="Times New Roman"/>
                <w:spacing w:val="-10"/>
              </w:rPr>
            </w:pPr>
            <w:r w:rsidRPr="00653B94">
              <w:rPr>
                <w:rFonts w:cs="Times New Roman"/>
                <w:spacing w:val="-10"/>
              </w:rPr>
              <w:t>3</w:t>
            </w:r>
          </w:p>
        </w:tc>
        <w:tc>
          <w:tcPr>
            <w:tcW w:w="416" w:type="pct"/>
            <w:noWrap/>
            <w:vAlign w:val="center"/>
            <w:hideMark/>
          </w:tcPr>
          <w:p w:rsidR="00E84392" w:rsidRPr="00653B94" w:rsidRDefault="00E84392" w:rsidP="00E24278">
            <w:pPr>
              <w:jc w:val="center"/>
              <w:rPr>
                <w:rFonts w:cs="Times New Roman"/>
                <w:spacing w:val="-10"/>
              </w:rPr>
            </w:pPr>
            <w:r w:rsidRPr="00653B94">
              <w:rPr>
                <w:rFonts w:cs="Times New Roman"/>
                <w:spacing w:val="-10"/>
              </w:rPr>
              <w:t>0</w:t>
            </w:r>
          </w:p>
        </w:tc>
        <w:tc>
          <w:tcPr>
            <w:tcW w:w="408" w:type="pct"/>
            <w:noWrap/>
            <w:vAlign w:val="center"/>
            <w:hideMark/>
          </w:tcPr>
          <w:p w:rsidR="00E84392" w:rsidRPr="00653B94" w:rsidRDefault="00E84392" w:rsidP="00E24278">
            <w:pPr>
              <w:jc w:val="center"/>
              <w:rPr>
                <w:rFonts w:cs="Times New Roman"/>
                <w:spacing w:val="-10"/>
              </w:rPr>
            </w:pPr>
            <w:r w:rsidRPr="00653B94">
              <w:rPr>
                <w:rFonts w:cs="Times New Roman"/>
                <w:spacing w:val="-10"/>
              </w:rPr>
              <w:t>3</w:t>
            </w:r>
          </w:p>
        </w:tc>
        <w:tc>
          <w:tcPr>
            <w:tcW w:w="407" w:type="pct"/>
            <w:noWrap/>
            <w:vAlign w:val="center"/>
            <w:hideMark/>
          </w:tcPr>
          <w:p w:rsidR="00E84392" w:rsidRPr="00653B94" w:rsidRDefault="00E84392" w:rsidP="00E24278">
            <w:pPr>
              <w:jc w:val="center"/>
              <w:rPr>
                <w:rFonts w:cs="Times New Roman"/>
                <w:spacing w:val="-10"/>
              </w:rPr>
            </w:pPr>
            <w:r w:rsidRPr="00653B94">
              <w:rPr>
                <w:rFonts w:cs="Times New Roman"/>
                <w:spacing w:val="-10"/>
              </w:rPr>
              <w:t>7</w:t>
            </w:r>
          </w:p>
        </w:tc>
        <w:tc>
          <w:tcPr>
            <w:tcW w:w="400" w:type="pct"/>
            <w:noWrap/>
            <w:vAlign w:val="center"/>
            <w:hideMark/>
          </w:tcPr>
          <w:p w:rsidR="00E84392" w:rsidRPr="00653B94" w:rsidRDefault="00E84392" w:rsidP="00E24278">
            <w:pPr>
              <w:jc w:val="center"/>
              <w:rPr>
                <w:rFonts w:cs="Times New Roman"/>
                <w:spacing w:val="-10"/>
              </w:rPr>
            </w:pPr>
            <w:r w:rsidRPr="00653B94">
              <w:rPr>
                <w:rFonts w:cs="Times New Roman"/>
                <w:spacing w:val="-10"/>
              </w:rPr>
              <w:t>2</w:t>
            </w:r>
          </w:p>
        </w:tc>
        <w:tc>
          <w:tcPr>
            <w:tcW w:w="400" w:type="pct"/>
            <w:vMerge w:val="restart"/>
            <w:noWrap/>
            <w:vAlign w:val="center"/>
            <w:hideMark/>
          </w:tcPr>
          <w:p w:rsidR="00E84392" w:rsidRPr="00653B94" w:rsidRDefault="00E84392" w:rsidP="00E24278">
            <w:pPr>
              <w:jc w:val="center"/>
              <w:rPr>
                <w:rFonts w:cs="Times New Roman"/>
                <w:spacing w:val="-10"/>
              </w:rPr>
            </w:pPr>
            <w:r w:rsidRPr="00653B94">
              <w:rPr>
                <w:rFonts w:cs="Times New Roman"/>
                <w:spacing w:val="-10"/>
              </w:rPr>
              <w:t>2</w:t>
            </w:r>
          </w:p>
        </w:tc>
        <w:tc>
          <w:tcPr>
            <w:tcW w:w="400" w:type="pct"/>
            <w:tcBorders>
              <w:top w:val="nil"/>
              <w:left w:val="single" w:sz="4" w:space="0" w:color="auto"/>
              <w:bottom w:val="single" w:sz="4" w:space="0" w:color="auto"/>
              <w:right w:val="single" w:sz="4" w:space="0" w:color="auto"/>
            </w:tcBorders>
            <w:shd w:val="clear" w:color="auto" w:fill="auto"/>
            <w:noWrap/>
            <w:vAlign w:val="center"/>
            <w:hideMark/>
          </w:tcPr>
          <w:p w:rsidR="00E84392" w:rsidRPr="00653B94" w:rsidRDefault="00E84392" w:rsidP="00E24278">
            <w:pPr>
              <w:jc w:val="center"/>
              <w:rPr>
                <w:rFonts w:cs="Times New Roman"/>
              </w:rPr>
            </w:pPr>
            <w:r w:rsidRPr="00653B94">
              <w:rPr>
                <w:rFonts w:cs="Times New Roman"/>
              </w:rPr>
              <w:t>2</w:t>
            </w:r>
          </w:p>
        </w:tc>
        <w:tc>
          <w:tcPr>
            <w:tcW w:w="400" w:type="pct"/>
            <w:tcBorders>
              <w:top w:val="nil"/>
              <w:left w:val="nil"/>
              <w:bottom w:val="single" w:sz="4" w:space="0" w:color="auto"/>
              <w:right w:val="single" w:sz="4" w:space="0" w:color="auto"/>
            </w:tcBorders>
            <w:shd w:val="clear" w:color="auto" w:fill="auto"/>
            <w:noWrap/>
            <w:vAlign w:val="center"/>
            <w:hideMark/>
          </w:tcPr>
          <w:p w:rsidR="00E84392" w:rsidRPr="00653B94" w:rsidRDefault="00E84392" w:rsidP="00E24278">
            <w:pPr>
              <w:jc w:val="center"/>
              <w:rPr>
                <w:rFonts w:cs="Times New Roman"/>
              </w:rPr>
            </w:pPr>
            <w:r w:rsidRPr="00653B94">
              <w:rPr>
                <w:rFonts w:cs="Times New Roman"/>
              </w:rPr>
              <w:t>1</w:t>
            </w:r>
          </w:p>
        </w:tc>
        <w:tc>
          <w:tcPr>
            <w:tcW w:w="400" w:type="pct"/>
            <w:tcBorders>
              <w:top w:val="nil"/>
              <w:left w:val="nil"/>
              <w:bottom w:val="single" w:sz="4" w:space="0" w:color="auto"/>
              <w:right w:val="single" w:sz="4" w:space="0" w:color="auto"/>
            </w:tcBorders>
            <w:shd w:val="clear" w:color="auto" w:fill="auto"/>
            <w:noWrap/>
            <w:vAlign w:val="center"/>
            <w:hideMark/>
          </w:tcPr>
          <w:p w:rsidR="00E84392" w:rsidRPr="00653B94" w:rsidRDefault="00E84392" w:rsidP="00E24278">
            <w:pPr>
              <w:jc w:val="center"/>
              <w:rPr>
                <w:rFonts w:cs="Times New Roman"/>
              </w:rPr>
            </w:pPr>
            <w:r w:rsidRPr="00653B94">
              <w:rPr>
                <w:rFonts w:cs="Times New Roman"/>
              </w:rPr>
              <w:t>0</w:t>
            </w:r>
          </w:p>
        </w:tc>
      </w:tr>
      <w:tr w:rsidR="00653B94" w:rsidRPr="00653B94" w:rsidTr="00744AC6">
        <w:trPr>
          <w:trHeight w:val="288"/>
          <w:jc w:val="center"/>
        </w:trPr>
        <w:tc>
          <w:tcPr>
            <w:tcW w:w="419" w:type="pct"/>
            <w:noWrap/>
            <w:vAlign w:val="center"/>
            <w:hideMark/>
          </w:tcPr>
          <w:p w:rsidR="00E84392" w:rsidRPr="00653B94" w:rsidRDefault="00E84392" w:rsidP="00E24278">
            <w:pPr>
              <w:jc w:val="center"/>
              <w:rPr>
                <w:rFonts w:cs="Times New Roman"/>
                <w:spacing w:val="-10"/>
              </w:rPr>
            </w:pPr>
            <w:r w:rsidRPr="00653B94">
              <w:rPr>
                <w:rFonts w:cs="Times New Roman"/>
                <w:spacing w:val="-10"/>
              </w:rPr>
              <w:t>18</w:t>
            </w:r>
          </w:p>
        </w:tc>
        <w:tc>
          <w:tcPr>
            <w:tcW w:w="660" w:type="pct"/>
            <w:noWrap/>
            <w:vAlign w:val="center"/>
            <w:hideMark/>
          </w:tcPr>
          <w:p w:rsidR="00E84392" w:rsidRPr="00653B94" w:rsidRDefault="00E84392" w:rsidP="00E24278">
            <w:pPr>
              <w:jc w:val="center"/>
              <w:rPr>
                <w:rFonts w:cs="Times New Roman"/>
                <w:spacing w:val="-10"/>
              </w:rPr>
            </w:pPr>
            <w:r w:rsidRPr="00653B94">
              <w:rPr>
                <w:rFonts w:cs="Times New Roman"/>
                <w:spacing w:val="-10"/>
              </w:rPr>
              <w:t>1997</w:t>
            </w:r>
          </w:p>
        </w:tc>
        <w:tc>
          <w:tcPr>
            <w:tcW w:w="694" w:type="pct"/>
            <w:noWrap/>
            <w:vAlign w:val="center"/>
            <w:hideMark/>
          </w:tcPr>
          <w:p w:rsidR="00E84392" w:rsidRPr="00653B94" w:rsidRDefault="00E84392" w:rsidP="00E24278">
            <w:pPr>
              <w:jc w:val="center"/>
              <w:rPr>
                <w:rFonts w:cs="Times New Roman"/>
                <w:spacing w:val="-10"/>
              </w:rPr>
            </w:pPr>
            <w:r w:rsidRPr="00653B94">
              <w:rPr>
                <w:rFonts w:cs="Times New Roman"/>
                <w:spacing w:val="-10"/>
              </w:rPr>
              <w:t>0</w:t>
            </w:r>
          </w:p>
        </w:tc>
        <w:tc>
          <w:tcPr>
            <w:tcW w:w="416" w:type="pct"/>
            <w:noWrap/>
            <w:vAlign w:val="center"/>
            <w:hideMark/>
          </w:tcPr>
          <w:p w:rsidR="00E84392" w:rsidRPr="00653B94" w:rsidRDefault="00E84392" w:rsidP="00E24278">
            <w:pPr>
              <w:jc w:val="center"/>
              <w:rPr>
                <w:rFonts w:cs="Times New Roman"/>
                <w:spacing w:val="-10"/>
              </w:rPr>
            </w:pPr>
            <w:r w:rsidRPr="00653B94">
              <w:rPr>
                <w:rFonts w:cs="Times New Roman"/>
                <w:spacing w:val="-10"/>
              </w:rPr>
              <w:t>1</w:t>
            </w:r>
          </w:p>
        </w:tc>
        <w:tc>
          <w:tcPr>
            <w:tcW w:w="408" w:type="pct"/>
            <w:noWrap/>
            <w:vAlign w:val="center"/>
            <w:hideMark/>
          </w:tcPr>
          <w:p w:rsidR="00E84392" w:rsidRPr="00653B94" w:rsidRDefault="00E84392" w:rsidP="00E24278">
            <w:pPr>
              <w:jc w:val="center"/>
              <w:rPr>
                <w:rFonts w:cs="Times New Roman"/>
                <w:spacing w:val="-10"/>
              </w:rPr>
            </w:pPr>
            <w:r w:rsidRPr="00653B94">
              <w:rPr>
                <w:rFonts w:cs="Times New Roman"/>
                <w:spacing w:val="-10"/>
              </w:rPr>
              <w:t>1</w:t>
            </w:r>
          </w:p>
        </w:tc>
        <w:tc>
          <w:tcPr>
            <w:tcW w:w="407" w:type="pct"/>
            <w:noWrap/>
            <w:vAlign w:val="center"/>
            <w:hideMark/>
          </w:tcPr>
          <w:p w:rsidR="00E84392" w:rsidRPr="00653B94" w:rsidRDefault="00E84392" w:rsidP="00E24278">
            <w:pPr>
              <w:jc w:val="center"/>
              <w:rPr>
                <w:rFonts w:cs="Times New Roman"/>
                <w:spacing w:val="-10"/>
              </w:rPr>
            </w:pPr>
            <w:r w:rsidRPr="00653B94">
              <w:rPr>
                <w:rFonts w:cs="Times New Roman"/>
                <w:spacing w:val="-10"/>
              </w:rPr>
              <w:t>3</w:t>
            </w:r>
          </w:p>
        </w:tc>
        <w:tc>
          <w:tcPr>
            <w:tcW w:w="400" w:type="pct"/>
            <w:noWrap/>
            <w:vAlign w:val="center"/>
            <w:hideMark/>
          </w:tcPr>
          <w:p w:rsidR="00E84392" w:rsidRPr="00653B94" w:rsidRDefault="00E84392" w:rsidP="00E24278">
            <w:pPr>
              <w:jc w:val="center"/>
              <w:rPr>
                <w:rFonts w:cs="Times New Roman"/>
                <w:spacing w:val="-10"/>
              </w:rPr>
            </w:pPr>
            <w:r w:rsidRPr="00653B94">
              <w:rPr>
                <w:rFonts w:cs="Times New Roman"/>
                <w:spacing w:val="-10"/>
              </w:rPr>
              <w:t>0</w:t>
            </w:r>
          </w:p>
        </w:tc>
        <w:tc>
          <w:tcPr>
            <w:tcW w:w="400" w:type="pct"/>
            <w:vMerge/>
            <w:noWrap/>
            <w:vAlign w:val="center"/>
            <w:hideMark/>
          </w:tcPr>
          <w:p w:rsidR="00E84392" w:rsidRPr="00653B94" w:rsidRDefault="00E84392" w:rsidP="00E24278">
            <w:pPr>
              <w:jc w:val="center"/>
              <w:rPr>
                <w:rFonts w:cs="Times New Roman"/>
                <w:spacing w:val="-10"/>
              </w:rPr>
            </w:pPr>
          </w:p>
        </w:tc>
        <w:tc>
          <w:tcPr>
            <w:tcW w:w="400" w:type="pct"/>
            <w:tcBorders>
              <w:top w:val="nil"/>
              <w:left w:val="single" w:sz="4" w:space="0" w:color="auto"/>
              <w:bottom w:val="single" w:sz="4" w:space="0" w:color="auto"/>
              <w:right w:val="single" w:sz="4" w:space="0" w:color="auto"/>
            </w:tcBorders>
            <w:shd w:val="clear" w:color="auto" w:fill="auto"/>
            <w:noWrap/>
            <w:vAlign w:val="center"/>
            <w:hideMark/>
          </w:tcPr>
          <w:p w:rsidR="00E84392" w:rsidRPr="00653B94" w:rsidRDefault="00E84392" w:rsidP="00E24278">
            <w:pPr>
              <w:jc w:val="center"/>
              <w:rPr>
                <w:rFonts w:cs="Times New Roman"/>
              </w:rPr>
            </w:pPr>
            <w:r w:rsidRPr="00653B94">
              <w:rPr>
                <w:rFonts w:cs="Times New Roman"/>
              </w:rPr>
              <w:t>2</w:t>
            </w:r>
          </w:p>
        </w:tc>
        <w:tc>
          <w:tcPr>
            <w:tcW w:w="400" w:type="pct"/>
            <w:tcBorders>
              <w:top w:val="nil"/>
              <w:left w:val="nil"/>
              <w:bottom w:val="single" w:sz="4" w:space="0" w:color="auto"/>
              <w:right w:val="single" w:sz="4" w:space="0" w:color="auto"/>
            </w:tcBorders>
            <w:shd w:val="clear" w:color="auto" w:fill="auto"/>
            <w:noWrap/>
            <w:vAlign w:val="center"/>
            <w:hideMark/>
          </w:tcPr>
          <w:p w:rsidR="00E84392" w:rsidRPr="00653B94" w:rsidRDefault="00E84392" w:rsidP="00E24278">
            <w:pPr>
              <w:jc w:val="center"/>
              <w:rPr>
                <w:rFonts w:cs="Times New Roman"/>
              </w:rPr>
            </w:pPr>
            <w:r w:rsidRPr="00653B94">
              <w:rPr>
                <w:rFonts w:cs="Times New Roman"/>
              </w:rPr>
              <w:t>3</w:t>
            </w:r>
          </w:p>
        </w:tc>
        <w:tc>
          <w:tcPr>
            <w:tcW w:w="400" w:type="pct"/>
            <w:tcBorders>
              <w:top w:val="nil"/>
              <w:left w:val="nil"/>
              <w:bottom w:val="single" w:sz="4" w:space="0" w:color="auto"/>
              <w:right w:val="single" w:sz="4" w:space="0" w:color="auto"/>
            </w:tcBorders>
            <w:shd w:val="clear" w:color="auto" w:fill="auto"/>
            <w:noWrap/>
            <w:vAlign w:val="center"/>
            <w:hideMark/>
          </w:tcPr>
          <w:p w:rsidR="00E84392" w:rsidRPr="00653B94" w:rsidRDefault="00E84392" w:rsidP="00E24278">
            <w:pPr>
              <w:jc w:val="center"/>
              <w:rPr>
                <w:rFonts w:cs="Times New Roman"/>
              </w:rPr>
            </w:pPr>
            <w:r w:rsidRPr="00653B94">
              <w:rPr>
                <w:rFonts w:cs="Times New Roman"/>
              </w:rPr>
              <w:t>1</w:t>
            </w:r>
          </w:p>
        </w:tc>
      </w:tr>
      <w:tr w:rsidR="00653B94" w:rsidRPr="00653B94" w:rsidTr="00744AC6">
        <w:trPr>
          <w:trHeight w:val="288"/>
          <w:jc w:val="center"/>
        </w:trPr>
        <w:tc>
          <w:tcPr>
            <w:tcW w:w="1078" w:type="pct"/>
            <w:gridSpan w:val="2"/>
            <w:noWrap/>
            <w:vAlign w:val="center"/>
            <w:hideMark/>
          </w:tcPr>
          <w:p w:rsidR="006645B1" w:rsidRPr="00653B94" w:rsidRDefault="006645B1" w:rsidP="00E24278">
            <w:pPr>
              <w:jc w:val="center"/>
              <w:rPr>
                <w:rFonts w:cs="Times New Roman"/>
                <w:spacing w:val="-10"/>
              </w:rPr>
            </w:pPr>
            <w:r w:rsidRPr="00653B94">
              <w:rPr>
                <w:rFonts w:cs="Times New Roman"/>
                <w:spacing w:val="-10"/>
              </w:rPr>
              <w:t>Razem</w:t>
            </w:r>
          </w:p>
        </w:tc>
        <w:tc>
          <w:tcPr>
            <w:tcW w:w="694" w:type="pct"/>
            <w:noWrap/>
            <w:vAlign w:val="center"/>
            <w:hideMark/>
          </w:tcPr>
          <w:p w:rsidR="006645B1" w:rsidRPr="00653B94" w:rsidRDefault="006645B1" w:rsidP="00E24278">
            <w:pPr>
              <w:jc w:val="center"/>
              <w:rPr>
                <w:rFonts w:cs="Times New Roman"/>
                <w:spacing w:val="-10"/>
              </w:rPr>
            </w:pPr>
            <w:r w:rsidRPr="00653B94">
              <w:rPr>
                <w:rFonts w:cs="Times New Roman"/>
                <w:spacing w:val="-10"/>
              </w:rPr>
              <w:t>23</w:t>
            </w:r>
          </w:p>
        </w:tc>
        <w:tc>
          <w:tcPr>
            <w:tcW w:w="416" w:type="pct"/>
            <w:noWrap/>
            <w:vAlign w:val="center"/>
            <w:hideMark/>
          </w:tcPr>
          <w:p w:rsidR="006645B1" w:rsidRPr="00653B94" w:rsidRDefault="006645B1" w:rsidP="00E24278">
            <w:pPr>
              <w:jc w:val="center"/>
              <w:rPr>
                <w:rFonts w:cs="Times New Roman"/>
                <w:spacing w:val="-10"/>
              </w:rPr>
            </w:pPr>
            <w:r w:rsidRPr="00653B94">
              <w:rPr>
                <w:rFonts w:cs="Times New Roman"/>
                <w:spacing w:val="-10"/>
              </w:rPr>
              <w:t>27</w:t>
            </w:r>
          </w:p>
        </w:tc>
        <w:tc>
          <w:tcPr>
            <w:tcW w:w="408" w:type="pct"/>
            <w:noWrap/>
            <w:vAlign w:val="center"/>
            <w:hideMark/>
          </w:tcPr>
          <w:p w:rsidR="006645B1" w:rsidRPr="00653B94" w:rsidRDefault="006645B1" w:rsidP="00E24278">
            <w:pPr>
              <w:jc w:val="center"/>
              <w:rPr>
                <w:rFonts w:cs="Times New Roman"/>
                <w:spacing w:val="-10"/>
              </w:rPr>
            </w:pPr>
            <w:r w:rsidRPr="00653B94">
              <w:rPr>
                <w:rFonts w:cs="Times New Roman"/>
                <w:spacing w:val="-10"/>
              </w:rPr>
              <w:t>18</w:t>
            </w:r>
          </w:p>
        </w:tc>
        <w:tc>
          <w:tcPr>
            <w:tcW w:w="407" w:type="pct"/>
            <w:noWrap/>
            <w:vAlign w:val="center"/>
            <w:hideMark/>
          </w:tcPr>
          <w:p w:rsidR="006645B1" w:rsidRPr="00653B94" w:rsidRDefault="006645B1" w:rsidP="00E24278">
            <w:pPr>
              <w:jc w:val="center"/>
              <w:rPr>
                <w:rFonts w:cs="Times New Roman"/>
                <w:spacing w:val="-10"/>
              </w:rPr>
            </w:pPr>
            <w:r w:rsidRPr="00653B94">
              <w:rPr>
                <w:rFonts w:cs="Times New Roman"/>
                <w:spacing w:val="-10"/>
              </w:rPr>
              <w:t>35</w:t>
            </w:r>
          </w:p>
        </w:tc>
        <w:tc>
          <w:tcPr>
            <w:tcW w:w="400" w:type="pct"/>
            <w:noWrap/>
            <w:vAlign w:val="center"/>
            <w:hideMark/>
          </w:tcPr>
          <w:p w:rsidR="006645B1" w:rsidRPr="00653B94" w:rsidRDefault="006645B1" w:rsidP="00E24278">
            <w:pPr>
              <w:jc w:val="center"/>
              <w:rPr>
                <w:rFonts w:cs="Times New Roman"/>
                <w:spacing w:val="-10"/>
              </w:rPr>
            </w:pPr>
            <w:r w:rsidRPr="00653B94">
              <w:rPr>
                <w:rFonts w:cs="Times New Roman"/>
                <w:spacing w:val="-10"/>
              </w:rPr>
              <w:t>17</w:t>
            </w:r>
          </w:p>
        </w:tc>
        <w:tc>
          <w:tcPr>
            <w:tcW w:w="400" w:type="pct"/>
            <w:noWrap/>
            <w:vAlign w:val="center"/>
            <w:hideMark/>
          </w:tcPr>
          <w:p w:rsidR="006645B1" w:rsidRPr="00653B94" w:rsidRDefault="006645B1" w:rsidP="00E24278">
            <w:pPr>
              <w:jc w:val="center"/>
              <w:rPr>
                <w:rFonts w:cs="Times New Roman"/>
                <w:spacing w:val="-10"/>
              </w:rPr>
            </w:pPr>
            <w:r w:rsidRPr="00653B94">
              <w:rPr>
                <w:rFonts w:cs="Times New Roman"/>
                <w:spacing w:val="-10"/>
              </w:rPr>
              <w:t>18</w:t>
            </w:r>
          </w:p>
        </w:tc>
        <w:tc>
          <w:tcPr>
            <w:tcW w:w="400" w:type="pct"/>
            <w:tcBorders>
              <w:top w:val="nil"/>
              <w:left w:val="single" w:sz="4" w:space="0" w:color="auto"/>
              <w:bottom w:val="single" w:sz="4" w:space="0" w:color="auto"/>
              <w:right w:val="single" w:sz="4" w:space="0" w:color="auto"/>
            </w:tcBorders>
            <w:shd w:val="clear" w:color="auto" w:fill="auto"/>
            <w:noWrap/>
            <w:vAlign w:val="center"/>
            <w:hideMark/>
          </w:tcPr>
          <w:p w:rsidR="006645B1" w:rsidRPr="00653B94" w:rsidRDefault="006645B1" w:rsidP="00E24278">
            <w:pPr>
              <w:jc w:val="center"/>
              <w:rPr>
                <w:rFonts w:cs="Times New Roman"/>
              </w:rPr>
            </w:pPr>
            <w:r w:rsidRPr="00653B94">
              <w:rPr>
                <w:rFonts w:cs="Times New Roman"/>
              </w:rPr>
              <w:t>33</w:t>
            </w:r>
          </w:p>
        </w:tc>
        <w:tc>
          <w:tcPr>
            <w:tcW w:w="400" w:type="pct"/>
            <w:tcBorders>
              <w:top w:val="nil"/>
              <w:left w:val="nil"/>
              <w:bottom w:val="single" w:sz="4" w:space="0" w:color="auto"/>
              <w:right w:val="single" w:sz="4" w:space="0" w:color="auto"/>
            </w:tcBorders>
            <w:shd w:val="clear" w:color="auto" w:fill="auto"/>
            <w:noWrap/>
            <w:vAlign w:val="center"/>
            <w:hideMark/>
          </w:tcPr>
          <w:p w:rsidR="006645B1" w:rsidRPr="00653B94" w:rsidRDefault="006645B1" w:rsidP="00E24278">
            <w:pPr>
              <w:jc w:val="center"/>
              <w:rPr>
                <w:rFonts w:cs="Times New Roman"/>
              </w:rPr>
            </w:pPr>
            <w:r w:rsidRPr="00653B94">
              <w:rPr>
                <w:rFonts w:cs="Times New Roman"/>
              </w:rPr>
              <w:t>22</w:t>
            </w:r>
          </w:p>
        </w:tc>
        <w:tc>
          <w:tcPr>
            <w:tcW w:w="400" w:type="pct"/>
            <w:tcBorders>
              <w:top w:val="nil"/>
              <w:left w:val="nil"/>
              <w:bottom w:val="single" w:sz="4" w:space="0" w:color="auto"/>
              <w:right w:val="single" w:sz="4" w:space="0" w:color="auto"/>
            </w:tcBorders>
            <w:shd w:val="clear" w:color="auto" w:fill="auto"/>
            <w:noWrap/>
            <w:vAlign w:val="center"/>
            <w:hideMark/>
          </w:tcPr>
          <w:p w:rsidR="006645B1" w:rsidRPr="00653B94" w:rsidRDefault="006645B1" w:rsidP="00E24278">
            <w:pPr>
              <w:jc w:val="center"/>
              <w:rPr>
                <w:rFonts w:cs="Times New Roman"/>
              </w:rPr>
            </w:pPr>
            <w:r w:rsidRPr="00653B94">
              <w:rPr>
                <w:rFonts w:cs="Times New Roman"/>
              </w:rPr>
              <w:t>9</w:t>
            </w:r>
          </w:p>
        </w:tc>
      </w:tr>
    </w:tbl>
    <w:p w:rsidR="00F60018" w:rsidRPr="00653B94" w:rsidRDefault="00AA1CB0" w:rsidP="00E24278">
      <w:pPr>
        <w:spacing w:after="200"/>
        <w:rPr>
          <w:rFonts w:cs="Times New Roman"/>
          <w:spacing w:val="-10"/>
        </w:rPr>
      </w:pPr>
      <w:r w:rsidRPr="00653B94">
        <w:rPr>
          <w:rFonts w:cs="Times New Roman"/>
          <w:spacing w:val="-10"/>
        </w:rPr>
        <w:t>Źródło: Powiatowy Zespół do spraw orzekania o niepełn</w:t>
      </w:r>
      <w:r w:rsidR="008F76D7" w:rsidRPr="00653B94">
        <w:rPr>
          <w:rFonts w:cs="Times New Roman"/>
          <w:spacing w:val="-10"/>
        </w:rPr>
        <w:t xml:space="preserve">osprawności w Grajewie, </w:t>
      </w:r>
      <w:proofErr w:type="spellStart"/>
      <w:r w:rsidR="008F76D7" w:rsidRPr="00653B94">
        <w:rPr>
          <w:rFonts w:cs="Times New Roman"/>
          <w:spacing w:val="-10"/>
        </w:rPr>
        <w:t>EKSMOoN</w:t>
      </w:r>
      <w:proofErr w:type="spellEnd"/>
      <w:r w:rsidR="008F76D7" w:rsidRPr="00653B94">
        <w:rPr>
          <w:rFonts w:cs="Times New Roman"/>
          <w:spacing w:val="-10"/>
        </w:rPr>
        <w:t xml:space="preserve">, dla miasta Grajewo dokonano szacunków. </w:t>
      </w:r>
    </w:p>
    <w:p w:rsidR="00E34E26" w:rsidRPr="00653B94" w:rsidRDefault="00E34E26" w:rsidP="00E24278">
      <w:pPr>
        <w:spacing w:after="200"/>
        <w:rPr>
          <w:rFonts w:cs="Times New Roman"/>
          <w:spacing w:val="-10"/>
        </w:rPr>
      </w:pPr>
    </w:p>
    <w:p w:rsidR="00D962B8" w:rsidRPr="00653B94" w:rsidRDefault="00D962B8" w:rsidP="00E24278">
      <w:pPr>
        <w:ind w:firstLine="426"/>
        <w:rPr>
          <w:rFonts w:cs="Times New Roman"/>
        </w:rPr>
      </w:pPr>
      <w:r w:rsidRPr="00653B94">
        <w:rPr>
          <w:rFonts w:cs="Times New Roman"/>
        </w:rPr>
        <w:t>Raport dotyczący liczby wydanych orzeczeń wg przyczyn niepełnosprawności, stopnia niepełnosprawności, wieku, wykształcenia i zatrudnienia w powiecie Grajewskim (</w:t>
      </w:r>
      <w:r w:rsidR="00D07BDD" w:rsidRPr="00653B94">
        <w:rPr>
          <w:rFonts w:cs="Times New Roman"/>
        </w:rPr>
        <w:t>Tabela 21</w:t>
      </w:r>
      <w:r w:rsidRPr="00653B94">
        <w:rPr>
          <w:rFonts w:cs="Times New Roman"/>
        </w:rPr>
        <w:t>) ukazuje,</w:t>
      </w:r>
      <w:r w:rsidR="00D07BDD" w:rsidRPr="00653B94">
        <w:rPr>
          <w:rFonts w:cs="Times New Roman"/>
        </w:rPr>
        <w:t xml:space="preserve"> </w:t>
      </w:r>
      <w:r w:rsidR="00DD1D31" w:rsidRPr="00653B94">
        <w:rPr>
          <w:rFonts w:cs="Times New Roman"/>
        </w:rPr>
        <w:t>ż</w:t>
      </w:r>
      <w:r w:rsidRPr="00653B94">
        <w:rPr>
          <w:rFonts w:cs="Times New Roman"/>
        </w:rPr>
        <w:t>e łączna liczba osób niepełnosprawnych powyżej szesnastego roku życia wynosi 582. Najwięcej jest osób</w:t>
      </w:r>
      <w:r w:rsidR="00D07BDD" w:rsidRPr="00653B94">
        <w:rPr>
          <w:rFonts w:cs="Times New Roman"/>
        </w:rPr>
        <w:t xml:space="preserve"> </w:t>
      </w:r>
      <w:r w:rsidRPr="00653B94">
        <w:rPr>
          <w:rFonts w:cs="Times New Roman"/>
        </w:rPr>
        <w:t>z umiarkowanym stopniem niepełnosprawności – 244 osoby. Biorąc pod uwagę wiek, najliczniejsz</w:t>
      </w:r>
      <w:r w:rsidR="00E34E26" w:rsidRPr="00653B94">
        <w:rPr>
          <w:rFonts w:cs="Times New Roman"/>
        </w:rPr>
        <w:t>a</w:t>
      </w:r>
      <w:r w:rsidRPr="00653B94">
        <w:rPr>
          <w:rFonts w:cs="Times New Roman"/>
        </w:rPr>
        <w:t xml:space="preserve"> jest grupa wiekowa od 41 do 60 lat. Wśród całej społeczności 240 osób posiada wykształcenie podstawowe, 150 osób wykształcenie zasadnicze, </w:t>
      </w:r>
      <w:r w:rsidR="006B078B" w:rsidRPr="00653B94">
        <w:rPr>
          <w:rFonts w:cs="Times New Roman"/>
        </w:rPr>
        <w:br/>
      </w:r>
      <w:r w:rsidRPr="00653B94">
        <w:rPr>
          <w:rFonts w:cs="Times New Roman"/>
        </w:rPr>
        <w:t>a 14</w:t>
      </w:r>
      <w:r w:rsidR="00E34E26" w:rsidRPr="00653B94">
        <w:rPr>
          <w:rFonts w:cs="Times New Roman"/>
        </w:rPr>
        <w:t>1</w:t>
      </w:r>
      <w:r w:rsidRPr="00653B94">
        <w:rPr>
          <w:rFonts w:cs="Times New Roman"/>
        </w:rPr>
        <w:t xml:space="preserve"> osób wykształcenie średnie. Tylko 34 osoby posiadają wykształcenie wyższe. Warto zwrócić uwagę na fakt, że </w:t>
      </w:r>
      <w:r w:rsidR="002C0C22" w:rsidRPr="00653B94">
        <w:rPr>
          <w:rFonts w:cs="Times New Roman"/>
        </w:rPr>
        <w:t>spośród wszystkich osób niepełnosprawnych</w:t>
      </w:r>
      <w:r w:rsidR="000612D8" w:rsidRPr="00653B94">
        <w:rPr>
          <w:rFonts w:cs="Times New Roman"/>
        </w:rPr>
        <w:t xml:space="preserve">, którym wydano orzeczenie o niepełnosprawności, </w:t>
      </w:r>
      <w:r w:rsidRPr="00653B94">
        <w:rPr>
          <w:rFonts w:cs="Times New Roman"/>
        </w:rPr>
        <w:t xml:space="preserve">tylko 61 osób znalazło zatrudnienie. </w:t>
      </w:r>
    </w:p>
    <w:p w:rsidR="00D962B8" w:rsidRPr="00653B94" w:rsidRDefault="00D962B8" w:rsidP="00E24278">
      <w:pPr>
        <w:spacing w:after="120"/>
        <w:rPr>
          <w:rFonts w:cs="Times New Roman"/>
          <w:spacing w:val="-10"/>
        </w:rPr>
        <w:sectPr w:rsidR="00D962B8" w:rsidRPr="00653B94" w:rsidSect="008C140D">
          <w:pgSz w:w="11906" w:h="16838"/>
          <w:pgMar w:top="851" w:right="851" w:bottom="851" w:left="1134" w:header="142" w:footer="709" w:gutter="0"/>
          <w:cols w:space="708"/>
          <w:docGrid w:linePitch="326"/>
        </w:sectPr>
      </w:pPr>
    </w:p>
    <w:p w:rsidR="00D962B8" w:rsidRPr="00653B94" w:rsidRDefault="00D962B8" w:rsidP="00E24278">
      <w:pPr>
        <w:pStyle w:val="Legenda"/>
        <w:keepNext/>
        <w:spacing w:before="120" w:after="200" w:line="276" w:lineRule="auto"/>
        <w:rPr>
          <w:sz w:val="22"/>
          <w:szCs w:val="22"/>
        </w:rPr>
      </w:pPr>
      <w:bookmarkStart w:id="64" w:name="_Toc438284393"/>
      <w:bookmarkStart w:id="65" w:name="_Toc4614090"/>
      <w:r w:rsidRPr="00653B94">
        <w:rPr>
          <w:sz w:val="22"/>
          <w:szCs w:val="22"/>
        </w:rPr>
        <w:lastRenderedPageBreak/>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20</w:t>
      </w:r>
      <w:r w:rsidR="00C760BB" w:rsidRPr="00653B94">
        <w:rPr>
          <w:sz w:val="22"/>
          <w:szCs w:val="22"/>
        </w:rPr>
        <w:fldChar w:fldCharType="end"/>
      </w:r>
      <w:r w:rsidRPr="00653B94">
        <w:rPr>
          <w:sz w:val="22"/>
          <w:szCs w:val="22"/>
        </w:rPr>
        <w:t>. Liczba wydanych orzeczeń wg przyczyn niepełnosprawności, stopnia niepełnosprawności, wieku, wykształcenia i zatrudnienia (powiat Grajewski) - Osoby powyżej 16 roku życia (za kwartał 4/2014)</w:t>
      </w:r>
      <w:bookmarkEnd w:id="64"/>
      <w:bookmarkEnd w:id="65"/>
    </w:p>
    <w:tbl>
      <w:tblPr>
        <w:tblStyle w:val="Tabela-Siatka"/>
        <w:tblW w:w="5000" w:type="pct"/>
        <w:tblLook w:val="04A0" w:firstRow="1" w:lastRow="0" w:firstColumn="1" w:lastColumn="0" w:noHBand="0" w:noVBand="1"/>
      </w:tblPr>
      <w:tblGrid>
        <w:gridCol w:w="808"/>
        <w:gridCol w:w="1177"/>
        <w:gridCol w:w="859"/>
        <w:gridCol w:w="850"/>
        <w:gridCol w:w="843"/>
        <w:gridCol w:w="840"/>
        <w:gridCol w:w="804"/>
        <w:gridCol w:w="804"/>
        <w:gridCol w:w="816"/>
        <w:gridCol w:w="816"/>
        <w:gridCol w:w="804"/>
        <w:gridCol w:w="816"/>
        <w:gridCol w:w="816"/>
        <w:gridCol w:w="816"/>
        <w:gridCol w:w="807"/>
        <w:gridCol w:w="1134"/>
        <w:gridCol w:w="1033"/>
      </w:tblGrid>
      <w:tr w:rsidR="00653B94" w:rsidRPr="00653B94" w:rsidTr="00450AFA">
        <w:tc>
          <w:tcPr>
            <w:tcW w:w="272" w:type="pct"/>
            <w:vMerge w:val="restart"/>
            <w:shd w:val="clear" w:color="auto" w:fill="A9D7B6" w:themeFill="accent5" w:themeFillTint="66"/>
            <w:vAlign w:val="center"/>
          </w:tcPr>
          <w:p w:rsidR="00450AFA" w:rsidRPr="00653B94" w:rsidRDefault="00450AFA" w:rsidP="00E24278">
            <w:pPr>
              <w:jc w:val="center"/>
              <w:rPr>
                <w:rFonts w:cs="Times New Roman"/>
                <w:b/>
              </w:rPr>
            </w:pPr>
            <w:r w:rsidRPr="00653B94">
              <w:rPr>
                <w:rFonts w:cs="Times New Roman"/>
                <w:b/>
              </w:rPr>
              <w:t>Lp.</w:t>
            </w:r>
          </w:p>
        </w:tc>
        <w:tc>
          <w:tcPr>
            <w:tcW w:w="396" w:type="pct"/>
            <w:vMerge w:val="restart"/>
            <w:shd w:val="clear" w:color="auto" w:fill="A9D7B6" w:themeFill="accent5" w:themeFillTint="66"/>
            <w:vAlign w:val="center"/>
          </w:tcPr>
          <w:p w:rsidR="00450AFA" w:rsidRPr="00653B94" w:rsidRDefault="00450AFA" w:rsidP="00E24278">
            <w:pPr>
              <w:jc w:val="center"/>
              <w:rPr>
                <w:rFonts w:cs="Times New Roman"/>
                <w:b/>
              </w:rPr>
            </w:pPr>
            <w:r w:rsidRPr="00653B94">
              <w:rPr>
                <w:rFonts w:cs="Times New Roman"/>
                <w:b/>
              </w:rPr>
              <w:t>Symbole</w:t>
            </w:r>
          </w:p>
        </w:tc>
        <w:tc>
          <w:tcPr>
            <w:tcW w:w="1142" w:type="pct"/>
            <w:gridSpan w:val="4"/>
            <w:shd w:val="clear" w:color="auto" w:fill="A9D7B6" w:themeFill="accent5" w:themeFillTint="66"/>
            <w:vAlign w:val="center"/>
          </w:tcPr>
          <w:p w:rsidR="00450AFA" w:rsidRPr="00653B94" w:rsidRDefault="000D7F51" w:rsidP="00E24278">
            <w:pPr>
              <w:jc w:val="center"/>
              <w:rPr>
                <w:rFonts w:cs="Times New Roman"/>
                <w:b/>
              </w:rPr>
            </w:pPr>
            <w:r w:rsidRPr="00653B94">
              <w:rPr>
                <w:rFonts w:cs="Times New Roman"/>
                <w:b/>
              </w:rPr>
              <w:t>Stopień niepełnosprawności</w:t>
            </w:r>
          </w:p>
        </w:tc>
        <w:tc>
          <w:tcPr>
            <w:tcW w:w="1092" w:type="pct"/>
            <w:gridSpan w:val="4"/>
            <w:shd w:val="clear" w:color="auto" w:fill="A9D7B6" w:themeFill="accent5" w:themeFillTint="66"/>
            <w:vAlign w:val="center"/>
          </w:tcPr>
          <w:p w:rsidR="00450AFA" w:rsidRPr="00653B94" w:rsidRDefault="000D7F51" w:rsidP="00E24278">
            <w:pPr>
              <w:jc w:val="center"/>
              <w:rPr>
                <w:rFonts w:cs="Times New Roman"/>
                <w:b/>
              </w:rPr>
            </w:pPr>
            <w:r w:rsidRPr="00653B94">
              <w:rPr>
                <w:rFonts w:cs="Times New Roman"/>
                <w:b/>
              </w:rPr>
              <w:t>Wiek</w:t>
            </w:r>
          </w:p>
        </w:tc>
        <w:tc>
          <w:tcPr>
            <w:tcW w:w="1368" w:type="pct"/>
            <w:gridSpan w:val="5"/>
            <w:shd w:val="clear" w:color="auto" w:fill="A9D7B6" w:themeFill="accent5" w:themeFillTint="66"/>
            <w:vAlign w:val="center"/>
          </w:tcPr>
          <w:p w:rsidR="00450AFA" w:rsidRPr="00653B94" w:rsidRDefault="000D7F51" w:rsidP="00E24278">
            <w:pPr>
              <w:jc w:val="center"/>
              <w:rPr>
                <w:rFonts w:cs="Times New Roman"/>
                <w:b/>
              </w:rPr>
            </w:pPr>
            <w:r w:rsidRPr="00653B94">
              <w:rPr>
                <w:rFonts w:cs="Times New Roman"/>
                <w:b/>
              </w:rPr>
              <w:t>Wykształcenie</w:t>
            </w:r>
          </w:p>
        </w:tc>
        <w:tc>
          <w:tcPr>
            <w:tcW w:w="730" w:type="pct"/>
            <w:gridSpan w:val="2"/>
            <w:shd w:val="clear" w:color="auto" w:fill="A9D7B6" w:themeFill="accent5" w:themeFillTint="66"/>
            <w:vAlign w:val="center"/>
          </w:tcPr>
          <w:p w:rsidR="00450AFA" w:rsidRPr="00653B94" w:rsidRDefault="000D7F51" w:rsidP="00E24278">
            <w:pPr>
              <w:jc w:val="center"/>
              <w:rPr>
                <w:rFonts w:cs="Times New Roman"/>
                <w:b/>
              </w:rPr>
            </w:pPr>
            <w:r w:rsidRPr="00653B94">
              <w:rPr>
                <w:rFonts w:cs="Times New Roman"/>
                <w:b/>
              </w:rPr>
              <w:t>Zatrudnienie</w:t>
            </w:r>
          </w:p>
        </w:tc>
      </w:tr>
      <w:tr w:rsidR="00653B94" w:rsidRPr="00653B94" w:rsidTr="00450AFA">
        <w:trPr>
          <w:cantSplit/>
          <w:trHeight w:val="1606"/>
        </w:trPr>
        <w:tc>
          <w:tcPr>
            <w:tcW w:w="272" w:type="pct"/>
            <w:vMerge/>
            <w:shd w:val="clear" w:color="auto" w:fill="A9D7B6" w:themeFill="accent5" w:themeFillTint="66"/>
            <w:vAlign w:val="center"/>
          </w:tcPr>
          <w:p w:rsidR="00450AFA" w:rsidRPr="00653B94" w:rsidRDefault="00450AFA" w:rsidP="00E24278">
            <w:pPr>
              <w:jc w:val="center"/>
              <w:rPr>
                <w:rFonts w:cs="Times New Roman"/>
                <w:b/>
              </w:rPr>
            </w:pPr>
          </w:p>
        </w:tc>
        <w:tc>
          <w:tcPr>
            <w:tcW w:w="396" w:type="pct"/>
            <w:vMerge/>
            <w:shd w:val="clear" w:color="auto" w:fill="A9D7B6" w:themeFill="accent5" w:themeFillTint="66"/>
            <w:vAlign w:val="center"/>
          </w:tcPr>
          <w:p w:rsidR="00450AFA" w:rsidRPr="00653B94" w:rsidRDefault="00450AFA" w:rsidP="00E24278">
            <w:pPr>
              <w:jc w:val="center"/>
              <w:rPr>
                <w:rFonts w:cs="Times New Roman"/>
                <w:b/>
              </w:rPr>
            </w:pPr>
          </w:p>
        </w:tc>
        <w:tc>
          <w:tcPr>
            <w:tcW w:w="289" w:type="pct"/>
            <w:shd w:val="clear" w:color="auto" w:fill="A9D7B6" w:themeFill="accent5" w:themeFillTint="66"/>
            <w:textDirection w:val="btLr"/>
            <w:vAlign w:val="center"/>
          </w:tcPr>
          <w:p w:rsidR="00450AFA" w:rsidRPr="00653B94" w:rsidRDefault="00450AFA" w:rsidP="00E24278">
            <w:pPr>
              <w:ind w:left="113" w:right="113"/>
              <w:jc w:val="center"/>
              <w:rPr>
                <w:rFonts w:cs="Times New Roman"/>
                <w:b/>
              </w:rPr>
            </w:pPr>
            <w:r w:rsidRPr="00653B94">
              <w:rPr>
                <w:rFonts w:cs="Times New Roman"/>
                <w:b/>
              </w:rPr>
              <w:t>znaczny</w:t>
            </w:r>
          </w:p>
        </w:tc>
        <w:tc>
          <w:tcPr>
            <w:tcW w:w="286" w:type="pct"/>
            <w:shd w:val="clear" w:color="auto" w:fill="A9D7B6" w:themeFill="accent5" w:themeFillTint="66"/>
            <w:textDirection w:val="btLr"/>
            <w:vAlign w:val="center"/>
          </w:tcPr>
          <w:p w:rsidR="00450AFA" w:rsidRPr="00653B94" w:rsidRDefault="00450AFA" w:rsidP="00E24278">
            <w:pPr>
              <w:ind w:left="113" w:right="113"/>
              <w:jc w:val="center"/>
              <w:rPr>
                <w:rFonts w:cs="Times New Roman"/>
                <w:b/>
              </w:rPr>
            </w:pPr>
            <w:r w:rsidRPr="00653B94">
              <w:rPr>
                <w:rFonts w:cs="Times New Roman"/>
                <w:b/>
              </w:rPr>
              <w:t>umiarkowany</w:t>
            </w:r>
          </w:p>
        </w:tc>
        <w:tc>
          <w:tcPr>
            <w:tcW w:w="284" w:type="pct"/>
            <w:shd w:val="clear" w:color="auto" w:fill="A9D7B6" w:themeFill="accent5" w:themeFillTint="66"/>
            <w:textDirection w:val="btLr"/>
            <w:vAlign w:val="center"/>
          </w:tcPr>
          <w:p w:rsidR="00450AFA" w:rsidRPr="00653B94" w:rsidRDefault="00450AFA" w:rsidP="00E24278">
            <w:pPr>
              <w:ind w:left="113" w:right="113"/>
              <w:jc w:val="center"/>
              <w:rPr>
                <w:rFonts w:cs="Times New Roman"/>
                <w:b/>
              </w:rPr>
            </w:pPr>
            <w:r w:rsidRPr="00653B94">
              <w:rPr>
                <w:rFonts w:cs="Times New Roman"/>
                <w:b/>
              </w:rPr>
              <w:t>lekki</w:t>
            </w:r>
          </w:p>
        </w:tc>
        <w:tc>
          <w:tcPr>
            <w:tcW w:w="283" w:type="pct"/>
            <w:shd w:val="clear" w:color="auto" w:fill="A9D7B6" w:themeFill="accent5" w:themeFillTint="66"/>
            <w:textDirection w:val="btLr"/>
            <w:vAlign w:val="center"/>
          </w:tcPr>
          <w:p w:rsidR="00450AFA" w:rsidRPr="00653B94" w:rsidRDefault="00450AFA" w:rsidP="00E24278">
            <w:pPr>
              <w:ind w:left="113" w:right="113"/>
              <w:jc w:val="center"/>
              <w:rPr>
                <w:rFonts w:cs="Times New Roman"/>
                <w:b/>
              </w:rPr>
            </w:pPr>
            <w:r w:rsidRPr="00653B94">
              <w:rPr>
                <w:rFonts w:cs="Times New Roman"/>
                <w:b/>
              </w:rPr>
              <w:t>razem</w:t>
            </w:r>
          </w:p>
        </w:tc>
        <w:tc>
          <w:tcPr>
            <w:tcW w:w="271" w:type="pct"/>
            <w:shd w:val="clear" w:color="auto" w:fill="A9D7B6" w:themeFill="accent5" w:themeFillTint="66"/>
            <w:textDirection w:val="btLr"/>
            <w:vAlign w:val="center"/>
          </w:tcPr>
          <w:p w:rsidR="00450AFA" w:rsidRPr="00653B94" w:rsidRDefault="00450AFA" w:rsidP="00E24278">
            <w:pPr>
              <w:ind w:left="113" w:right="113"/>
              <w:jc w:val="center"/>
              <w:rPr>
                <w:rFonts w:cs="Times New Roman"/>
                <w:b/>
              </w:rPr>
            </w:pPr>
            <w:r w:rsidRPr="00653B94">
              <w:rPr>
                <w:rFonts w:cs="Times New Roman"/>
                <w:b/>
              </w:rPr>
              <w:t>16-25</w:t>
            </w:r>
          </w:p>
        </w:tc>
        <w:tc>
          <w:tcPr>
            <w:tcW w:w="271" w:type="pct"/>
            <w:shd w:val="clear" w:color="auto" w:fill="A9D7B6" w:themeFill="accent5" w:themeFillTint="66"/>
            <w:textDirection w:val="btLr"/>
            <w:vAlign w:val="center"/>
          </w:tcPr>
          <w:p w:rsidR="00450AFA" w:rsidRPr="00653B94" w:rsidRDefault="00450AFA" w:rsidP="00E24278">
            <w:pPr>
              <w:ind w:left="113" w:right="113"/>
              <w:jc w:val="center"/>
              <w:rPr>
                <w:rFonts w:cs="Times New Roman"/>
                <w:b/>
              </w:rPr>
            </w:pPr>
            <w:r w:rsidRPr="00653B94">
              <w:rPr>
                <w:rFonts w:cs="Times New Roman"/>
                <w:b/>
              </w:rPr>
              <w:t>26-40</w:t>
            </w:r>
          </w:p>
        </w:tc>
        <w:tc>
          <w:tcPr>
            <w:tcW w:w="275" w:type="pct"/>
            <w:shd w:val="clear" w:color="auto" w:fill="A9D7B6" w:themeFill="accent5" w:themeFillTint="66"/>
            <w:textDirection w:val="btLr"/>
            <w:vAlign w:val="center"/>
          </w:tcPr>
          <w:p w:rsidR="00450AFA" w:rsidRPr="00653B94" w:rsidRDefault="00450AFA" w:rsidP="00E24278">
            <w:pPr>
              <w:ind w:left="113" w:right="113"/>
              <w:jc w:val="center"/>
              <w:rPr>
                <w:rFonts w:cs="Times New Roman"/>
                <w:b/>
              </w:rPr>
            </w:pPr>
            <w:r w:rsidRPr="00653B94">
              <w:rPr>
                <w:rFonts w:cs="Times New Roman"/>
                <w:b/>
              </w:rPr>
              <w:t>41-60</w:t>
            </w:r>
          </w:p>
        </w:tc>
        <w:tc>
          <w:tcPr>
            <w:tcW w:w="275" w:type="pct"/>
            <w:shd w:val="clear" w:color="auto" w:fill="A9D7B6" w:themeFill="accent5" w:themeFillTint="66"/>
            <w:textDirection w:val="btLr"/>
            <w:vAlign w:val="center"/>
          </w:tcPr>
          <w:p w:rsidR="00450AFA" w:rsidRPr="00653B94" w:rsidRDefault="00450AFA" w:rsidP="00E24278">
            <w:pPr>
              <w:ind w:left="113" w:right="113"/>
              <w:jc w:val="center"/>
              <w:rPr>
                <w:rFonts w:cs="Times New Roman"/>
                <w:b/>
              </w:rPr>
            </w:pPr>
            <w:r w:rsidRPr="00653B94">
              <w:rPr>
                <w:rFonts w:cs="Times New Roman"/>
                <w:b/>
              </w:rPr>
              <w:t>60 i więcej</w:t>
            </w:r>
          </w:p>
        </w:tc>
        <w:tc>
          <w:tcPr>
            <w:tcW w:w="271" w:type="pct"/>
            <w:shd w:val="clear" w:color="auto" w:fill="A9D7B6" w:themeFill="accent5" w:themeFillTint="66"/>
            <w:textDirection w:val="btLr"/>
            <w:vAlign w:val="center"/>
          </w:tcPr>
          <w:p w:rsidR="00450AFA" w:rsidRPr="00653B94" w:rsidRDefault="00450AFA" w:rsidP="00E24278">
            <w:pPr>
              <w:ind w:left="113" w:right="113"/>
              <w:jc w:val="center"/>
              <w:rPr>
                <w:rFonts w:cs="Times New Roman"/>
                <w:b/>
              </w:rPr>
            </w:pPr>
            <w:r w:rsidRPr="00653B94">
              <w:rPr>
                <w:rFonts w:cs="Times New Roman"/>
                <w:b/>
              </w:rPr>
              <w:t>mniej niż podstawowe</w:t>
            </w:r>
          </w:p>
        </w:tc>
        <w:tc>
          <w:tcPr>
            <w:tcW w:w="275" w:type="pct"/>
            <w:shd w:val="clear" w:color="auto" w:fill="A9D7B6" w:themeFill="accent5" w:themeFillTint="66"/>
            <w:textDirection w:val="btLr"/>
            <w:vAlign w:val="center"/>
          </w:tcPr>
          <w:p w:rsidR="00450AFA" w:rsidRPr="00653B94" w:rsidRDefault="00450AFA" w:rsidP="00E24278">
            <w:pPr>
              <w:ind w:left="113" w:right="113"/>
              <w:jc w:val="center"/>
              <w:rPr>
                <w:rFonts w:cs="Times New Roman"/>
                <w:b/>
              </w:rPr>
            </w:pPr>
            <w:r w:rsidRPr="00653B94">
              <w:rPr>
                <w:rFonts w:cs="Times New Roman"/>
                <w:b/>
              </w:rPr>
              <w:t>podstawowe</w:t>
            </w:r>
          </w:p>
        </w:tc>
        <w:tc>
          <w:tcPr>
            <w:tcW w:w="275" w:type="pct"/>
            <w:shd w:val="clear" w:color="auto" w:fill="A9D7B6" w:themeFill="accent5" w:themeFillTint="66"/>
            <w:textDirection w:val="btLr"/>
            <w:vAlign w:val="center"/>
          </w:tcPr>
          <w:p w:rsidR="00450AFA" w:rsidRPr="00653B94" w:rsidRDefault="00450AFA" w:rsidP="00E24278">
            <w:pPr>
              <w:ind w:left="113" w:right="113"/>
              <w:jc w:val="center"/>
              <w:rPr>
                <w:rFonts w:cs="Times New Roman"/>
                <w:b/>
              </w:rPr>
            </w:pPr>
            <w:r w:rsidRPr="00653B94">
              <w:rPr>
                <w:rFonts w:cs="Times New Roman"/>
                <w:b/>
              </w:rPr>
              <w:t>zasadnicze</w:t>
            </w:r>
          </w:p>
        </w:tc>
        <w:tc>
          <w:tcPr>
            <w:tcW w:w="275" w:type="pct"/>
            <w:shd w:val="clear" w:color="auto" w:fill="A9D7B6" w:themeFill="accent5" w:themeFillTint="66"/>
            <w:textDirection w:val="btLr"/>
            <w:vAlign w:val="center"/>
          </w:tcPr>
          <w:p w:rsidR="00450AFA" w:rsidRPr="00653B94" w:rsidRDefault="00450AFA" w:rsidP="00E24278">
            <w:pPr>
              <w:ind w:left="113" w:right="113"/>
              <w:jc w:val="center"/>
              <w:rPr>
                <w:rFonts w:cs="Times New Roman"/>
                <w:b/>
              </w:rPr>
            </w:pPr>
            <w:r w:rsidRPr="00653B94">
              <w:rPr>
                <w:rFonts w:cs="Times New Roman"/>
                <w:b/>
              </w:rPr>
              <w:t>średnie</w:t>
            </w:r>
          </w:p>
        </w:tc>
        <w:tc>
          <w:tcPr>
            <w:tcW w:w="272" w:type="pct"/>
            <w:shd w:val="clear" w:color="auto" w:fill="A9D7B6" w:themeFill="accent5" w:themeFillTint="66"/>
            <w:textDirection w:val="btLr"/>
            <w:vAlign w:val="center"/>
          </w:tcPr>
          <w:p w:rsidR="00450AFA" w:rsidRPr="00653B94" w:rsidRDefault="00450AFA" w:rsidP="00E24278">
            <w:pPr>
              <w:ind w:left="113" w:right="113"/>
              <w:jc w:val="center"/>
              <w:rPr>
                <w:rFonts w:cs="Times New Roman"/>
                <w:b/>
              </w:rPr>
            </w:pPr>
            <w:r w:rsidRPr="00653B94">
              <w:rPr>
                <w:rFonts w:cs="Times New Roman"/>
                <w:b/>
              </w:rPr>
              <w:t>wyższe</w:t>
            </w:r>
          </w:p>
        </w:tc>
        <w:tc>
          <w:tcPr>
            <w:tcW w:w="382" w:type="pct"/>
            <w:shd w:val="clear" w:color="auto" w:fill="A9D7B6" w:themeFill="accent5" w:themeFillTint="66"/>
            <w:vAlign w:val="center"/>
          </w:tcPr>
          <w:p w:rsidR="00450AFA" w:rsidRPr="00653B94" w:rsidRDefault="00450AFA" w:rsidP="00E24278">
            <w:pPr>
              <w:jc w:val="center"/>
              <w:rPr>
                <w:rFonts w:cs="Times New Roman"/>
                <w:b/>
              </w:rPr>
            </w:pPr>
            <w:r w:rsidRPr="00653B94">
              <w:rPr>
                <w:rFonts w:cs="Times New Roman"/>
                <w:b/>
              </w:rPr>
              <w:t>TAK</w:t>
            </w:r>
          </w:p>
        </w:tc>
        <w:tc>
          <w:tcPr>
            <w:tcW w:w="348" w:type="pct"/>
            <w:shd w:val="clear" w:color="auto" w:fill="A9D7B6" w:themeFill="accent5" w:themeFillTint="66"/>
            <w:vAlign w:val="center"/>
          </w:tcPr>
          <w:p w:rsidR="00450AFA" w:rsidRPr="00653B94" w:rsidRDefault="00450AFA" w:rsidP="00E24278">
            <w:pPr>
              <w:jc w:val="center"/>
              <w:rPr>
                <w:rFonts w:cs="Times New Roman"/>
                <w:b/>
              </w:rPr>
            </w:pPr>
            <w:r w:rsidRPr="00653B94">
              <w:rPr>
                <w:rFonts w:cs="Times New Roman"/>
                <w:b/>
              </w:rPr>
              <w:t>NIE</w:t>
            </w:r>
          </w:p>
        </w:tc>
      </w:tr>
      <w:tr w:rsidR="00653B94" w:rsidRPr="00653B94" w:rsidTr="00E25E38">
        <w:tc>
          <w:tcPr>
            <w:tcW w:w="272" w:type="pct"/>
            <w:vAlign w:val="center"/>
          </w:tcPr>
          <w:p w:rsidR="00D962B8" w:rsidRPr="00653B94" w:rsidRDefault="00D962B8" w:rsidP="00E24278">
            <w:pPr>
              <w:jc w:val="center"/>
              <w:rPr>
                <w:rFonts w:cs="Times New Roman"/>
              </w:rPr>
            </w:pPr>
            <w:r w:rsidRPr="00653B94">
              <w:rPr>
                <w:rFonts w:cs="Times New Roman"/>
              </w:rPr>
              <w:t>1</w:t>
            </w:r>
          </w:p>
        </w:tc>
        <w:tc>
          <w:tcPr>
            <w:tcW w:w="396" w:type="pct"/>
            <w:vAlign w:val="center"/>
          </w:tcPr>
          <w:p w:rsidR="00D962B8" w:rsidRPr="00653B94" w:rsidRDefault="00D962B8" w:rsidP="00E24278">
            <w:pPr>
              <w:jc w:val="center"/>
              <w:rPr>
                <w:rFonts w:cs="Times New Roman"/>
              </w:rPr>
            </w:pPr>
            <w:r w:rsidRPr="00653B94">
              <w:rPr>
                <w:rFonts w:cs="Times New Roman"/>
              </w:rPr>
              <w:t>01-U</w:t>
            </w:r>
          </w:p>
        </w:tc>
        <w:tc>
          <w:tcPr>
            <w:tcW w:w="289" w:type="pct"/>
            <w:vAlign w:val="center"/>
          </w:tcPr>
          <w:p w:rsidR="00D962B8" w:rsidRPr="00653B94" w:rsidRDefault="00D962B8" w:rsidP="00E24278">
            <w:pPr>
              <w:jc w:val="center"/>
              <w:rPr>
                <w:rFonts w:cs="Times New Roman"/>
              </w:rPr>
            </w:pPr>
            <w:r w:rsidRPr="00653B94">
              <w:rPr>
                <w:rFonts w:cs="Times New Roman"/>
              </w:rPr>
              <w:t>1</w:t>
            </w:r>
          </w:p>
        </w:tc>
        <w:tc>
          <w:tcPr>
            <w:tcW w:w="286" w:type="pct"/>
            <w:vAlign w:val="center"/>
          </w:tcPr>
          <w:p w:rsidR="00D962B8" w:rsidRPr="00653B94" w:rsidRDefault="00D962B8" w:rsidP="00E24278">
            <w:pPr>
              <w:jc w:val="center"/>
              <w:rPr>
                <w:rFonts w:cs="Times New Roman"/>
              </w:rPr>
            </w:pPr>
            <w:r w:rsidRPr="00653B94">
              <w:rPr>
                <w:rFonts w:cs="Times New Roman"/>
              </w:rPr>
              <w:t>3</w:t>
            </w:r>
          </w:p>
        </w:tc>
        <w:tc>
          <w:tcPr>
            <w:tcW w:w="284" w:type="pct"/>
            <w:vAlign w:val="center"/>
          </w:tcPr>
          <w:p w:rsidR="00D962B8" w:rsidRPr="00653B94" w:rsidRDefault="00D962B8" w:rsidP="00E24278">
            <w:pPr>
              <w:jc w:val="center"/>
              <w:rPr>
                <w:rFonts w:cs="Times New Roman"/>
              </w:rPr>
            </w:pPr>
            <w:r w:rsidRPr="00653B94">
              <w:rPr>
                <w:rFonts w:cs="Times New Roman"/>
              </w:rPr>
              <w:t>3</w:t>
            </w:r>
          </w:p>
        </w:tc>
        <w:tc>
          <w:tcPr>
            <w:tcW w:w="283" w:type="pct"/>
            <w:vAlign w:val="center"/>
          </w:tcPr>
          <w:p w:rsidR="00D962B8" w:rsidRPr="00653B94" w:rsidRDefault="00D962B8" w:rsidP="00E24278">
            <w:pPr>
              <w:jc w:val="center"/>
              <w:rPr>
                <w:rFonts w:cs="Times New Roman"/>
              </w:rPr>
            </w:pPr>
            <w:r w:rsidRPr="00653B94">
              <w:rPr>
                <w:rFonts w:cs="Times New Roman"/>
              </w:rPr>
              <w:t>7</w:t>
            </w:r>
          </w:p>
        </w:tc>
        <w:tc>
          <w:tcPr>
            <w:tcW w:w="271" w:type="pct"/>
            <w:vAlign w:val="center"/>
          </w:tcPr>
          <w:p w:rsidR="00D962B8" w:rsidRPr="00653B94" w:rsidRDefault="00D962B8" w:rsidP="00E24278">
            <w:pPr>
              <w:jc w:val="center"/>
              <w:rPr>
                <w:rFonts w:cs="Times New Roman"/>
              </w:rPr>
            </w:pPr>
            <w:r w:rsidRPr="00653B94">
              <w:rPr>
                <w:rFonts w:cs="Times New Roman"/>
              </w:rPr>
              <w:t>5</w:t>
            </w:r>
          </w:p>
        </w:tc>
        <w:tc>
          <w:tcPr>
            <w:tcW w:w="271" w:type="pct"/>
            <w:vAlign w:val="center"/>
          </w:tcPr>
          <w:p w:rsidR="00D962B8" w:rsidRPr="00653B94" w:rsidRDefault="00D962B8" w:rsidP="00E24278">
            <w:pPr>
              <w:jc w:val="center"/>
              <w:rPr>
                <w:rFonts w:cs="Times New Roman"/>
              </w:rPr>
            </w:pPr>
            <w:r w:rsidRPr="00653B94">
              <w:rPr>
                <w:rFonts w:cs="Times New Roman"/>
              </w:rPr>
              <w:t>2</w:t>
            </w:r>
          </w:p>
        </w:tc>
        <w:tc>
          <w:tcPr>
            <w:tcW w:w="275" w:type="pct"/>
            <w:vAlign w:val="center"/>
          </w:tcPr>
          <w:p w:rsidR="00D962B8" w:rsidRPr="00653B94" w:rsidRDefault="00D962B8" w:rsidP="00E24278">
            <w:pPr>
              <w:jc w:val="center"/>
              <w:rPr>
                <w:rFonts w:cs="Times New Roman"/>
              </w:rPr>
            </w:pPr>
            <w:r w:rsidRPr="00653B94">
              <w:rPr>
                <w:rFonts w:cs="Times New Roman"/>
              </w:rPr>
              <w:t>0</w:t>
            </w:r>
          </w:p>
        </w:tc>
        <w:tc>
          <w:tcPr>
            <w:tcW w:w="275" w:type="pct"/>
            <w:vAlign w:val="center"/>
          </w:tcPr>
          <w:p w:rsidR="00D962B8" w:rsidRPr="00653B94" w:rsidRDefault="00D962B8" w:rsidP="00E24278">
            <w:pPr>
              <w:jc w:val="center"/>
              <w:rPr>
                <w:rFonts w:cs="Times New Roman"/>
              </w:rPr>
            </w:pPr>
            <w:r w:rsidRPr="00653B94">
              <w:rPr>
                <w:rFonts w:cs="Times New Roman"/>
              </w:rPr>
              <w:t>0</w:t>
            </w:r>
          </w:p>
        </w:tc>
        <w:tc>
          <w:tcPr>
            <w:tcW w:w="271" w:type="pct"/>
            <w:vAlign w:val="center"/>
          </w:tcPr>
          <w:p w:rsidR="00D962B8" w:rsidRPr="00653B94" w:rsidRDefault="00D962B8" w:rsidP="00E24278">
            <w:pPr>
              <w:jc w:val="center"/>
              <w:rPr>
                <w:rFonts w:cs="Times New Roman"/>
              </w:rPr>
            </w:pPr>
            <w:r w:rsidRPr="00653B94">
              <w:rPr>
                <w:rFonts w:cs="Times New Roman"/>
              </w:rPr>
              <w:t>1</w:t>
            </w:r>
          </w:p>
        </w:tc>
        <w:tc>
          <w:tcPr>
            <w:tcW w:w="275" w:type="pct"/>
            <w:vAlign w:val="center"/>
          </w:tcPr>
          <w:p w:rsidR="00D962B8" w:rsidRPr="00653B94" w:rsidRDefault="00D962B8" w:rsidP="00E24278">
            <w:pPr>
              <w:jc w:val="center"/>
              <w:rPr>
                <w:rFonts w:cs="Times New Roman"/>
              </w:rPr>
            </w:pPr>
            <w:r w:rsidRPr="00653B94">
              <w:rPr>
                <w:rFonts w:cs="Times New Roman"/>
              </w:rPr>
              <w:t>5</w:t>
            </w:r>
          </w:p>
        </w:tc>
        <w:tc>
          <w:tcPr>
            <w:tcW w:w="275" w:type="pct"/>
            <w:vAlign w:val="center"/>
          </w:tcPr>
          <w:p w:rsidR="00D962B8" w:rsidRPr="00653B94" w:rsidRDefault="00D962B8" w:rsidP="00E24278">
            <w:pPr>
              <w:jc w:val="center"/>
              <w:rPr>
                <w:rFonts w:cs="Times New Roman"/>
              </w:rPr>
            </w:pPr>
            <w:r w:rsidRPr="00653B94">
              <w:rPr>
                <w:rFonts w:cs="Times New Roman"/>
              </w:rPr>
              <w:t>1</w:t>
            </w:r>
          </w:p>
        </w:tc>
        <w:tc>
          <w:tcPr>
            <w:tcW w:w="275" w:type="pct"/>
            <w:vAlign w:val="center"/>
          </w:tcPr>
          <w:p w:rsidR="00D962B8" w:rsidRPr="00653B94" w:rsidRDefault="00D962B8" w:rsidP="00E24278">
            <w:pPr>
              <w:jc w:val="center"/>
              <w:rPr>
                <w:rFonts w:cs="Times New Roman"/>
              </w:rPr>
            </w:pPr>
            <w:r w:rsidRPr="00653B94">
              <w:rPr>
                <w:rFonts w:cs="Times New Roman"/>
              </w:rPr>
              <w:t>0</w:t>
            </w:r>
          </w:p>
        </w:tc>
        <w:tc>
          <w:tcPr>
            <w:tcW w:w="272" w:type="pct"/>
            <w:vAlign w:val="center"/>
          </w:tcPr>
          <w:p w:rsidR="00D962B8" w:rsidRPr="00653B94" w:rsidRDefault="00D962B8" w:rsidP="00E24278">
            <w:pPr>
              <w:jc w:val="center"/>
              <w:rPr>
                <w:rFonts w:cs="Times New Roman"/>
              </w:rPr>
            </w:pPr>
            <w:r w:rsidRPr="00653B94">
              <w:rPr>
                <w:rFonts w:cs="Times New Roman"/>
              </w:rPr>
              <w:t>0</w:t>
            </w:r>
          </w:p>
        </w:tc>
        <w:tc>
          <w:tcPr>
            <w:tcW w:w="382" w:type="pct"/>
            <w:vAlign w:val="center"/>
          </w:tcPr>
          <w:p w:rsidR="00D962B8" w:rsidRPr="00653B94" w:rsidRDefault="00D962B8" w:rsidP="00E24278">
            <w:pPr>
              <w:jc w:val="center"/>
              <w:rPr>
                <w:rFonts w:cs="Times New Roman"/>
              </w:rPr>
            </w:pPr>
            <w:r w:rsidRPr="00653B94">
              <w:rPr>
                <w:rFonts w:cs="Times New Roman"/>
              </w:rPr>
              <w:t>0</w:t>
            </w:r>
          </w:p>
        </w:tc>
        <w:tc>
          <w:tcPr>
            <w:tcW w:w="348" w:type="pct"/>
            <w:vAlign w:val="center"/>
          </w:tcPr>
          <w:p w:rsidR="00D962B8" w:rsidRPr="00653B94" w:rsidRDefault="00D962B8" w:rsidP="00E24278">
            <w:pPr>
              <w:jc w:val="center"/>
              <w:rPr>
                <w:rFonts w:cs="Times New Roman"/>
              </w:rPr>
            </w:pPr>
            <w:r w:rsidRPr="00653B94">
              <w:rPr>
                <w:rFonts w:cs="Times New Roman"/>
              </w:rPr>
              <w:t>7</w:t>
            </w:r>
          </w:p>
        </w:tc>
      </w:tr>
      <w:tr w:rsidR="00653B94" w:rsidRPr="00653B94" w:rsidTr="00E25E38">
        <w:tc>
          <w:tcPr>
            <w:tcW w:w="272" w:type="pct"/>
            <w:vAlign w:val="center"/>
          </w:tcPr>
          <w:p w:rsidR="00D962B8" w:rsidRPr="00653B94" w:rsidRDefault="00D962B8" w:rsidP="00E24278">
            <w:pPr>
              <w:jc w:val="center"/>
              <w:rPr>
                <w:rFonts w:cs="Times New Roman"/>
              </w:rPr>
            </w:pPr>
            <w:r w:rsidRPr="00653B94">
              <w:rPr>
                <w:rFonts w:cs="Times New Roman"/>
              </w:rPr>
              <w:t>2</w:t>
            </w:r>
          </w:p>
        </w:tc>
        <w:tc>
          <w:tcPr>
            <w:tcW w:w="396" w:type="pct"/>
            <w:vAlign w:val="center"/>
          </w:tcPr>
          <w:p w:rsidR="00D962B8" w:rsidRPr="00653B94" w:rsidRDefault="00D962B8" w:rsidP="00E24278">
            <w:pPr>
              <w:jc w:val="center"/>
              <w:rPr>
                <w:rFonts w:cs="Times New Roman"/>
              </w:rPr>
            </w:pPr>
            <w:r w:rsidRPr="00653B94">
              <w:rPr>
                <w:rFonts w:cs="Times New Roman"/>
              </w:rPr>
              <w:t>02-P</w:t>
            </w:r>
          </w:p>
        </w:tc>
        <w:tc>
          <w:tcPr>
            <w:tcW w:w="289" w:type="pct"/>
            <w:vAlign w:val="center"/>
          </w:tcPr>
          <w:p w:rsidR="00D962B8" w:rsidRPr="00653B94" w:rsidRDefault="00D962B8" w:rsidP="00E24278">
            <w:pPr>
              <w:jc w:val="center"/>
              <w:rPr>
                <w:rFonts w:cs="Times New Roman"/>
              </w:rPr>
            </w:pPr>
            <w:r w:rsidRPr="00653B94">
              <w:rPr>
                <w:rFonts w:cs="Times New Roman"/>
              </w:rPr>
              <w:t>28</w:t>
            </w:r>
          </w:p>
        </w:tc>
        <w:tc>
          <w:tcPr>
            <w:tcW w:w="286" w:type="pct"/>
            <w:vAlign w:val="center"/>
          </w:tcPr>
          <w:p w:rsidR="00D962B8" w:rsidRPr="00653B94" w:rsidRDefault="00D962B8" w:rsidP="00E24278">
            <w:pPr>
              <w:jc w:val="center"/>
              <w:rPr>
                <w:rFonts w:cs="Times New Roman"/>
              </w:rPr>
            </w:pPr>
            <w:r w:rsidRPr="00653B94">
              <w:rPr>
                <w:rFonts w:cs="Times New Roman"/>
              </w:rPr>
              <w:t>22</w:t>
            </w:r>
          </w:p>
        </w:tc>
        <w:tc>
          <w:tcPr>
            <w:tcW w:w="284" w:type="pct"/>
            <w:vAlign w:val="center"/>
          </w:tcPr>
          <w:p w:rsidR="00D962B8" w:rsidRPr="00653B94" w:rsidRDefault="00D962B8" w:rsidP="00E24278">
            <w:pPr>
              <w:jc w:val="center"/>
              <w:rPr>
                <w:rFonts w:cs="Times New Roman"/>
              </w:rPr>
            </w:pPr>
            <w:r w:rsidRPr="00653B94">
              <w:rPr>
                <w:rFonts w:cs="Times New Roman"/>
              </w:rPr>
              <w:t>9</w:t>
            </w:r>
          </w:p>
        </w:tc>
        <w:tc>
          <w:tcPr>
            <w:tcW w:w="283" w:type="pct"/>
            <w:vAlign w:val="center"/>
          </w:tcPr>
          <w:p w:rsidR="00D962B8" w:rsidRPr="00653B94" w:rsidRDefault="00D962B8" w:rsidP="00E24278">
            <w:pPr>
              <w:jc w:val="center"/>
              <w:rPr>
                <w:rFonts w:cs="Times New Roman"/>
              </w:rPr>
            </w:pPr>
            <w:r w:rsidRPr="00653B94">
              <w:rPr>
                <w:rFonts w:cs="Times New Roman"/>
              </w:rPr>
              <w:t>59</w:t>
            </w:r>
          </w:p>
        </w:tc>
        <w:tc>
          <w:tcPr>
            <w:tcW w:w="271" w:type="pct"/>
            <w:vAlign w:val="center"/>
          </w:tcPr>
          <w:p w:rsidR="00D962B8" w:rsidRPr="00653B94" w:rsidRDefault="00D962B8" w:rsidP="00E24278">
            <w:pPr>
              <w:jc w:val="center"/>
              <w:rPr>
                <w:rFonts w:cs="Times New Roman"/>
              </w:rPr>
            </w:pPr>
            <w:r w:rsidRPr="00653B94">
              <w:rPr>
                <w:rFonts w:cs="Times New Roman"/>
              </w:rPr>
              <w:t>5</w:t>
            </w:r>
          </w:p>
        </w:tc>
        <w:tc>
          <w:tcPr>
            <w:tcW w:w="271" w:type="pct"/>
            <w:vAlign w:val="center"/>
          </w:tcPr>
          <w:p w:rsidR="00D962B8" w:rsidRPr="00653B94" w:rsidRDefault="00D962B8" w:rsidP="00E24278">
            <w:pPr>
              <w:jc w:val="center"/>
              <w:rPr>
                <w:rFonts w:cs="Times New Roman"/>
              </w:rPr>
            </w:pPr>
            <w:r w:rsidRPr="00653B94">
              <w:rPr>
                <w:rFonts w:cs="Times New Roman"/>
              </w:rPr>
              <w:t>12</w:t>
            </w:r>
          </w:p>
        </w:tc>
        <w:tc>
          <w:tcPr>
            <w:tcW w:w="275" w:type="pct"/>
            <w:vAlign w:val="center"/>
          </w:tcPr>
          <w:p w:rsidR="00D962B8" w:rsidRPr="00653B94" w:rsidRDefault="00D962B8" w:rsidP="00E24278">
            <w:pPr>
              <w:jc w:val="center"/>
              <w:rPr>
                <w:rFonts w:cs="Times New Roman"/>
              </w:rPr>
            </w:pPr>
            <w:r w:rsidRPr="00653B94">
              <w:rPr>
                <w:rFonts w:cs="Times New Roman"/>
              </w:rPr>
              <w:t>20</w:t>
            </w:r>
          </w:p>
        </w:tc>
        <w:tc>
          <w:tcPr>
            <w:tcW w:w="275" w:type="pct"/>
            <w:vAlign w:val="center"/>
          </w:tcPr>
          <w:p w:rsidR="00D962B8" w:rsidRPr="00653B94" w:rsidRDefault="00D962B8" w:rsidP="00E24278">
            <w:pPr>
              <w:jc w:val="center"/>
              <w:rPr>
                <w:rFonts w:cs="Times New Roman"/>
              </w:rPr>
            </w:pPr>
            <w:r w:rsidRPr="00653B94">
              <w:rPr>
                <w:rFonts w:cs="Times New Roman"/>
              </w:rPr>
              <w:t>22</w:t>
            </w:r>
          </w:p>
        </w:tc>
        <w:tc>
          <w:tcPr>
            <w:tcW w:w="271" w:type="pct"/>
            <w:vAlign w:val="center"/>
          </w:tcPr>
          <w:p w:rsidR="00D962B8" w:rsidRPr="00653B94" w:rsidRDefault="00D962B8" w:rsidP="00E24278">
            <w:pPr>
              <w:jc w:val="center"/>
              <w:rPr>
                <w:rFonts w:cs="Times New Roman"/>
              </w:rPr>
            </w:pPr>
            <w:r w:rsidRPr="00653B94">
              <w:rPr>
                <w:rFonts w:cs="Times New Roman"/>
              </w:rPr>
              <w:t>2</w:t>
            </w:r>
          </w:p>
        </w:tc>
        <w:tc>
          <w:tcPr>
            <w:tcW w:w="275" w:type="pct"/>
            <w:vAlign w:val="center"/>
          </w:tcPr>
          <w:p w:rsidR="00D962B8" w:rsidRPr="00653B94" w:rsidRDefault="00D962B8" w:rsidP="00E24278">
            <w:pPr>
              <w:jc w:val="center"/>
              <w:rPr>
                <w:rFonts w:cs="Times New Roman"/>
              </w:rPr>
            </w:pPr>
            <w:r w:rsidRPr="00653B94">
              <w:rPr>
                <w:rFonts w:cs="Times New Roman"/>
              </w:rPr>
              <w:t>26</w:t>
            </w:r>
          </w:p>
        </w:tc>
        <w:tc>
          <w:tcPr>
            <w:tcW w:w="275" w:type="pct"/>
            <w:vAlign w:val="center"/>
          </w:tcPr>
          <w:p w:rsidR="00D962B8" w:rsidRPr="00653B94" w:rsidRDefault="00D962B8" w:rsidP="00E24278">
            <w:pPr>
              <w:jc w:val="center"/>
              <w:rPr>
                <w:rFonts w:cs="Times New Roman"/>
              </w:rPr>
            </w:pPr>
            <w:r w:rsidRPr="00653B94">
              <w:rPr>
                <w:rFonts w:cs="Times New Roman"/>
              </w:rPr>
              <w:t>16</w:t>
            </w:r>
          </w:p>
        </w:tc>
        <w:tc>
          <w:tcPr>
            <w:tcW w:w="275" w:type="pct"/>
            <w:vAlign w:val="center"/>
          </w:tcPr>
          <w:p w:rsidR="00D962B8" w:rsidRPr="00653B94" w:rsidRDefault="00D962B8" w:rsidP="00E24278">
            <w:pPr>
              <w:jc w:val="center"/>
              <w:rPr>
                <w:rFonts w:cs="Times New Roman"/>
              </w:rPr>
            </w:pPr>
            <w:r w:rsidRPr="00653B94">
              <w:rPr>
                <w:rFonts w:cs="Times New Roman"/>
              </w:rPr>
              <w:t>11</w:t>
            </w:r>
          </w:p>
        </w:tc>
        <w:tc>
          <w:tcPr>
            <w:tcW w:w="272" w:type="pct"/>
            <w:vAlign w:val="center"/>
          </w:tcPr>
          <w:p w:rsidR="00D962B8" w:rsidRPr="00653B94" w:rsidRDefault="00D962B8" w:rsidP="00E24278">
            <w:pPr>
              <w:jc w:val="center"/>
              <w:rPr>
                <w:rFonts w:cs="Times New Roman"/>
              </w:rPr>
            </w:pPr>
            <w:r w:rsidRPr="00653B94">
              <w:rPr>
                <w:rFonts w:cs="Times New Roman"/>
              </w:rPr>
              <w:t>4</w:t>
            </w:r>
          </w:p>
        </w:tc>
        <w:tc>
          <w:tcPr>
            <w:tcW w:w="382" w:type="pct"/>
            <w:vAlign w:val="center"/>
          </w:tcPr>
          <w:p w:rsidR="00D962B8" w:rsidRPr="00653B94" w:rsidRDefault="00D962B8" w:rsidP="00E24278">
            <w:pPr>
              <w:jc w:val="center"/>
              <w:rPr>
                <w:rFonts w:cs="Times New Roman"/>
              </w:rPr>
            </w:pPr>
            <w:r w:rsidRPr="00653B94">
              <w:rPr>
                <w:rFonts w:cs="Times New Roman"/>
              </w:rPr>
              <w:t>3</w:t>
            </w:r>
          </w:p>
        </w:tc>
        <w:tc>
          <w:tcPr>
            <w:tcW w:w="348" w:type="pct"/>
            <w:vAlign w:val="center"/>
          </w:tcPr>
          <w:p w:rsidR="00D962B8" w:rsidRPr="00653B94" w:rsidRDefault="00D962B8" w:rsidP="00E24278">
            <w:pPr>
              <w:jc w:val="center"/>
              <w:rPr>
                <w:rFonts w:cs="Times New Roman"/>
              </w:rPr>
            </w:pPr>
            <w:r w:rsidRPr="00653B94">
              <w:rPr>
                <w:rFonts w:cs="Times New Roman"/>
              </w:rPr>
              <w:t>56</w:t>
            </w:r>
          </w:p>
        </w:tc>
      </w:tr>
      <w:tr w:rsidR="00653B94" w:rsidRPr="00653B94" w:rsidTr="00E25E38">
        <w:tc>
          <w:tcPr>
            <w:tcW w:w="272" w:type="pct"/>
            <w:vAlign w:val="center"/>
          </w:tcPr>
          <w:p w:rsidR="00D962B8" w:rsidRPr="00653B94" w:rsidRDefault="00D962B8" w:rsidP="00E24278">
            <w:pPr>
              <w:jc w:val="center"/>
              <w:rPr>
                <w:rFonts w:cs="Times New Roman"/>
              </w:rPr>
            </w:pPr>
            <w:r w:rsidRPr="00653B94">
              <w:rPr>
                <w:rFonts w:cs="Times New Roman"/>
              </w:rPr>
              <w:t>3</w:t>
            </w:r>
          </w:p>
        </w:tc>
        <w:tc>
          <w:tcPr>
            <w:tcW w:w="396" w:type="pct"/>
            <w:vAlign w:val="center"/>
          </w:tcPr>
          <w:p w:rsidR="00D962B8" w:rsidRPr="00653B94" w:rsidRDefault="00D962B8" w:rsidP="00E24278">
            <w:pPr>
              <w:jc w:val="center"/>
              <w:rPr>
                <w:rFonts w:cs="Times New Roman"/>
              </w:rPr>
            </w:pPr>
            <w:r w:rsidRPr="00653B94">
              <w:rPr>
                <w:rFonts w:cs="Times New Roman"/>
              </w:rPr>
              <w:t>03-L</w:t>
            </w:r>
          </w:p>
        </w:tc>
        <w:tc>
          <w:tcPr>
            <w:tcW w:w="289" w:type="pct"/>
            <w:vAlign w:val="center"/>
          </w:tcPr>
          <w:p w:rsidR="00D962B8" w:rsidRPr="00653B94" w:rsidRDefault="00D962B8" w:rsidP="00E24278">
            <w:pPr>
              <w:jc w:val="center"/>
              <w:rPr>
                <w:rFonts w:cs="Times New Roman"/>
              </w:rPr>
            </w:pPr>
            <w:r w:rsidRPr="00653B94">
              <w:rPr>
                <w:rFonts w:cs="Times New Roman"/>
              </w:rPr>
              <w:t>1</w:t>
            </w:r>
          </w:p>
        </w:tc>
        <w:tc>
          <w:tcPr>
            <w:tcW w:w="286" w:type="pct"/>
            <w:vAlign w:val="center"/>
          </w:tcPr>
          <w:p w:rsidR="00D962B8" w:rsidRPr="00653B94" w:rsidRDefault="00D962B8" w:rsidP="00E24278">
            <w:pPr>
              <w:jc w:val="center"/>
              <w:rPr>
                <w:rFonts w:cs="Times New Roman"/>
              </w:rPr>
            </w:pPr>
            <w:r w:rsidRPr="00653B94">
              <w:rPr>
                <w:rFonts w:cs="Times New Roman"/>
              </w:rPr>
              <w:t>7</w:t>
            </w:r>
          </w:p>
        </w:tc>
        <w:tc>
          <w:tcPr>
            <w:tcW w:w="284" w:type="pct"/>
            <w:vAlign w:val="center"/>
          </w:tcPr>
          <w:p w:rsidR="00D962B8" w:rsidRPr="00653B94" w:rsidRDefault="00D962B8" w:rsidP="00E24278">
            <w:pPr>
              <w:jc w:val="center"/>
              <w:rPr>
                <w:rFonts w:cs="Times New Roman"/>
              </w:rPr>
            </w:pPr>
            <w:r w:rsidRPr="00653B94">
              <w:rPr>
                <w:rFonts w:cs="Times New Roman"/>
              </w:rPr>
              <w:t>39</w:t>
            </w:r>
          </w:p>
        </w:tc>
        <w:tc>
          <w:tcPr>
            <w:tcW w:w="283" w:type="pct"/>
            <w:vAlign w:val="center"/>
          </w:tcPr>
          <w:p w:rsidR="00D962B8" w:rsidRPr="00653B94" w:rsidRDefault="00D962B8" w:rsidP="00E24278">
            <w:pPr>
              <w:jc w:val="center"/>
              <w:rPr>
                <w:rFonts w:cs="Times New Roman"/>
              </w:rPr>
            </w:pPr>
            <w:r w:rsidRPr="00653B94">
              <w:rPr>
                <w:rFonts w:cs="Times New Roman"/>
              </w:rPr>
              <w:t>47</w:t>
            </w:r>
          </w:p>
        </w:tc>
        <w:tc>
          <w:tcPr>
            <w:tcW w:w="271" w:type="pct"/>
            <w:vAlign w:val="center"/>
          </w:tcPr>
          <w:p w:rsidR="00D962B8" w:rsidRPr="00653B94" w:rsidRDefault="00D962B8" w:rsidP="00E24278">
            <w:pPr>
              <w:jc w:val="center"/>
              <w:rPr>
                <w:rFonts w:cs="Times New Roman"/>
              </w:rPr>
            </w:pPr>
            <w:r w:rsidRPr="00653B94">
              <w:rPr>
                <w:rFonts w:cs="Times New Roman"/>
              </w:rPr>
              <w:t>7</w:t>
            </w:r>
          </w:p>
        </w:tc>
        <w:tc>
          <w:tcPr>
            <w:tcW w:w="271" w:type="pct"/>
            <w:vAlign w:val="center"/>
          </w:tcPr>
          <w:p w:rsidR="00D962B8" w:rsidRPr="00653B94" w:rsidRDefault="00D962B8" w:rsidP="00E24278">
            <w:pPr>
              <w:jc w:val="center"/>
              <w:rPr>
                <w:rFonts w:cs="Times New Roman"/>
              </w:rPr>
            </w:pPr>
            <w:r w:rsidRPr="00653B94">
              <w:rPr>
                <w:rFonts w:cs="Times New Roman"/>
              </w:rPr>
              <w:t>3</w:t>
            </w:r>
          </w:p>
        </w:tc>
        <w:tc>
          <w:tcPr>
            <w:tcW w:w="275" w:type="pct"/>
            <w:vAlign w:val="center"/>
          </w:tcPr>
          <w:p w:rsidR="00D962B8" w:rsidRPr="00653B94" w:rsidRDefault="00D962B8" w:rsidP="00E24278">
            <w:pPr>
              <w:jc w:val="center"/>
              <w:rPr>
                <w:rFonts w:cs="Times New Roman"/>
              </w:rPr>
            </w:pPr>
            <w:r w:rsidRPr="00653B94">
              <w:rPr>
                <w:rFonts w:cs="Times New Roman"/>
              </w:rPr>
              <w:t>10</w:t>
            </w:r>
          </w:p>
        </w:tc>
        <w:tc>
          <w:tcPr>
            <w:tcW w:w="275" w:type="pct"/>
            <w:vAlign w:val="center"/>
          </w:tcPr>
          <w:p w:rsidR="00D962B8" w:rsidRPr="00653B94" w:rsidRDefault="00D962B8" w:rsidP="00E24278">
            <w:pPr>
              <w:jc w:val="center"/>
              <w:rPr>
                <w:rFonts w:cs="Times New Roman"/>
              </w:rPr>
            </w:pPr>
            <w:r w:rsidRPr="00653B94">
              <w:rPr>
                <w:rFonts w:cs="Times New Roman"/>
              </w:rPr>
              <w:t>27</w:t>
            </w:r>
          </w:p>
        </w:tc>
        <w:tc>
          <w:tcPr>
            <w:tcW w:w="271" w:type="pct"/>
            <w:vAlign w:val="center"/>
          </w:tcPr>
          <w:p w:rsidR="00D962B8" w:rsidRPr="00653B94" w:rsidRDefault="00D962B8" w:rsidP="00E24278">
            <w:pPr>
              <w:jc w:val="center"/>
              <w:rPr>
                <w:rFonts w:cs="Times New Roman"/>
              </w:rPr>
            </w:pPr>
            <w:r w:rsidRPr="00653B94">
              <w:rPr>
                <w:rFonts w:cs="Times New Roman"/>
              </w:rPr>
              <w:t>2</w:t>
            </w:r>
          </w:p>
        </w:tc>
        <w:tc>
          <w:tcPr>
            <w:tcW w:w="275" w:type="pct"/>
            <w:vAlign w:val="center"/>
          </w:tcPr>
          <w:p w:rsidR="00D962B8" w:rsidRPr="00653B94" w:rsidRDefault="00D962B8" w:rsidP="00E24278">
            <w:pPr>
              <w:jc w:val="center"/>
              <w:rPr>
                <w:rFonts w:cs="Times New Roman"/>
              </w:rPr>
            </w:pPr>
            <w:r w:rsidRPr="00653B94">
              <w:rPr>
                <w:rFonts w:cs="Times New Roman"/>
              </w:rPr>
              <w:t>23</w:t>
            </w:r>
          </w:p>
        </w:tc>
        <w:tc>
          <w:tcPr>
            <w:tcW w:w="275" w:type="pct"/>
            <w:vAlign w:val="center"/>
          </w:tcPr>
          <w:p w:rsidR="00D962B8" w:rsidRPr="00653B94" w:rsidRDefault="00D962B8" w:rsidP="00E24278">
            <w:pPr>
              <w:jc w:val="center"/>
              <w:rPr>
                <w:rFonts w:cs="Times New Roman"/>
              </w:rPr>
            </w:pPr>
            <w:r w:rsidRPr="00653B94">
              <w:rPr>
                <w:rFonts w:cs="Times New Roman"/>
              </w:rPr>
              <w:t>9</w:t>
            </w:r>
          </w:p>
        </w:tc>
        <w:tc>
          <w:tcPr>
            <w:tcW w:w="275" w:type="pct"/>
            <w:vAlign w:val="center"/>
          </w:tcPr>
          <w:p w:rsidR="00D962B8" w:rsidRPr="00653B94" w:rsidRDefault="00D962B8" w:rsidP="00E24278">
            <w:pPr>
              <w:jc w:val="center"/>
              <w:rPr>
                <w:rFonts w:cs="Times New Roman"/>
              </w:rPr>
            </w:pPr>
            <w:r w:rsidRPr="00653B94">
              <w:rPr>
                <w:rFonts w:cs="Times New Roman"/>
              </w:rPr>
              <w:t>12</w:t>
            </w:r>
          </w:p>
        </w:tc>
        <w:tc>
          <w:tcPr>
            <w:tcW w:w="272" w:type="pct"/>
            <w:vAlign w:val="center"/>
          </w:tcPr>
          <w:p w:rsidR="00D962B8" w:rsidRPr="00653B94" w:rsidRDefault="00D962B8" w:rsidP="00E24278">
            <w:pPr>
              <w:jc w:val="center"/>
              <w:rPr>
                <w:rFonts w:cs="Times New Roman"/>
              </w:rPr>
            </w:pPr>
            <w:r w:rsidRPr="00653B94">
              <w:rPr>
                <w:rFonts w:cs="Times New Roman"/>
              </w:rPr>
              <w:t>1</w:t>
            </w:r>
          </w:p>
        </w:tc>
        <w:tc>
          <w:tcPr>
            <w:tcW w:w="382" w:type="pct"/>
            <w:vAlign w:val="center"/>
          </w:tcPr>
          <w:p w:rsidR="00D962B8" w:rsidRPr="00653B94" w:rsidRDefault="00D962B8" w:rsidP="00E24278">
            <w:pPr>
              <w:jc w:val="center"/>
              <w:rPr>
                <w:rFonts w:cs="Times New Roman"/>
              </w:rPr>
            </w:pPr>
            <w:r w:rsidRPr="00653B94">
              <w:rPr>
                <w:rFonts w:cs="Times New Roman"/>
              </w:rPr>
              <w:t>5</w:t>
            </w:r>
          </w:p>
        </w:tc>
        <w:tc>
          <w:tcPr>
            <w:tcW w:w="348" w:type="pct"/>
            <w:vAlign w:val="center"/>
          </w:tcPr>
          <w:p w:rsidR="00D962B8" w:rsidRPr="00653B94" w:rsidRDefault="00D962B8" w:rsidP="00E24278">
            <w:pPr>
              <w:jc w:val="center"/>
              <w:rPr>
                <w:rFonts w:cs="Times New Roman"/>
              </w:rPr>
            </w:pPr>
            <w:r w:rsidRPr="00653B94">
              <w:rPr>
                <w:rFonts w:cs="Times New Roman"/>
              </w:rPr>
              <w:t>42</w:t>
            </w:r>
          </w:p>
        </w:tc>
      </w:tr>
      <w:tr w:rsidR="00653B94" w:rsidRPr="00653B94" w:rsidTr="00E25E38">
        <w:tc>
          <w:tcPr>
            <w:tcW w:w="272" w:type="pct"/>
            <w:vAlign w:val="center"/>
          </w:tcPr>
          <w:p w:rsidR="00D962B8" w:rsidRPr="00653B94" w:rsidRDefault="00D962B8" w:rsidP="00E24278">
            <w:pPr>
              <w:jc w:val="center"/>
              <w:rPr>
                <w:rFonts w:cs="Times New Roman"/>
              </w:rPr>
            </w:pPr>
            <w:r w:rsidRPr="00653B94">
              <w:rPr>
                <w:rFonts w:cs="Times New Roman"/>
              </w:rPr>
              <w:t>4</w:t>
            </w:r>
          </w:p>
        </w:tc>
        <w:tc>
          <w:tcPr>
            <w:tcW w:w="396" w:type="pct"/>
            <w:vAlign w:val="center"/>
          </w:tcPr>
          <w:p w:rsidR="00D962B8" w:rsidRPr="00653B94" w:rsidRDefault="00D962B8" w:rsidP="00E24278">
            <w:pPr>
              <w:jc w:val="center"/>
              <w:rPr>
                <w:rFonts w:cs="Times New Roman"/>
              </w:rPr>
            </w:pPr>
            <w:r w:rsidRPr="00653B94">
              <w:rPr>
                <w:rFonts w:cs="Times New Roman"/>
              </w:rPr>
              <w:t>04-O</w:t>
            </w:r>
          </w:p>
        </w:tc>
        <w:tc>
          <w:tcPr>
            <w:tcW w:w="289" w:type="pct"/>
            <w:vAlign w:val="center"/>
          </w:tcPr>
          <w:p w:rsidR="00D962B8" w:rsidRPr="00653B94" w:rsidRDefault="00D962B8" w:rsidP="00E24278">
            <w:pPr>
              <w:jc w:val="center"/>
              <w:rPr>
                <w:rFonts w:cs="Times New Roman"/>
              </w:rPr>
            </w:pPr>
            <w:r w:rsidRPr="00653B94">
              <w:rPr>
                <w:rFonts w:cs="Times New Roman"/>
              </w:rPr>
              <w:t>3</w:t>
            </w:r>
          </w:p>
        </w:tc>
        <w:tc>
          <w:tcPr>
            <w:tcW w:w="286" w:type="pct"/>
            <w:vAlign w:val="center"/>
          </w:tcPr>
          <w:p w:rsidR="00D962B8" w:rsidRPr="00653B94" w:rsidRDefault="00D962B8" w:rsidP="00E24278">
            <w:pPr>
              <w:jc w:val="center"/>
              <w:rPr>
                <w:rFonts w:cs="Times New Roman"/>
              </w:rPr>
            </w:pPr>
            <w:r w:rsidRPr="00653B94">
              <w:rPr>
                <w:rFonts w:cs="Times New Roman"/>
              </w:rPr>
              <w:t>3</w:t>
            </w:r>
          </w:p>
        </w:tc>
        <w:tc>
          <w:tcPr>
            <w:tcW w:w="284" w:type="pct"/>
            <w:vAlign w:val="center"/>
          </w:tcPr>
          <w:p w:rsidR="00D962B8" w:rsidRPr="00653B94" w:rsidRDefault="00D962B8" w:rsidP="00E24278">
            <w:pPr>
              <w:jc w:val="center"/>
              <w:rPr>
                <w:rFonts w:cs="Times New Roman"/>
              </w:rPr>
            </w:pPr>
            <w:r w:rsidRPr="00653B94">
              <w:rPr>
                <w:rFonts w:cs="Times New Roman"/>
              </w:rPr>
              <w:t>7</w:t>
            </w:r>
          </w:p>
        </w:tc>
        <w:tc>
          <w:tcPr>
            <w:tcW w:w="283" w:type="pct"/>
            <w:vAlign w:val="center"/>
          </w:tcPr>
          <w:p w:rsidR="00D962B8" w:rsidRPr="00653B94" w:rsidRDefault="00D962B8" w:rsidP="00E24278">
            <w:pPr>
              <w:jc w:val="center"/>
              <w:rPr>
                <w:rFonts w:cs="Times New Roman"/>
              </w:rPr>
            </w:pPr>
            <w:r w:rsidRPr="00653B94">
              <w:rPr>
                <w:rFonts w:cs="Times New Roman"/>
              </w:rPr>
              <w:t>13</w:t>
            </w:r>
          </w:p>
        </w:tc>
        <w:tc>
          <w:tcPr>
            <w:tcW w:w="271" w:type="pct"/>
            <w:vAlign w:val="center"/>
          </w:tcPr>
          <w:p w:rsidR="00D962B8" w:rsidRPr="00653B94" w:rsidRDefault="00D962B8" w:rsidP="00E24278">
            <w:pPr>
              <w:jc w:val="center"/>
              <w:rPr>
                <w:rFonts w:cs="Times New Roman"/>
              </w:rPr>
            </w:pPr>
            <w:r w:rsidRPr="00653B94">
              <w:rPr>
                <w:rFonts w:cs="Times New Roman"/>
              </w:rPr>
              <w:t>3</w:t>
            </w:r>
          </w:p>
        </w:tc>
        <w:tc>
          <w:tcPr>
            <w:tcW w:w="271" w:type="pct"/>
            <w:vAlign w:val="center"/>
          </w:tcPr>
          <w:p w:rsidR="00D962B8" w:rsidRPr="00653B94" w:rsidRDefault="00D962B8" w:rsidP="00E24278">
            <w:pPr>
              <w:jc w:val="center"/>
              <w:rPr>
                <w:rFonts w:cs="Times New Roman"/>
              </w:rPr>
            </w:pPr>
            <w:r w:rsidRPr="00653B94">
              <w:rPr>
                <w:rFonts w:cs="Times New Roman"/>
              </w:rPr>
              <w:t>1</w:t>
            </w:r>
          </w:p>
        </w:tc>
        <w:tc>
          <w:tcPr>
            <w:tcW w:w="275" w:type="pct"/>
            <w:vAlign w:val="center"/>
          </w:tcPr>
          <w:p w:rsidR="00D962B8" w:rsidRPr="00653B94" w:rsidRDefault="00D962B8" w:rsidP="00E24278">
            <w:pPr>
              <w:jc w:val="center"/>
              <w:rPr>
                <w:rFonts w:cs="Times New Roman"/>
              </w:rPr>
            </w:pPr>
            <w:r w:rsidRPr="00653B94">
              <w:rPr>
                <w:rFonts w:cs="Times New Roman"/>
              </w:rPr>
              <w:t>5</w:t>
            </w:r>
          </w:p>
        </w:tc>
        <w:tc>
          <w:tcPr>
            <w:tcW w:w="275" w:type="pct"/>
            <w:vAlign w:val="center"/>
          </w:tcPr>
          <w:p w:rsidR="00D962B8" w:rsidRPr="00653B94" w:rsidRDefault="00D962B8" w:rsidP="00E24278">
            <w:pPr>
              <w:jc w:val="center"/>
              <w:rPr>
                <w:rFonts w:cs="Times New Roman"/>
              </w:rPr>
            </w:pPr>
            <w:r w:rsidRPr="00653B94">
              <w:rPr>
                <w:rFonts w:cs="Times New Roman"/>
              </w:rPr>
              <w:t>4</w:t>
            </w:r>
          </w:p>
        </w:tc>
        <w:tc>
          <w:tcPr>
            <w:tcW w:w="271" w:type="pct"/>
            <w:vAlign w:val="center"/>
          </w:tcPr>
          <w:p w:rsidR="00D962B8" w:rsidRPr="00653B94" w:rsidRDefault="00D962B8" w:rsidP="00E24278">
            <w:pPr>
              <w:jc w:val="center"/>
              <w:rPr>
                <w:rFonts w:cs="Times New Roman"/>
              </w:rPr>
            </w:pPr>
            <w:r w:rsidRPr="00653B94">
              <w:rPr>
                <w:rFonts w:cs="Times New Roman"/>
              </w:rPr>
              <w:t>0</w:t>
            </w:r>
          </w:p>
        </w:tc>
        <w:tc>
          <w:tcPr>
            <w:tcW w:w="275" w:type="pct"/>
            <w:vAlign w:val="center"/>
          </w:tcPr>
          <w:p w:rsidR="00D962B8" w:rsidRPr="00653B94" w:rsidRDefault="00D962B8" w:rsidP="00E24278">
            <w:pPr>
              <w:jc w:val="center"/>
              <w:rPr>
                <w:rFonts w:cs="Times New Roman"/>
              </w:rPr>
            </w:pPr>
            <w:r w:rsidRPr="00653B94">
              <w:rPr>
                <w:rFonts w:cs="Times New Roman"/>
              </w:rPr>
              <w:t>3</w:t>
            </w:r>
          </w:p>
        </w:tc>
        <w:tc>
          <w:tcPr>
            <w:tcW w:w="275" w:type="pct"/>
            <w:vAlign w:val="center"/>
          </w:tcPr>
          <w:p w:rsidR="00D962B8" w:rsidRPr="00653B94" w:rsidRDefault="00D962B8" w:rsidP="00E24278">
            <w:pPr>
              <w:jc w:val="center"/>
              <w:rPr>
                <w:rFonts w:cs="Times New Roman"/>
              </w:rPr>
            </w:pPr>
            <w:r w:rsidRPr="00653B94">
              <w:rPr>
                <w:rFonts w:cs="Times New Roman"/>
              </w:rPr>
              <w:t>3</w:t>
            </w:r>
          </w:p>
        </w:tc>
        <w:tc>
          <w:tcPr>
            <w:tcW w:w="275" w:type="pct"/>
            <w:vAlign w:val="center"/>
          </w:tcPr>
          <w:p w:rsidR="00D962B8" w:rsidRPr="00653B94" w:rsidRDefault="00D962B8" w:rsidP="00E24278">
            <w:pPr>
              <w:jc w:val="center"/>
              <w:rPr>
                <w:rFonts w:cs="Times New Roman"/>
              </w:rPr>
            </w:pPr>
            <w:r w:rsidRPr="00653B94">
              <w:rPr>
                <w:rFonts w:cs="Times New Roman"/>
              </w:rPr>
              <w:t>7</w:t>
            </w:r>
          </w:p>
        </w:tc>
        <w:tc>
          <w:tcPr>
            <w:tcW w:w="272" w:type="pct"/>
            <w:vAlign w:val="center"/>
          </w:tcPr>
          <w:p w:rsidR="00D962B8" w:rsidRPr="00653B94" w:rsidRDefault="00D962B8" w:rsidP="00E24278">
            <w:pPr>
              <w:jc w:val="center"/>
              <w:rPr>
                <w:rFonts w:cs="Times New Roman"/>
              </w:rPr>
            </w:pPr>
            <w:r w:rsidRPr="00653B94">
              <w:rPr>
                <w:rFonts w:cs="Times New Roman"/>
              </w:rPr>
              <w:t>0</w:t>
            </w:r>
          </w:p>
        </w:tc>
        <w:tc>
          <w:tcPr>
            <w:tcW w:w="382" w:type="pct"/>
            <w:vAlign w:val="center"/>
          </w:tcPr>
          <w:p w:rsidR="00D962B8" w:rsidRPr="00653B94" w:rsidRDefault="00D962B8" w:rsidP="00E24278">
            <w:pPr>
              <w:jc w:val="center"/>
              <w:rPr>
                <w:rFonts w:cs="Times New Roman"/>
              </w:rPr>
            </w:pPr>
            <w:r w:rsidRPr="00653B94">
              <w:rPr>
                <w:rFonts w:cs="Times New Roman"/>
              </w:rPr>
              <w:t>0</w:t>
            </w:r>
          </w:p>
        </w:tc>
        <w:tc>
          <w:tcPr>
            <w:tcW w:w="348" w:type="pct"/>
            <w:vAlign w:val="center"/>
          </w:tcPr>
          <w:p w:rsidR="00D962B8" w:rsidRPr="00653B94" w:rsidRDefault="00D962B8" w:rsidP="00E24278">
            <w:pPr>
              <w:jc w:val="center"/>
              <w:rPr>
                <w:rFonts w:cs="Times New Roman"/>
              </w:rPr>
            </w:pPr>
            <w:r w:rsidRPr="00653B94">
              <w:rPr>
                <w:rFonts w:cs="Times New Roman"/>
              </w:rPr>
              <w:t>13</w:t>
            </w:r>
          </w:p>
        </w:tc>
      </w:tr>
      <w:tr w:rsidR="00653B94" w:rsidRPr="00653B94" w:rsidTr="00E25E38">
        <w:tc>
          <w:tcPr>
            <w:tcW w:w="272" w:type="pct"/>
            <w:vAlign w:val="center"/>
          </w:tcPr>
          <w:p w:rsidR="00D962B8" w:rsidRPr="00653B94" w:rsidRDefault="00D962B8" w:rsidP="00E24278">
            <w:pPr>
              <w:jc w:val="center"/>
              <w:rPr>
                <w:rFonts w:cs="Times New Roman"/>
              </w:rPr>
            </w:pPr>
            <w:r w:rsidRPr="00653B94">
              <w:rPr>
                <w:rFonts w:cs="Times New Roman"/>
              </w:rPr>
              <w:t>5</w:t>
            </w:r>
          </w:p>
        </w:tc>
        <w:tc>
          <w:tcPr>
            <w:tcW w:w="396" w:type="pct"/>
            <w:vAlign w:val="center"/>
          </w:tcPr>
          <w:p w:rsidR="00D962B8" w:rsidRPr="00653B94" w:rsidRDefault="00D962B8" w:rsidP="00E24278">
            <w:pPr>
              <w:jc w:val="center"/>
              <w:rPr>
                <w:rFonts w:cs="Times New Roman"/>
              </w:rPr>
            </w:pPr>
            <w:r w:rsidRPr="00653B94">
              <w:rPr>
                <w:rFonts w:cs="Times New Roman"/>
              </w:rPr>
              <w:t>05-R</w:t>
            </w:r>
          </w:p>
        </w:tc>
        <w:tc>
          <w:tcPr>
            <w:tcW w:w="289" w:type="pct"/>
            <w:vAlign w:val="center"/>
          </w:tcPr>
          <w:p w:rsidR="00D962B8" w:rsidRPr="00653B94" w:rsidRDefault="00D962B8" w:rsidP="00E24278">
            <w:pPr>
              <w:jc w:val="center"/>
              <w:rPr>
                <w:rFonts w:cs="Times New Roman"/>
              </w:rPr>
            </w:pPr>
            <w:r w:rsidRPr="00653B94">
              <w:rPr>
                <w:rFonts w:cs="Times New Roman"/>
              </w:rPr>
              <w:t>16</w:t>
            </w:r>
          </w:p>
        </w:tc>
        <w:tc>
          <w:tcPr>
            <w:tcW w:w="286" w:type="pct"/>
            <w:vAlign w:val="center"/>
          </w:tcPr>
          <w:p w:rsidR="00D962B8" w:rsidRPr="00653B94" w:rsidRDefault="00D962B8" w:rsidP="00E24278">
            <w:pPr>
              <w:jc w:val="center"/>
              <w:rPr>
                <w:rFonts w:cs="Times New Roman"/>
              </w:rPr>
            </w:pPr>
            <w:r w:rsidRPr="00653B94">
              <w:rPr>
                <w:rFonts w:cs="Times New Roman"/>
              </w:rPr>
              <w:t>61</w:t>
            </w:r>
          </w:p>
        </w:tc>
        <w:tc>
          <w:tcPr>
            <w:tcW w:w="284" w:type="pct"/>
            <w:vAlign w:val="center"/>
          </w:tcPr>
          <w:p w:rsidR="00D962B8" w:rsidRPr="00653B94" w:rsidRDefault="00D962B8" w:rsidP="00E24278">
            <w:pPr>
              <w:jc w:val="center"/>
              <w:rPr>
                <w:rFonts w:cs="Times New Roman"/>
              </w:rPr>
            </w:pPr>
            <w:r w:rsidRPr="00653B94">
              <w:rPr>
                <w:rFonts w:cs="Times New Roman"/>
              </w:rPr>
              <w:t>54</w:t>
            </w:r>
          </w:p>
        </w:tc>
        <w:tc>
          <w:tcPr>
            <w:tcW w:w="283" w:type="pct"/>
            <w:vAlign w:val="center"/>
          </w:tcPr>
          <w:p w:rsidR="00D962B8" w:rsidRPr="00653B94" w:rsidRDefault="00D962B8" w:rsidP="00E24278">
            <w:pPr>
              <w:jc w:val="center"/>
              <w:rPr>
                <w:rFonts w:cs="Times New Roman"/>
              </w:rPr>
            </w:pPr>
            <w:r w:rsidRPr="00653B94">
              <w:rPr>
                <w:rFonts w:cs="Times New Roman"/>
              </w:rPr>
              <w:t>131</w:t>
            </w:r>
          </w:p>
        </w:tc>
        <w:tc>
          <w:tcPr>
            <w:tcW w:w="271" w:type="pct"/>
            <w:vAlign w:val="center"/>
          </w:tcPr>
          <w:p w:rsidR="00D962B8" w:rsidRPr="00653B94" w:rsidRDefault="00D962B8" w:rsidP="00E24278">
            <w:pPr>
              <w:jc w:val="center"/>
              <w:rPr>
                <w:rFonts w:cs="Times New Roman"/>
              </w:rPr>
            </w:pPr>
            <w:r w:rsidRPr="00653B94">
              <w:rPr>
                <w:rFonts w:cs="Times New Roman"/>
              </w:rPr>
              <w:t>10</w:t>
            </w:r>
          </w:p>
        </w:tc>
        <w:tc>
          <w:tcPr>
            <w:tcW w:w="271" w:type="pct"/>
            <w:vAlign w:val="center"/>
          </w:tcPr>
          <w:p w:rsidR="00D962B8" w:rsidRPr="00653B94" w:rsidRDefault="00D962B8" w:rsidP="00E24278">
            <w:pPr>
              <w:jc w:val="center"/>
              <w:rPr>
                <w:rFonts w:cs="Times New Roman"/>
              </w:rPr>
            </w:pPr>
            <w:r w:rsidRPr="00653B94">
              <w:rPr>
                <w:rFonts w:cs="Times New Roman"/>
              </w:rPr>
              <w:t>21</w:t>
            </w:r>
          </w:p>
        </w:tc>
        <w:tc>
          <w:tcPr>
            <w:tcW w:w="275" w:type="pct"/>
            <w:vAlign w:val="center"/>
          </w:tcPr>
          <w:p w:rsidR="00D962B8" w:rsidRPr="00653B94" w:rsidRDefault="00D962B8" w:rsidP="00E24278">
            <w:pPr>
              <w:jc w:val="center"/>
              <w:rPr>
                <w:rFonts w:cs="Times New Roman"/>
              </w:rPr>
            </w:pPr>
            <w:r w:rsidRPr="00653B94">
              <w:rPr>
                <w:rFonts w:cs="Times New Roman"/>
              </w:rPr>
              <w:t>51</w:t>
            </w:r>
          </w:p>
        </w:tc>
        <w:tc>
          <w:tcPr>
            <w:tcW w:w="275" w:type="pct"/>
            <w:vAlign w:val="center"/>
          </w:tcPr>
          <w:p w:rsidR="00D962B8" w:rsidRPr="00653B94" w:rsidRDefault="00D962B8" w:rsidP="00E24278">
            <w:pPr>
              <w:jc w:val="center"/>
              <w:rPr>
                <w:rFonts w:cs="Times New Roman"/>
              </w:rPr>
            </w:pPr>
            <w:r w:rsidRPr="00653B94">
              <w:rPr>
                <w:rFonts w:cs="Times New Roman"/>
              </w:rPr>
              <w:t>49</w:t>
            </w:r>
          </w:p>
        </w:tc>
        <w:tc>
          <w:tcPr>
            <w:tcW w:w="271" w:type="pct"/>
            <w:vAlign w:val="center"/>
          </w:tcPr>
          <w:p w:rsidR="00D962B8" w:rsidRPr="00653B94" w:rsidRDefault="00D962B8" w:rsidP="00E24278">
            <w:pPr>
              <w:jc w:val="center"/>
              <w:rPr>
                <w:rFonts w:cs="Times New Roman"/>
              </w:rPr>
            </w:pPr>
            <w:r w:rsidRPr="00653B94">
              <w:rPr>
                <w:rFonts w:cs="Times New Roman"/>
              </w:rPr>
              <w:t>1</w:t>
            </w:r>
          </w:p>
        </w:tc>
        <w:tc>
          <w:tcPr>
            <w:tcW w:w="275" w:type="pct"/>
            <w:vAlign w:val="center"/>
          </w:tcPr>
          <w:p w:rsidR="00D962B8" w:rsidRPr="00653B94" w:rsidRDefault="00D962B8" w:rsidP="00E24278">
            <w:pPr>
              <w:jc w:val="center"/>
              <w:rPr>
                <w:rFonts w:cs="Times New Roman"/>
              </w:rPr>
            </w:pPr>
            <w:r w:rsidRPr="00653B94">
              <w:rPr>
                <w:rFonts w:cs="Times New Roman"/>
              </w:rPr>
              <w:t>43</w:t>
            </w:r>
          </w:p>
        </w:tc>
        <w:tc>
          <w:tcPr>
            <w:tcW w:w="275" w:type="pct"/>
            <w:vAlign w:val="center"/>
          </w:tcPr>
          <w:p w:rsidR="00D962B8" w:rsidRPr="00653B94" w:rsidRDefault="00D962B8" w:rsidP="00E24278">
            <w:pPr>
              <w:jc w:val="center"/>
              <w:rPr>
                <w:rFonts w:cs="Times New Roman"/>
              </w:rPr>
            </w:pPr>
            <w:r w:rsidRPr="00653B94">
              <w:rPr>
                <w:rFonts w:cs="Times New Roman"/>
              </w:rPr>
              <w:t>39</w:t>
            </w:r>
          </w:p>
        </w:tc>
        <w:tc>
          <w:tcPr>
            <w:tcW w:w="275" w:type="pct"/>
            <w:vAlign w:val="center"/>
          </w:tcPr>
          <w:p w:rsidR="00D962B8" w:rsidRPr="00653B94" w:rsidRDefault="00D962B8" w:rsidP="00E24278">
            <w:pPr>
              <w:jc w:val="center"/>
              <w:rPr>
                <w:rFonts w:cs="Times New Roman"/>
              </w:rPr>
            </w:pPr>
            <w:r w:rsidRPr="00653B94">
              <w:rPr>
                <w:rFonts w:cs="Times New Roman"/>
              </w:rPr>
              <w:t>36</w:t>
            </w:r>
          </w:p>
        </w:tc>
        <w:tc>
          <w:tcPr>
            <w:tcW w:w="272" w:type="pct"/>
            <w:vAlign w:val="center"/>
          </w:tcPr>
          <w:p w:rsidR="00D962B8" w:rsidRPr="00653B94" w:rsidRDefault="00D962B8" w:rsidP="00E24278">
            <w:pPr>
              <w:jc w:val="center"/>
              <w:rPr>
                <w:rFonts w:cs="Times New Roman"/>
              </w:rPr>
            </w:pPr>
            <w:r w:rsidRPr="00653B94">
              <w:rPr>
                <w:rFonts w:cs="Times New Roman"/>
              </w:rPr>
              <w:t>12</w:t>
            </w:r>
          </w:p>
        </w:tc>
        <w:tc>
          <w:tcPr>
            <w:tcW w:w="382" w:type="pct"/>
            <w:vAlign w:val="center"/>
          </w:tcPr>
          <w:p w:rsidR="00D962B8" w:rsidRPr="00653B94" w:rsidRDefault="00D962B8" w:rsidP="00E24278">
            <w:pPr>
              <w:jc w:val="center"/>
              <w:rPr>
                <w:rFonts w:cs="Times New Roman"/>
              </w:rPr>
            </w:pPr>
            <w:r w:rsidRPr="00653B94">
              <w:rPr>
                <w:rFonts w:cs="Times New Roman"/>
              </w:rPr>
              <w:t>19</w:t>
            </w:r>
          </w:p>
        </w:tc>
        <w:tc>
          <w:tcPr>
            <w:tcW w:w="348" w:type="pct"/>
            <w:vAlign w:val="center"/>
          </w:tcPr>
          <w:p w:rsidR="00D962B8" w:rsidRPr="00653B94" w:rsidRDefault="00D962B8" w:rsidP="00E24278">
            <w:pPr>
              <w:jc w:val="center"/>
              <w:rPr>
                <w:rFonts w:cs="Times New Roman"/>
              </w:rPr>
            </w:pPr>
            <w:r w:rsidRPr="00653B94">
              <w:rPr>
                <w:rFonts w:cs="Times New Roman"/>
              </w:rPr>
              <w:t>112</w:t>
            </w:r>
          </w:p>
        </w:tc>
      </w:tr>
      <w:tr w:rsidR="00653B94" w:rsidRPr="00653B94" w:rsidTr="00E25E38">
        <w:tc>
          <w:tcPr>
            <w:tcW w:w="272" w:type="pct"/>
            <w:vAlign w:val="center"/>
          </w:tcPr>
          <w:p w:rsidR="00D962B8" w:rsidRPr="00653B94" w:rsidRDefault="00D962B8" w:rsidP="00E24278">
            <w:pPr>
              <w:jc w:val="center"/>
              <w:rPr>
                <w:rFonts w:cs="Times New Roman"/>
              </w:rPr>
            </w:pPr>
            <w:r w:rsidRPr="00653B94">
              <w:rPr>
                <w:rFonts w:cs="Times New Roman"/>
              </w:rPr>
              <w:t>6</w:t>
            </w:r>
          </w:p>
        </w:tc>
        <w:tc>
          <w:tcPr>
            <w:tcW w:w="396" w:type="pct"/>
            <w:vAlign w:val="center"/>
          </w:tcPr>
          <w:p w:rsidR="00D962B8" w:rsidRPr="00653B94" w:rsidRDefault="00D962B8" w:rsidP="00E24278">
            <w:pPr>
              <w:jc w:val="center"/>
              <w:rPr>
                <w:rFonts w:cs="Times New Roman"/>
              </w:rPr>
            </w:pPr>
            <w:r w:rsidRPr="00653B94">
              <w:rPr>
                <w:rFonts w:cs="Times New Roman"/>
              </w:rPr>
              <w:t>06-E</w:t>
            </w:r>
          </w:p>
        </w:tc>
        <w:tc>
          <w:tcPr>
            <w:tcW w:w="289" w:type="pct"/>
            <w:vAlign w:val="center"/>
          </w:tcPr>
          <w:p w:rsidR="00D962B8" w:rsidRPr="00653B94" w:rsidRDefault="00D962B8" w:rsidP="00E24278">
            <w:pPr>
              <w:jc w:val="center"/>
              <w:rPr>
                <w:rFonts w:cs="Times New Roman"/>
              </w:rPr>
            </w:pPr>
            <w:r w:rsidRPr="00653B94">
              <w:rPr>
                <w:rFonts w:cs="Times New Roman"/>
              </w:rPr>
              <w:t>1</w:t>
            </w:r>
          </w:p>
        </w:tc>
        <w:tc>
          <w:tcPr>
            <w:tcW w:w="286" w:type="pct"/>
            <w:vAlign w:val="center"/>
          </w:tcPr>
          <w:p w:rsidR="00D962B8" w:rsidRPr="00653B94" w:rsidRDefault="00D962B8" w:rsidP="00E24278">
            <w:pPr>
              <w:jc w:val="center"/>
              <w:rPr>
                <w:rFonts w:cs="Times New Roman"/>
              </w:rPr>
            </w:pPr>
            <w:r w:rsidRPr="00653B94">
              <w:rPr>
                <w:rFonts w:cs="Times New Roman"/>
              </w:rPr>
              <w:t>3</w:t>
            </w:r>
          </w:p>
        </w:tc>
        <w:tc>
          <w:tcPr>
            <w:tcW w:w="284" w:type="pct"/>
            <w:vAlign w:val="center"/>
          </w:tcPr>
          <w:p w:rsidR="00D962B8" w:rsidRPr="00653B94" w:rsidRDefault="00D962B8" w:rsidP="00E24278">
            <w:pPr>
              <w:jc w:val="center"/>
              <w:rPr>
                <w:rFonts w:cs="Times New Roman"/>
              </w:rPr>
            </w:pPr>
            <w:r w:rsidRPr="00653B94">
              <w:rPr>
                <w:rFonts w:cs="Times New Roman"/>
              </w:rPr>
              <w:t>1</w:t>
            </w:r>
          </w:p>
        </w:tc>
        <w:tc>
          <w:tcPr>
            <w:tcW w:w="283" w:type="pct"/>
            <w:vAlign w:val="center"/>
          </w:tcPr>
          <w:p w:rsidR="00D962B8" w:rsidRPr="00653B94" w:rsidRDefault="00D962B8" w:rsidP="00E24278">
            <w:pPr>
              <w:jc w:val="center"/>
              <w:rPr>
                <w:rFonts w:cs="Times New Roman"/>
              </w:rPr>
            </w:pPr>
            <w:r w:rsidRPr="00653B94">
              <w:rPr>
                <w:rFonts w:cs="Times New Roman"/>
              </w:rPr>
              <w:t>5</w:t>
            </w:r>
          </w:p>
        </w:tc>
        <w:tc>
          <w:tcPr>
            <w:tcW w:w="271" w:type="pct"/>
            <w:vAlign w:val="center"/>
          </w:tcPr>
          <w:p w:rsidR="00D962B8" w:rsidRPr="00653B94" w:rsidRDefault="00D962B8" w:rsidP="00E24278">
            <w:pPr>
              <w:jc w:val="center"/>
              <w:rPr>
                <w:rFonts w:cs="Times New Roman"/>
              </w:rPr>
            </w:pPr>
            <w:r w:rsidRPr="00653B94">
              <w:rPr>
                <w:rFonts w:cs="Times New Roman"/>
              </w:rPr>
              <w:t>4</w:t>
            </w:r>
          </w:p>
        </w:tc>
        <w:tc>
          <w:tcPr>
            <w:tcW w:w="271" w:type="pct"/>
            <w:vAlign w:val="center"/>
          </w:tcPr>
          <w:p w:rsidR="00D962B8" w:rsidRPr="00653B94" w:rsidRDefault="00D962B8" w:rsidP="00E24278">
            <w:pPr>
              <w:jc w:val="center"/>
              <w:rPr>
                <w:rFonts w:cs="Times New Roman"/>
              </w:rPr>
            </w:pPr>
            <w:r w:rsidRPr="00653B94">
              <w:rPr>
                <w:rFonts w:cs="Times New Roman"/>
              </w:rPr>
              <w:t>1</w:t>
            </w:r>
          </w:p>
        </w:tc>
        <w:tc>
          <w:tcPr>
            <w:tcW w:w="275" w:type="pct"/>
            <w:vAlign w:val="center"/>
          </w:tcPr>
          <w:p w:rsidR="00D962B8" w:rsidRPr="00653B94" w:rsidRDefault="00D962B8" w:rsidP="00E24278">
            <w:pPr>
              <w:jc w:val="center"/>
              <w:rPr>
                <w:rFonts w:cs="Times New Roman"/>
              </w:rPr>
            </w:pPr>
            <w:r w:rsidRPr="00653B94">
              <w:rPr>
                <w:rFonts w:cs="Times New Roman"/>
              </w:rPr>
              <w:t>0</w:t>
            </w:r>
          </w:p>
        </w:tc>
        <w:tc>
          <w:tcPr>
            <w:tcW w:w="275" w:type="pct"/>
            <w:vAlign w:val="center"/>
          </w:tcPr>
          <w:p w:rsidR="00D962B8" w:rsidRPr="00653B94" w:rsidRDefault="00D962B8" w:rsidP="00E24278">
            <w:pPr>
              <w:jc w:val="center"/>
              <w:rPr>
                <w:rFonts w:cs="Times New Roman"/>
              </w:rPr>
            </w:pPr>
            <w:r w:rsidRPr="00653B94">
              <w:rPr>
                <w:rFonts w:cs="Times New Roman"/>
              </w:rPr>
              <w:t>0</w:t>
            </w:r>
          </w:p>
        </w:tc>
        <w:tc>
          <w:tcPr>
            <w:tcW w:w="271" w:type="pct"/>
            <w:vAlign w:val="center"/>
          </w:tcPr>
          <w:p w:rsidR="00D962B8" w:rsidRPr="00653B94" w:rsidRDefault="00D962B8" w:rsidP="00E24278">
            <w:pPr>
              <w:jc w:val="center"/>
              <w:rPr>
                <w:rFonts w:cs="Times New Roman"/>
              </w:rPr>
            </w:pPr>
            <w:r w:rsidRPr="00653B94">
              <w:rPr>
                <w:rFonts w:cs="Times New Roman"/>
              </w:rPr>
              <w:t>0</w:t>
            </w:r>
          </w:p>
        </w:tc>
        <w:tc>
          <w:tcPr>
            <w:tcW w:w="275" w:type="pct"/>
            <w:vAlign w:val="center"/>
          </w:tcPr>
          <w:p w:rsidR="00D962B8" w:rsidRPr="00653B94" w:rsidRDefault="00D962B8" w:rsidP="00E24278">
            <w:pPr>
              <w:jc w:val="center"/>
              <w:rPr>
                <w:rFonts w:cs="Times New Roman"/>
              </w:rPr>
            </w:pPr>
            <w:r w:rsidRPr="00653B94">
              <w:rPr>
                <w:rFonts w:cs="Times New Roman"/>
              </w:rPr>
              <w:t>2</w:t>
            </w:r>
          </w:p>
        </w:tc>
        <w:tc>
          <w:tcPr>
            <w:tcW w:w="275" w:type="pct"/>
            <w:vAlign w:val="center"/>
          </w:tcPr>
          <w:p w:rsidR="00D962B8" w:rsidRPr="00653B94" w:rsidRDefault="00D962B8" w:rsidP="00E24278">
            <w:pPr>
              <w:jc w:val="center"/>
              <w:rPr>
                <w:rFonts w:cs="Times New Roman"/>
              </w:rPr>
            </w:pPr>
            <w:r w:rsidRPr="00653B94">
              <w:rPr>
                <w:rFonts w:cs="Times New Roman"/>
              </w:rPr>
              <w:t>0</w:t>
            </w:r>
          </w:p>
        </w:tc>
        <w:tc>
          <w:tcPr>
            <w:tcW w:w="275" w:type="pct"/>
            <w:vAlign w:val="center"/>
          </w:tcPr>
          <w:p w:rsidR="00D962B8" w:rsidRPr="00653B94" w:rsidRDefault="00D962B8" w:rsidP="00E24278">
            <w:pPr>
              <w:jc w:val="center"/>
              <w:rPr>
                <w:rFonts w:cs="Times New Roman"/>
              </w:rPr>
            </w:pPr>
            <w:r w:rsidRPr="00653B94">
              <w:rPr>
                <w:rFonts w:cs="Times New Roman"/>
              </w:rPr>
              <w:t>3</w:t>
            </w:r>
          </w:p>
        </w:tc>
        <w:tc>
          <w:tcPr>
            <w:tcW w:w="272" w:type="pct"/>
            <w:vAlign w:val="center"/>
          </w:tcPr>
          <w:p w:rsidR="00D962B8" w:rsidRPr="00653B94" w:rsidRDefault="00D962B8" w:rsidP="00E24278">
            <w:pPr>
              <w:jc w:val="center"/>
              <w:rPr>
                <w:rFonts w:cs="Times New Roman"/>
              </w:rPr>
            </w:pPr>
            <w:r w:rsidRPr="00653B94">
              <w:rPr>
                <w:rFonts w:cs="Times New Roman"/>
              </w:rPr>
              <w:t>0</w:t>
            </w:r>
          </w:p>
        </w:tc>
        <w:tc>
          <w:tcPr>
            <w:tcW w:w="382" w:type="pct"/>
            <w:vAlign w:val="center"/>
          </w:tcPr>
          <w:p w:rsidR="00D962B8" w:rsidRPr="00653B94" w:rsidRDefault="00D962B8" w:rsidP="00E24278">
            <w:pPr>
              <w:jc w:val="center"/>
              <w:rPr>
                <w:rFonts w:cs="Times New Roman"/>
              </w:rPr>
            </w:pPr>
            <w:r w:rsidRPr="00653B94">
              <w:rPr>
                <w:rFonts w:cs="Times New Roman"/>
              </w:rPr>
              <w:t>2</w:t>
            </w:r>
          </w:p>
        </w:tc>
        <w:tc>
          <w:tcPr>
            <w:tcW w:w="348" w:type="pct"/>
            <w:vAlign w:val="center"/>
          </w:tcPr>
          <w:p w:rsidR="00D962B8" w:rsidRPr="00653B94" w:rsidRDefault="00D962B8" w:rsidP="00E24278">
            <w:pPr>
              <w:jc w:val="center"/>
              <w:rPr>
                <w:rFonts w:cs="Times New Roman"/>
              </w:rPr>
            </w:pPr>
            <w:r w:rsidRPr="00653B94">
              <w:rPr>
                <w:rFonts w:cs="Times New Roman"/>
              </w:rPr>
              <w:t>3</w:t>
            </w:r>
          </w:p>
        </w:tc>
      </w:tr>
      <w:tr w:rsidR="00653B94" w:rsidRPr="00653B94" w:rsidTr="00E25E38">
        <w:tc>
          <w:tcPr>
            <w:tcW w:w="272" w:type="pct"/>
            <w:vAlign w:val="center"/>
          </w:tcPr>
          <w:p w:rsidR="00D962B8" w:rsidRPr="00653B94" w:rsidRDefault="00D962B8" w:rsidP="00E24278">
            <w:pPr>
              <w:jc w:val="center"/>
              <w:rPr>
                <w:rFonts w:cs="Times New Roman"/>
              </w:rPr>
            </w:pPr>
            <w:r w:rsidRPr="00653B94">
              <w:rPr>
                <w:rFonts w:cs="Times New Roman"/>
              </w:rPr>
              <w:t>7</w:t>
            </w:r>
          </w:p>
        </w:tc>
        <w:tc>
          <w:tcPr>
            <w:tcW w:w="396" w:type="pct"/>
            <w:vAlign w:val="center"/>
          </w:tcPr>
          <w:p w:rsidR="00D962B8" w:rsidRPr="00653B94" w:rsidRDefault="00D962B8" w:rsidP="00E24278">
            <w:pPr>
              <w:jc w:val="center"/>
              <w:rPr>
                <w:rFonts w:cs="Times New Roman"/>
              </w:rPr>
            </w:pPr>
            <w:r w:rsidRPr="00653B94">
              <w:rPr>
                <w:rFonts w:cs="Times New Roman"/>
              </w:rPr>
              <w:t>07-S</w:t>
            </w:r>
          </w:p>
        </w:tc>
        <w:tc>
          <w:tcPr>
            <w:tcW w:w="289" w:type="pct"/>
            <w:vAlign w:val="center"/>
          </w:tcPr>
          <w:p w:rsidR="00D962B8" w:rsidRPr="00653B94" w:rsidRDefault="00D962B8" w:rsidP="00E24278">
            <w:pPr>
              <w:jc w:val="center"/>
              <w:rPr>
                <w:rFonts w:cs="Times New Roman"/>
              </w:rPr>
            </w:pPr>
            <w:r w:rsidRPr="00653B94">
              <w:rPr>
                <w:rFonts w:cs="Times New Roman"/>
              </w:rPr>
              <w:t>19</w:t>
            </w:r>
          </w:p>
        </w:tc>
        <w:tc>
          <w:tcPr>
            <w:tcW w:w="286" w:type="pct"/>
            <w:vAlign w:val="center"/>
          </w:tcPr>
          <w:p w:rsidR="00D962B8" w:rsidRPr="00653B94" w:rsidRDefault="00D962B8" w:rsidP="00E24278">
            <w:pPr>
              <w:jc w:val="center"/>
              <w:rPr>
                <w:rFonts w:cs="Times New Roman"/>
              </w:rPr>
            </w:pPr>
            <w:r w:rsidRPr="00653B94">
              <w:rPr>
                <w:rFonts w:cs="Times New Roman"/>
              </w:rPr>
              <w:t>55</w:t>
            </w:r>
          </w:p>
        </w:tc>
        <w:tc>
          <w:tcPr>
            <w:tcW w:w="284" w:type="pct"/>
            <w:vAlign w:val="center"/>
          </w:tcPr>
          <w:p w:rsidR="00D962B8" w:rsidRPr="00653B94" w:rsidRDefault="00D962B8" w:rsidP="00E24278">
            <w:pPr>
              <w:jc w:val="center"/>
              <w:rPr>
                <w:rFonts w:cs="Times New Roman"/>
              </w:rPr>
            </w:pPr>
            <w:r w:rsidRPr="00653B94">
              <w:rPr>
                <w:rFonts w:cs="Times New Roman"/>
              </w:rPr>
              <w:t>29</w:t>
            </w:r>
          </w:p>
        </w:tc>
        <w:tc>
          <w:tcPr>
            <w:tcW w:w="283" w:type="pct"/>
            <w:vAlign w:val="center"/>
          </w:tcPr>
          <w:p w:rsidR="00D962B8" w:rsidRPr="00653B94" w:rsidRDefault="00D962B8" w:rsidP="00E24278">
            <w:pPr>
              <w:jc w:val="center"/>
              <w:rPr>
                <w:rFonts w:cs="Times New Roman"/>
              </w:rPr>
            </w:pPr>
            <w:r w:rsidRPr="00653B94">
              <w:rPr>
                <w:rFonts w:cs="Times New Roman"/>
              </w:rPr>
              <w:t>103</w:t>
            </w:r>
          </w:p>
        </w:tc>
        <w:tc>
          <w:tcPr>
            <w:tcW w:w="271" w:type="pct"/>
            <w:vAlign w:val="center"/>
          </w:tcPr>
          <w:p w:rsidR="00D962B8" w:rsidRPr="00653B94" w:rsidRDefault="00D962B8" w:rsidP="00E24278">
            <w:pPr>
              <w:jc w:val="center"/>
              <w:rPr>
                <w:rFonts w:cs="Times New Roman"/>
              </w:rPr>
            </w:pPr>
            <w:r w:rsidRPr="00653B94">
              <w:rPr>
                <w:rFonts w:cs="Times New Roman"/>
              </w:rPr>
              <w:t>9</w:t>
            </w:r>
          </w:p>
        </w:tc>
        <w:tc>
          <w:tcPr>
            <w:tcW w:w="271" w:type="pct"/>
            <w:vAlign w:val="center"/>
          </w:tcPr>
          <w:p w:rsidR="00D962B8" w:rsidRPr="00653B94" w:rsidRDefault="00D962B8" w:rsidP="00E24278">
            <w:pPr>
              <w:jc w:val="center"/>
              <w:rPr>
                <w:rFonts w:cs="Times New Roman"/>
              </w:rPr>
            </w:pPr>
            <w:r w:rsidRPr="00653B94">
              <w:rPr>
                <w:rFonts w:cs="Times New Roman"/>
              </w:rPr>
              <w:t>4</w:t>
            </w:r>
          </w:p>
        </w:tc>
        <w:tc>
          <w:tcPr>
            <w:tcW w:w="275" w:type="pct"/>
            <w:vAlign w:val="center"/>
          </w:tcPr>
          <w:p w:rsidR="00D962B8" w:rsidRPr="00653B94" w:rsidRDefault="00D962B8" w:rsidP="00E24278">
            <w:pPr>
              <w:jc w:val="center"/>
              <w:rPr>
                <w:rFonts w:cs="Times New Roman"/>
              </w:rPr>
            </w:pPr>
            <w:r w:rsidRPr="00653B94">
              <w:rPr>
                <w:rFonts w:cs="Times New Roman"/>
              </w:rPr>
              <w:t>30</w:t>
            </w:r>
          </w:p>
        </w:tc>
        <w:tc>
          <w:tcPr>
            <w:tcW w:w="275" w:type="pct"/>
            <w:vAlign w:val="center"/>
          </w:tcPr>
          <w:p w:rsidR="00D962B8" w:rsidRPr="00653B94" w:rsidRDefault="00D962B8" w:rsidP="00E24278">
            <w:pPr>
              <w:jc w:val="center"/>
              <w:rPr>
                <w:rFonts w:cs="Times New Roman"/>
              </w:rPr>
            </w:pPr>
            <w:r w:rsidRPr="00653B94">
              <w:rPr>
                <w:rFonts w:cs="Times New Roman"/>
              </w:rPr>
              <w:t>60</w:t>
            </w:r>
          </w:p>
        </w:tc>
        <w:tc>
          <w:tcPr>
            <w:tcW w:w="271" w:type="pct"/>
            <w:vAlign w:val="center"/>
          </w:tcPr>
          <w:p w:rsidR="00D962B8" w:rsidRPr="00653B94" w:rsidRDefault="00D962B8" w:rsidP="00E24278">
            <w:pPr>
              <w:jc w:val="center"/>
              <w:rPr>
                <w:rFonts w:cs="Times New Roman"/>
              </w:rPr>
            </w:pPr>
            <w:r w:rsidRPr="00653B94">
              <w:rPr>
                <w:rFonts w:cs="Times New Roman"/>
              </w:rPr>
              <w:t>1</w:t>
            </w:r>
          </w:p>
        </w:tc>
        <w:tc>
          <w:tcPr>
            <w:tcW w:w="275" w:type="pct"/>
            <w:vAlign w:val="center"/>
          </w:tcPr>
          <w:p w:rsidR="00D962B8" w:rsidRPr="00653B94" w:rsidRDefault="00D962B8" w:rsidP="00E24278">
            <w:pPr>
              <w:jc w:val="center"/>
              <w:rPr>
                <w:rFonts w:cs="Times New Roman"/>
              </w:rPr>
            </w:pPr>
            <w:r w:rsidRPr="00653B94">
              <w:rPr>
                <w:rFonts w:cs="Times New Roman"/>
              </w:rPr>
              <w:t>49</w:t>
            </w:r>
          </w:p>
        </w:tc>
        <w:tc>
          <w:tcPr>
            <w:tcW w:w="275" w:type="pct"/>
            <w:vAlign w:val="center"/>
          </w:tcPr>
          <w:p w:rsidR="00D962B8" w:rsidRPr="00653B94" w:rsidRDefault="00D962B8" w:rsidP="00E24278">
            <w:pPr>
              <w:jc w:val="center"/>
              <w:rPr>
                <w:rFonts w:cs="Times New Roman"/>
              </w:rPr>
            </w:pPr>
            <w:r w:rsidRPr="00653B94">
              <w:rPr>
                <w:rFonts w:cs="Times New Roman"/>
              </w:rPr>
              <w:t>33</w:t>
            </w:r>
          </w:p>
        </w:tc>
        <w:tc>
          <w:tcPr>
            <w:tcW w:w="275" w:type="pct"/>
            <w:vAlign w:val="center"/>
          </w:tcPr>
          <w:p w:rsidR="00D962B8" w:rsidRPr="00653B94" w:rsidRDefault="00D962B8" w:rsidP="00E24278">
            <w:pPr>
              <w:jc w:val="center"/>
              <w:rPr>
                <w:rFonts w:cs="Times New Roman"/>
              </w:rPr>
            </w:pPr>
            <w:r w:rsidRPr="00653B94">
              <w:rPr>
                <w:rFonts w:cs="Times New Roman"/>
              </w:rPr>
              <w:t>18</w:t>
            </w:r>
          </w:p>
        </w:tc>
        <w:tc>
          <w:tcPr>
            <w:tcW w:w="272" w:type="pct"/>
            <w:vAlign w:val="center"/>
          </w:tcPr>
          <w:p w:rsidR="00D962B8" w:rsidRPr="00653B94" w:rsidRDefault="00D962B8" w:rsidP="00E24278">
            <w:pPr>
              <w:jc w:val="center"/>
              <w:rPr>
                <w:rFonts w:cs="Times New Roman"/>
              </w:rPr>
            </w:pPr>
            <w:r w:rsidRPr="00653B94">
              <w:rPr>
                <w:rFonts w:cs="Times New Roman"/>
              </w:rPr>
              <w:t>2</w:t>
            </w:r>
          </w:p>
        </w:tc>
        <w:tc>
          <w:tcPr>
            <w:tcW w:w="382" w:type="pct"/>
            <w:vAlign w:val="center"/>
          </w:tcPr>
          <w:p w:rsidR="00D962B8" w:rsidRPr="00653B94" w:rsidRDefault="00D962B8" w:rsidP="00E24278">
            <w:pPr>
              <w:jc w:val="center"/>
              <w:rPr>
                <w:rFonts w:cs="Times New Roman"/>
              </w:rPr>
            </w:pPr>
            <w:r w:rsidRPr="00653B94">
              <w:rPr>
                <w:rFonts w:cs="Times New Roman"/>
              </w:rPr>
              <w:t>10</w:t>
            </w:r>
          </w:p>
        </w:tc>
        <w:tc>
          <w:tcPr>
            <w:tcW w:w="348" w:type="pct"/>
            <w:vAlign w:val="center"/>
          </w:tcPr>
          <w:p w:rsidR="00D962B8" w:rsidRPr="00653B94" w:rsidRDefault="00D962B8" w:rsidP="00E24278">
            <w:pPr>
              <w:jc w:val="center"/>
              <w:rPr>
                <w:rFonts w:cs="Times New Roman"/>
              </w:rPr>
            </w:pPr>
            <w:r w:rsidRPr="00653B94">
              <w:rPr>
                <w:rFonts w:cs="Times New Roman"/>
              </w:rPr>
              <w:t>93</w:t>
            </w:r>
          </w:p>
        </w:tc>
      </w:tr>
      <w:tr w:rsidR="00653B94" w:rsidRPr="00653B94" w:rsidTr="00E25E38">
        <w:tc>
          <w:tcPr>
            <w:tcW w:w="272" w:type="pct"/>
            <w:vAlign w:val="center"/>
          </w:tcPr>
          <w:p w:rsidR="00D962B8" w:rsidRPr="00653B94" w:rsidRDefault="00D962B8" w:rsidP="00E24278">
            <w:pPr>
              <w:jc w:val="center"/>
              <w:rPr>
                <w:rFonts w:cs="Times New Roman"/>
              </w:rPr>
            </w:pPr>
            <w:r w:rsidRPr="00653B94">
              <w:rPr>
                <w:rFonts w:cs="Times New Roman"/>
              </w:rPr>
              <w:t>8</w:t>
            </w:r>
          </w:p>
        </w:tc>
        <w:tc>
          <w:tcPr>
            <w:tcW w:w="396" w:type="pct"/>
            <w:vAlign w:val="center"/>
          </w:tcPr>
          <w:p w:rsidR="00D962B8" w:rsidRPr="00653B94" w:rsidRDefault="00D962B8" w:rsidP="00E24278">
            <w:pPr>
              <w:jc w:val="center"/>
              <w:rPr>
                <w:rFonts w:cs="Times New Roman"/>
              </w:rPr>
            </w:pPr>
            <w:r w:rsidRPr="00653B94">
              <w:rPr>
                <w:rFonts w:cs="Times New Roman"/>
              </w:rPr>
              <w:t>08-T</w:t>
            </w:r>
          </w:p>
        </w:tc>
        <w:tc>
          <w:tcPr>
            <w:tcW w:w="289" w:type="pct"/>
            <w:vAlign w:val="center"/>
          </w:tcPr>
          <w:p w:rsidR="00D962B8" w:rsidRPr="00653B94" w:rsidRDefault="00D962B8" w:rsidP="00E24278">
            <w:pPr>
              <w:jc w:val="center"/>
              <w:rPr>
                <w:rFonts w:cs="Times New Roman"/>
              </w:rPr>
            </w:pPr>
            <w:r w:rsidRPr="00653B94">
              <w:rPr>
                <w:rFonts w:cs="Times New Roman"/>
              </w:rPr>
              <w:t>3</w:t>
            </w:r>
          </w:p>
        </w:tc>
        <w:tc>
          <w:tcPr>
            <w:tcW w:w="286" w:type="pct"/>
            <w:vAlign w:val="center"/>
          </w:tcPr>
          <w:p w:rsidR="00D962B8" w:rsidRPr="00653B94" w:rsidRDefault="00D962B8" w:rsidP="00E24278">
            <w:pPr>
              <w:jc w:val="center"/>
              <w:rPr>
                <w:rFonts w:cs="Times New Roman"/>
              </w:rPr>
            </w:pPr>
            <w:r w:rsidRPr="00653B94">
              <w:rPr>
                <w:rFonts w:cs="Times New Roman"/>
              </w:rPr>
              <w:t>2</w:t>
            </w:r>
          </w:p>
        </w:tc>
        <w:tc>
          <w:tcPr>
            <w:tcW w:w="284" w:type="pct"/>
            <w:vAlign w:val="center"/>
          </w:tcPr>
          <w:p w:rsidR="00D962B8" w:rsidRPr="00653B94" w:rsidRDefault="00D962B8" w:rsidP="00E24278">
            <w:pPr>
              <w:jc w:val="center"/>
              <w:rPr>
                <w:rFonts w:cs="Times New Roman"/>
              </w:rPr>
            </w:pPr>
            <w:r w:rsidRPr="00653B94">
              <w:rPr>
                <w:rFonts w:cs="Times New Roman"/>
              </w:rPr>
              <w:t>5</w:t>
            </w:r>
          </w:p>
        </w:tc>
        <w:tc>
          <w:tcPr>
            <w:tcW w:w="283" w:type="pct"/>
            <w:vAlign w:val="center"/>
          </w:tcPr>
          <w:p w:rsidR="00D962B8" w:rsidRPr="00653B94" w:rsidRDefault="00D962B8" w:rsidP="00E24278">
            <w:pPr>
              <w:jc w:val="center"/>
              <w:rPr>
                <w:rFonts w:cs="Times New Roman"/>
              </w:rPr>
            </w:pPr>
            <w:r w:rsidRPr="00653B94">
              <w:rPr>
                <w:rFonts w:cs="Times New Roman"/>
              </w:rPr>
              <w:t>10</w:t>
            </w:r>
          </w:p>
        </w:tc>
        <w:tc>
          <w:tcPr>
            <w:tcW w:w="271" w:type="pct"/>
            <w:vAlign w:val="center"/>
          </w:tcPr>
          <w:p w:rsidR="00D962B8" w:rsidRPr="00653B94" w:rsidRDefault="00D962B8" w:rsidP="00E24278">
            <w:pPr>
              <w:jc w:val="center"/>
              <w:rPr>
                <w:rFonts w:cs="Times New Roman"/>
              </w:rPr>
            </w:pPr>
            <w:r w:rsidRPr="00653B94">
              <w:rPr>
                <w:rFonts w:cs="Times New Roman"/>
              </w:rPr>
              <w:t>1</w:t>
            </w:r>
          </w:p>
        </w:tc>
        <w:tc>
          <w:tcPr>
            <w:tcW w:w="271" w:type="pct"/>
            <w:vAlign w:val="center"/>
          </w:tcPr>
          <w:p w:rsidR="00D962B8" w:rsidRPr="00653B94" w:rsidRDefault="00D962B8" w:rsidP="00E24278">
            <w:pPr>
              <w:jc w:val="center"/>
              <w:rPr>
                <w:rFonts w:cs="Times New Roman"/>
              </w:rPr>
            </w:pPr>
            <w:r w:rsidRPr="00653B94">
              <w:rPr>
                <w:rFonts w:cs="Times New Roman"/>
              </w:rPr>
              <w:t>3</w:t>
            </w:r>
          </w:p>
        </w:tc>
        <w:tc>
          <w:tcPr>
            <w:tcW w:w="275" w:type="pct"/>
            <w:vAlign w:val="center"/>
          </w:tcPr>
          <w:p w:rsidR="00D962B8" w:rsidRPr="00653B94" w:rsidRDefault="00D962B8" w:rsidP="00E24278">
            <w:pPr>
              <w:jc w:val="center"/>
              <w:rPr>
                <w:rFonts w:cs="Times New Roman"/>
              </w:rPr>
            </w:pPr>
            <w:r w:rsidRPr="00653B94">
              <w:rPr>
                <w:rFonts w:cs="Times New Roman"/>
              </w:rPr>
              <w:t>4</w:t>
            </w:r>
          </w:p>
        </w:tc>
        <w:tc>
          <w:tcPr>
            <w:tcW w:w="275" w:type="pct"/>
            <w:vAlign w:val="center"/>
          </w:tcPr>
          <w:p w:rsidR="00D962B8" w:rsidRPr="00653B94" w:rsidRDefault="00D962B8" w:rsidP="00E24278">
            <w:pPr>
              <w:jc w:val="center"/>
              <w:rPr>
                <w:rFonts w:cs="Times New Roman"/>
              </w:rPr>
            </w:pPr>
            <w:r w:rsidRPr="00653B94">
              <w:rPr>
                <w:rFonts w:cs="Times New Roman"/>
              </w:rPr>
              <w:t>2</w:t>
            </w:r>
          </w:p>
        </w:tc>
        <w:tc>
          <w:tcPr>
            <w:tcW w:w="271" w:type="pct"/>
            <w:vAlign w:val="center"/>
          </w:tcPr>
          <w:p w:rsidR="00D962B8" w:rsidRPr="00653B94" w:rsidRDefault="00D962B8" w:rsidP="00E24278">
            <w:pPr>
              <w:jc w:val="center"/>
              <w:rPr>
                <w:rFonts w:cs="Times New Roman"/>
              </w:rPr>
            </w:pPr>
            <w:r w:rsidRPr="00653B94">
              <w:rPr>
                <w:rFonts w:cs="Times New Roman"/>
              </w:rPr>
              <w:t>0</w:t>
            </w:r>
          </w:p>
        </w:tc>
        <w:tc>
          <w:tcPr>
            <w:tcW w:w="275" w:type="pct"/>
            <w:vAlign w:val="center"/>
          </w:tcPr>
          <w:p w:rsidR="00D962B8" w:rsidRPr="00653B94" w:rsidRDefault="00D962B8" w:rsidP="00E24278">
            <w:pPr>
              <w:jc w:val="center"/>
              <w:rPr>
                <w:rFonts w:cs="Times New Roman"/>
              </w:rPr>
            </w:pPr>
            <w:r w:rsidRPr="00653B94">
              <w:rPr>
                <w:rFonts w:cs="Times New Roman"/>
              </w:rPr>
              <w:t>7</w:t>
            </w:r>
          </w:p>
        </w:tc>
        <w:tc>
          <w:tcPr>
            <w:tcW w:w="275" w:type="pct"/>
            <w:vAlign w:val="center"/>
          </w:tcPr>
          <w:p w:rsidR="00D962B8" w:rsidRPr="00653B94" w:rsidRDefault="00D962B8" w:rsidP="00E24278">
            <w:pPr>
              <w:jc w:val="center"/>
              <w:rPr>
                <w:rFonts w:cs="Times New Roman"/>
              </w:rPr>
            </w:pPr>
            <w:r w:rsidRPr="00653B94">
              <w:rPr>
                <w:rFonts w:cs="Times New Roman"/>
              </w:rPr>
              <w:t>2</w:t>
            </w:r>
          </w:p>
        </w:tc>
        <w:tc>
          <w:tcPr>
            <w:tcW w:w="275" w:type="pct"/>
            <w:vAlign w:val="center"/>
          </w:tcPr>
          <w:p w:rsidR="00D962B8" w:rsidRPr="00653B94" w:rsidRDefault="00D962B8" w:rsidP="00E24278">
            <w:pPr>
              <w:jc w:val="center"/>
              <w:rPr>
                <w:rFonts w:cs="Times New Roman"/>
              </w:rPr>
            </w:pPr>
            <w:r w:rsidRPr="00653B94">
              <w:rPr>
                <w:rFonts w:cs="Times New Roman"/>
              </w:rPr>
              <w:t>1</w:t>
            </w:r>
          </w:p>
        </w:tc>
        <w:tc>
          <w:tcPr>
            <w:tcW w:w="272" w:type="pct"/>
            <w:vAlign w:val="center"/>
          </w:tcPr>
          <w:p w:rsidR="00D962B8" w:rsidRPr="00653B94" w:rsidRDefault="00D962B8" w:rsidP="00E24278">
            <w:pPr>
              <w:jc w:val="center"/>
              <w:rPr>
                <w:rFonts w:cs="Times New Roman"/>
              </w:rPr>
            </w:pPr>
            <w:r w:rsidRPr="00653B94">
              <w:rPr>
                <w:rFonts w:cs="Times New Roman"/>
              </w:rPr>
              <w:t>0</w:t>
            </w:r>
          </w:p>
        </w:tc>
        <w:tc>
          <w:tcPr>
            <w:tcW w:w="382" w:type="pct"/>
            <w:vAlign w:val="center"/>
          </w:tcPr>
          <w:p w:rsidR="00D962B8" w:rsidRPr="00653B94" w:rsidRDefault="00D962B8" w:rsidP="00E24278">
            <w:pPr>
              <w:jc w:val="center"/>
              <w:rPr>
                <w:rFonts w:cs="Times New Roman"/>
              </w:rPr>
            </w:pPr>
            <w:r w:rsidRPr="00653B94">
              <w:rPr>
                <w:rFonts w:cs="Times New Roman"/>
              </w:rPr>
              <w:t>1</w:t>
            </w:r>
          </w:p>
        </w:tc>
        <w:tc>
          <w:tcPr>
            <w:tcW w:w="348" w:type="pct"/>
            <w:vAlign w:val="center"/>
          </w:tcPr>
          <w:p w:rsidR="00D962B8" w:rsidRPr="00653B94" w:rsidRDefault="00D962B8" w:rsidP="00E24278">
            <w:pPr>
              <w:jc w:val="center"/>
              <w:rPr>
                <w:rFonts w:cs="Times New Roman"/>
              </w:rPr>
            </w:pPr>
            <w:r w:rsidRPr="00653B94">
              <w:rPr>
                <w:rFonts w:cs="Times New Roman"/>
              </w:rPr>
              <w:t>9</w:t>
            </w:r>
          </w:p>
        </w:tc>
      </w:tr>
      <w:tr w:rsidR="00653B94" w:rsidRPr="00653B94" w:rsidTr="00E25E38">
        <w:tc>
          <w:tcPr>
            <w:tcW w:w="272" w:type="pct"/>
            <w:vAlign w:val="center"/>
          </w:tcPr>
          <w:p w:rsidR="00D962B8" w:rsidRPr="00653B94" w:rsidRDefault="00D962B8" w:rsidP="00E24278">
            <w:pPr>
              <w:jc w:val="center"/>
              <w:rPr>
                <w:rFonts w:cs="Times New Roman"/>
              </w:rPr>
            </w:pPr>
            <w:r w:rsidRPr="00653B94">
              <w:rPr>
                <w:rFonts w:cs="Times New Roman"/>
              </w:rPr>
              <w:t>9</w:t>
            </w:r>
          </w:p>
        </w:tc>
        <w:tc>
          <w:tcPr>
            <w:tcW w:w="396" w:type="pct"/>
            <w:vAlign w:val="center"/>
          </w:tcPr>
          <w:p w:rsidR="00D962B8" w:rsidRPr="00653B94" w:rsidRDefault="00D962B8" w:rsidP="00E24278">
            <w:pPr>
              <w:jc w:val="center"/>
              <w:rPr>
                <w:rFonts w:cs="Times New Roman"/>
              </w:rPr>
            </w:pPr>
            <w:r w:rsidRPr="00653B94">
              <w:rPr>
                <w:rFonts w:cs="Times New Roman"/>
              </w:rPr>
              <w:t>09-M</w:t>
            </w:r>
          </w:p>
        </w:tc>
        <w:tc>
          <w:tcPr>
            <w:tcW w:w="289" w:type="pct"/>
            <w:vAlign w:val="center"/>
          </w:tcPr>
          <w:p w:rsidR="00D962B8" w:rsidRPr="00653B94" w:rsidRDefault="00D962B8" w:rsidP="00E24278">
            <w:pPr>
              <w:jc w:val="center"/>
              <w:rPr>
                <w:rFonts w:cs="Times New Roman"/>
              </w:rPr>
            </w:pPr>
            <w:r w:rsidRPr="00653B94">
              <w:rPr>
                <w:rFonts w:cs="Times New Roman"/>
              </w:rPr>
              <w:t>5</w:t>
            </w:r>
          </w:p>
        </w:tc>
        <w:tc>
          <w:tcPr>
            <w:tcW w:w="286" w:type="pct"/>
            <w:vAlign w:val="center"/>
          </w:tcPr>
          <w:p w:rsidR="00D962B8" w:rsidRPr="00653B94" w:rsidRDefault="00D962B8" w:rsidP="00E24278">
            <w:pPr>
              <w:jc w:val="center"/>
              <w:rPr>
                <w:rFonts w:cs="Times New Roman"/>
              </w:rPr>
            </w:pPr>
            <w:r w:rsidRPr="00653B94">
              <w:rPr>
                <w:rFonts w:cs="Times New Roman"/>
              </w:rPr>
              <w:t>4</w:t>
            </w:r>
          </w:p>
        </w:tc>
        <w:tc>
          <w:tcPr>
            <w:tcW w:w="284" w:type="pct"/>
            <w:vAlign w:val="center"/>
          </w:tcPr>
          <w:p w:rsidR="00D962B8" w:rsidRPr="00653B94" w:rsidRDefault="00D962B8" w:rsidP="00E24278">
            <w:pPr>
              <w:jc w:val="center"/>
              <w:rPr>
                <w:rFonts w:cs="Times New Roman"/>
              </w:rPr>
            </w:pPr>
            <w:r w:rsidRPr="00653B94">
              <w:rPr>
                <w:rFonts w:cs="Times New Roman"/>
              </w:rPr>
              <w:t>3</w:t>
            </w:r>
          </w:p>
        </w:tc>
        <w:tc>
          <w:tcPr>
            <w:tcW w:w="283" w:type="pct"/>
            <w:vAlign w:val="center"/>
          </w:tcPr>
          <w:p w:rsidR="00D962B8" w:rsidRPr="00653B94" w:rsidRDefault="00D962B8" w:rsidP="00E24278">
            <w:pPr>
              <w:jc w:val="center"/>
              <w:rPr>
                <w:rFonts w:cs="Times New Roman"/>
              </w:rPr>
            </w:pPr>
            <w:r w:rsidRPr="00653B94">
              <w:rPr>
                <w:rFonts w:cs="Times New Roman"/>
              </w:rPr>
              <w:t>12</w:t>
            </w:r>
          </w:p>
        </w:tc>
        <w:tc>
          <w:tcPr>
            <w:tcW w:w="271" w:type="pct"/>
            <w:vAlign w:val="center"/>
          </w:tcPr>
          <w:p w:rsidR="00D962B8" w:rsidRPr="00653B94" w:rsidRDefault="00D962B8" w:rsidP="00E24278">
            <w:pPr>
              <w:jc w:val="center"/>
              <w:rPr>
                <w:rFonts w:cs="Times New Roman"/>
              </w:rPr>
            </w:pPr>
            <w:r w:rsidRPr="00653B94">
              <w:rPr>
                <w:rFonts w:cs="Times New Roman"/>
              </w:rPr>
              <w:t>3</w:t>
            </w:r>
          </w:p>
        </w:tc>
        <w:tc>
          <w:tcPr>
            <w:tcW w:w="271" w:type="pct"/>
            <w:vAlign w:val="center"/>
          </w:tcPr>
          <w:p w:rsidR="00D962B8" w:rsidRPr="00653B94" w:rsidRDefault="00D962B8" w:rsidP="00E24278">
            <w:pPr>
              <w:jc w:val="center"/>
              <w:rPr>
                <w:rFonts w:cs="Times New Roman"/>
              </w:rPr>
            </w:pPr>
            <w:r w:rsidRPr="00653B94">
              <w:rPr>
                <w:rFonts w:cs="Times New Roman"/>
              </w:rPr>
              <w:t>1</w:t>
            </w:r>
          </w:p>
        </w:tc>
        <w:tc>
          <w:tcPr>
            <w:tcW w:w="275" w:type="pct"/>
            <w:vAlign w:val="center"/>
          </w:tcPr>
          <w:p w:rsidR="00D962B8" w:rsidRPr="00653B94" w:rsidRDefault="00D962B8" w:rsidP="00E24278">
            <w:pPr>
              <w:jc w:val="center"/>
              <w:rPr>
                <w:rFonts w:cs="Times New Roman"/>
              </w:rPr>
            </w:pPr>
            <w:r w:rsidRPr="00653B94">
              <w:rPr>
                <w:rFonts w:cs="Times New Roman"/>
              </w:rPr>
              <w:t>4</w:t>
            </w:r>
          </w:p>
        </w:tc>
        <w:tc>
          <w:tcPr>
            <w:tcW w:w="275" w:type="pct"/>
            <w:vAlign w:val="center"/>
          </w:tcPr>
          <w:p w:rsidR="00D962B8" w:rsidRPr="00653B94" w:rsidRDefault="00D962B8" w:rsidP="00E24278">
            <w:pPr>
              <w:jc w:val="center"/>
              <w:rPr>
                <w:rFonts w:cs="Times New Roman"/>
              </w:rPr>
            </w:pPr>
            <w:r w:rsidRPr="00653B94">
              <w:rPr>
                <w:rFonts w:cs="Times New Roman"/>
              </w:rPr>
              <w:t>4</w:t>
            </w:r>
          </w:p>
        </w:tc>
        <w:tc>
          <w:tcPr>
            <w:tcW w:w="271" w:type="pct"/>
            <w:vAlign w:val="center"/>
          </w:tcPr>
          <w:p w:rsidR="00D962B8" w:rsidRPr="00653B94" w:rsidRDefault="00D962B8" w:rsidP="00E24278">
            <w:pPr>
              <w:jc w:val="center"/>
              <w:rPr>
                <w:rFonts w:cs="Times New Roman"/>
              </w:rPr>
            </w:pPr>
            <w:r w:rsidRPr="00653B94">
              <w:rPr>
                <w:rFonts w:cs="Times New Roman"/>
              </w:rPr>
              <w:t>1</w:t>
            </w:r>
          </w:p>
        </w:tc>
        <w:tc>
          <w:tcPr>
            <w:tcW w:w="275" w:type="pct"/>
            <w:vAlign w:val="center"/>
          </w:tcPr>
          <w:p w:rsidR="00D962B8" w:rsidRPr="00653B94" w:rsidRDefault="00D962B8" w:rsidP="00E24278">
            <w:pPr>
              <w:jc w:val="center"/>
              <w:rPr>
                <w:rFonts w:cs="Times New Roman"/>
              </w:rPr>
            </w:pPr>
            <w:r w:rsidRPr="00653B94">
              <w:rPr>
                <w:rFonts w:cs="Times New Roman"/>
              </w:rPr>
              <w:t>3</w:t>
            </w:r>
          </w:p>
        </w:tc>
        <w:tc>
          <w:tcPr>
            <w:tcW w:w="275" w:type="pct"/>
            <w:vAlign w:val="center"/>
          </w:tcPr>
          <w:p w:rsidR="00D962B8" w:rsidRPr="00653B94" w:rsidRDefault="00D962B8" w:rsidP="00E24278">
            <w:pPr>
              <w:jc w:val="center"/>
              <w:rPr>
                <w:rFonts w:cs="Times New Roman"/>
              </w:rPr>
            </w:pPr>
            <w:r w:rsidRPr="00653B94">
              <w:rPr>
                <w:rFonts w:cs="Times New Roman"/>
              </w:rPr>
              <w:t>3</w:t>
            </w:r>
          </w:p>
        </w:tc>
        <w:tc>
          <w:tcPr>
            <w:tcW w:w="275" w:type="pct"/>
            <w:vAlign w:val="center"/>
          </w:tcPr>
          <w:p w:rsidR="00D962B8" w:rsidRPr="00653B94" w:rsidRDefault="00D962B8" w:rsidP="00E24278">
            <w:pPr>
              <w:jc w:val="center"/>
              <w:rPr>
                <w:rFonts w:cs="Times New Roman"/>
              </w:rPr>
            </w:pPr>
            <w:r w:rsidRPr="00653B94">
              <w:rPr>
                <w:rFonts w:cs="Times New Roman"/>
              </w:rPr>
              <w:t>5</w:t>
            </w:r>
          </w:p>
        </w:tc>
        <w:tc>
          <w:tcPr>
            <w:tcW w:w="272" w:type="pct"/>
            <w:vAlign w:val="center"/>
          </w:tcPr>
          <w:p w:rsidR="00D962B8" w:rsidRPr="00653B94" w:rsidRDefault="00D962B8" w:rsidP="00E24278">
            <w:pPr>
              <w:jc w:val="center"/>
              <w:rPr>
                <w:rFonts w:cs="Times New Roman"/>
              </w:rPr>
            </w:pPr>
            <w:r w:rsidRPr="00653B94">
              <w:rPr>
                <w:rFonts w:cs="Times New Roman"/>
              </w:rPr>
              <w:t>0</w:t>
            </w:r>
          </w:p>
        </w:tc>
        <w:tc>
          <w:tcPr>
            <w:tcW w:w="382" w:type="pct"/>
            <w:vAlign w:val="center"/>
          </w:tcPr>
          <w:p w:rsidR="00D962B8" w:rsidRPr="00653B94" w:rsidRDefault="00D962B8" w:rsidP="00E24278">
            <w:pPr>
              <w:jc w:val="center"/>
              <w:rPr>
                <w:rFonts w:cs="Times New Roman"/>
              </w:rPr>
            </w:pPr>
            <w:r w:rsidRPr="00653B94">
              <w:rPr>
                <w:rFonts w:cs="Times New Roman"/>
              </w:rPr>
              <w:t>0</w:t>
            </w:r>
          </w:p>
        </w:tc>
        <w:tc>
          <w:tcPr>
            <w:tcW w:w="348" w:type="pct"/>
            <w:vAlign w:val="center"/>
          </w:tcPr>
          <w:p w:rsidR="00D962B8" w:rsidRPr="00653B94" w:rsidRDefault="00D962B8" w:rsidP="00E24278">
            <w:pPr>
              <w:jc w:val="center"/>
              <w:rPr>
                <w:rFonts w:cs="Times New Roman"/>
              </w:rPr>
            </w:pPr>
            <w:r w:rsidRPr="00653B94">
              <w:rPr>
                <w:rFonts w:cs="Times New Roman"/>
              </w:rPr>
              <w:t>12</w:t>
            </w:r>
          </w:p>
        </w:tc>
      </w:tr>
      <w:tr w:rsidR="00653B94" w:rsidRPr="00653B94" w:rsidTr="00E25E38">
        <w:tc>
          <w:tcPr>
            <w:tcW w:w="272" w:type="pct"/>
            <w:vAlign w:val="center"/>
          </w:tcPr>
          <w:p w:rsidR="00D962B8" w:rsidRPr="00653B94" w:rsidRDefault="00D962B8" w:rsidP="00E24278">
            <w:pPr>
              <w:jc w:val="center"/>
              <w:rPr>
                <w:rFonts w:cs="Times New Roman"/>
              </w:rPr>
            </w:pPr>
            <w:r w:rsidRPr="00653B94">
              <w:rPr>
                <w:rFonts w:cs="Times New Roman"/>
              </w:rPr>
              <w:t>10</w:t>
            </w:r>
          </w:p>
        </w:tc>
        <w:tc>
          <w:tcPr>
            <w:tcW w:w="396" w:type="pct"/>
            <w:vAlign w:val="center"/>
          </w:tcPr>
          <w:p w:rsidR="00D962B8" w:rsidRPr="00653B94" w:rsidRDefault="00D962B8" w:rsidP="00E24278">
            <w:pPr>
              <w:jc w:val="center"/>
              <w:rPr>
                <w:rFonts w:cs="Times New Roman"/>
              </w:rPr>
            </w:pPr>
            <w:r w:rsidRPr="00653B94">
              <w:rPr>
                <w:rFonts w:cs="Times New Roman"/>
              </w:rPr>
              <w:t>10-N</w:t>
            </w:r>
          </w:p>
        </w:tc>
        <w:tc>
          <w:tcPr>
            <w:tcW w:w="289" w:type="pct"/>
            <w:vAlign w:val="center"/>
          </w:tcPr>
          <w:p w:rsidR="00D962B8" w:rsidRPr="00653B94" w:rsidRDefault="00D962B8" w:rsidP="00E24278">
            <w:pPr>
              <w:jc w:val="center"/>
              <w:rPr>
                <w:rFonts w:cs="Times New Roman"/>
              </w:rPr>
            </w:pPr>
            <w:r w:rsidRPr="00653B94">
              <w:rPr>
                <w:rFonts w:cs="Times New Roman"/>
              </w:rPr>
              <w:t>45</w:t>
            </w:r>
          </w:p>
        </w:tc>
        <w:tc>
          <w:tcPr>
            <w:tcW w:w="286" w:type="pct"/>
            <w:vAlign w:val="center"/>
          </w:tcPr>
          <w:p w:rsidR="00D962B8" w:rsidRPr="00653B94" w:rsidRDefault="00D962B8" w:rsidP="00E24278">
            <w:pPr>
              <w:jc w:val="center"/>
              <w:rPr>
                <w:rFonts w:cs="Times New Roman"/>
              </w:rPr>
            </w:pPr>
            <w:r w:rsidRPr="00653B94">
              <w:rPr>
                <w:rFonts w:cs="Times New Roman"/>
              </w:rPr>
              <w:t>32</w:t>
            </w:r>
          </w:p>
        </w:tc>
        <w:tc>
          <w:tcPr>
            <w:tcW w:w="284" w:type="pct"/>
            <w:vAlign w:val="center"/>
          </w:tcPr>
          <w:p w:rsidR="00D962B8" w:rsidRPr="00653B94" w:rsidRDefault="00D962B8" w:rsidP="00E24278">
            <w:pPr>
              <w:jc w:val="center"/>
              <w:rPr>
                <w:rFonts w:cs="Times New Roman"/>
              </w:rPr>
            </w:pPr>
            <w:r w:rsidRPr="00653B94">
              <w:rPr>
                <w:rFonts w:cs="Times New Roman"/>
              </w:rPr>
              <w:t>9</w:t>
            </w:r>
          </w:p>
        </w:tc>
        <w:tc>
          <w:tcPr>
            <w:tcW w:w="283" w:type="pct"/>
            <w:vAlign w:val="center"/>
          </w:tcPr>
          <w:p w:rsidR="00D962B8" w:rsidRPr="00653B94" w:rsidRDefault="00D962B8" w:rsidP="00E24278">
            <w:pPr>
              <w:jc w:val="center"/>
              <w:rPr>
                <w:rFonts w:cs="Times New Roman"/>
              </w:rPr>
            </w:pPr>
            <w:r w:rsidRPr="00653B94">
              <w:rPr>
                <w:rFonts w:cs="Times New Roman"/>
              </w:rPr>
              <w:t>86</w:t>
            </w:r>
          </w:p>
        </w:tc>
        <w:tc>
          <w:tcPr>
            <w:tcW w:w="271" w:type="pct"/>
            <w:vAlign w:val="center"/>
          </w:tcPr>
          <w:p w:rsidR="00D962B8" w:rsidRPr="00653B94" w:rsidRDefault="00D962B8" w:rsidP="00E24278">
            <w:pPr>
              <w:jc w:val="center"/>
              <w:rPr>
                <w:rFonts w:cs="Times New Roman"/>
              </w:rPr>
            </w:pPr>
            <w:r w:rsidRPr="00653B94">
              <w:rPr>
                <w:rFonts w:cs="Times New Roman"/>
              </w:rPr>
              <w:t>11</w:t>
            </w:r>
          </w:p>
        </w:tc>
        <w:tc>
          <w:tcPr>
            <w:tcW w:w="271" w:type="pct"/>
            <w:vAlign w:val="center"/>
          </w:tcPr>
          <w:p w:rsidR="00D962B8" w:rsidRPr="00653B94" w:rsidRDefault="00D962B8" w:rsidP="00E24278">
            <w:pPr>
              <w:jc w:val="center"/>
              <w:rPr>
                <w:rFonts w:cs="Times New Roman"/>
              </w:rPr>
            </w:pPr>
            <w:r w:rsidRPr="00653B94">
              <w:rPr>
                <w:rFonts w:cs="Times New Roman"/>
              </w:rPr>
              <w:t>12</w:t>
            </w:r>
          </w:p>
        </w:tc>
        <w:tc>
          <w:tcPr>
            <w:tcW w:w="275" w:type="pct"/>
            <w:vAlign w:val="center"/>
          </w:tcPr>
          <w:p w:rsidR="00D962B8" w:rsidRPr="00653B94" w:rsidRDefault="00D962B8" w:rsidP="00E24278">
            <w:pPr>
              <w:jc w:val="center"/>
              <w:rPr>
                <w:rFonts w:cs="Times New Roman"/>
              </w:rPr>
            </w:pPr>
            <w:r w:rsidRPr="00653B94">
              <w:rPr>
                <w:rFonts w:cs="Times New Roman"/>
              </w:rPr>
              <w:t>26</w:t>
            </w:r>
          </w:p>
        </w:tc>
        <w:tc>
          <w:tcPr>
            <w:tcW w:w="275" w:type="pct"/>
            <w:vAlign w:val="center"/>
          </w:tcPr>
          <w:p w:rsidR="00D962B8" w:rsidRPr="00653B94" w:rsidRDefault="00D962B8" w:rsidP="00E24278">
            <w:pPr>
              <w:jc w:val="center"/>
              <w:rPr>
                <w:rFonts w:cs="Times New Roman"/>
              </w:rPr>
            </w:pPr>
            <w:r w:rsidRPr="00653B94">
              <w:rPr>
                <w:rFonts w:cs="Times New Roman"/>
              </w:rPr>
              <w:t>37</w:t>
            </w:r>
          </w:p>
        </w:tc>
        <w:tc>
          <w:tcPr>
            <w:tcW w:w="271" w:type="pct"/>
            <w:vAlign w:val="center"/>
          </w:tcPr>
          <w:p w:rsidR="00D962B8" w:rsidRPr="00653B94" w:rsidRDefault="00D962B8" w:rsidP="00E24278">
            <w:pPr>
              <w:jc w:val="center"/>
              <w:rPr>
                <w:rFonts w:cs="Times New Roman"/>
              </w:rPr>
            </w:pPr>
            <w:r w:rsidRPr="00653B94">
              <w:rPr>
                <w:rFonts w:cs="Times New Roman"/>
              </w:rPr>
              <w:t>6</w:t>
            </w:r>
          </w:p>
        </w:tc>
        <w:tc>
          <w:tcPr>
            <w:tcW w:w="275" w:type="pct"/>
            <w:vAlign w:val="center"/>
          </w:tcPr>
          <w:p w:rsidR="00D962B8" w:rsidRPr="00653B94" w:rsidRDefault="00D962B8" w:rsidP="00E24278">
            <w:pPr>
              <w:jc w:val="center"/>
              <w:rPr>
                <w:rFonts w:cs="Times New Roman"/>
              </w:rPr>
            </w:pPr>
            <w:r w:rsidRPr="00653B94">
              <w:rPr>
                <w:rFonts w:cs="Times New Roman"/>
              </w:rPr>
              <w:t>42</w:t>
            </w:r>
          </w:p>
        </w:tc>
        <w:tc>
          <w:tcPr>
            <w:tcW w:w="275" w:type="pct"/>
            <w:vAlign w:val="center"/>
          </w:tcPr>
          <w:p w:rsidR="00D962B8" w:rsidRPr="00653B94" w:rsidRDefault="00D962B8" w:rsidP="00E24278">
            <w:pPr>
              <w:jc w:val="center"/>
              <w:rPr>
                <w:rFonts w:cs="Times New Roman"/>
              </w:rPr>
            </w:pPr>
            <w:r w:rsidRPr="00653B94">
              <w:rPr>
                <w:rFonts w:cs="Times New Roman"/>
              </w:rPr>
              <w:t>19</w:t>
            </w:r>
          </w:p>
        </w:tc>
        <w:tc>
          <w:tcPr>
            <w:tcW w:w="275" w:type="pct"/>
            <w:vAlign w:val="center"/>
          </w:tcPr>
          <w:p w:rsidR="00D962B8" w:rsidRPr="00653B94" w:rsidRDefault="00D962B8" w:rsidP="00E24278">
            <w:pPr>
              <w:jc w:val="center"/>
              <w:rPr>
                <w:rFonts w:cs="Times New Roman"/>
              </w:rPr>
            </w:pPr>
            <w:r w:rsidRPr="00653B94">
              <w:rPr>
                <w:rFonts w:cs="Times New Roman"/>
              </w:rPr>
              <w:t>13</w:t>
            </w:r>
          </w:p>
        </w:tc>
        <w:tc>
          <w:tcPr>
            <w:tcW w:w="272" w:type="pct"/>
            <w:vAlign w:val="center"/>
          </w:tcPr>
          <w:p w:rsidR="00D962B8" w:rsidRPr="00653B94" w:rsidRDefault="00D962B8" w:rsidP="00E24278">
            <w:pPr>
              <w:jc w:val="center"/>
              <w:rPr>
                <w:rFonts w:cs="Times New Roman"/>
              </w:rPr>
            </w:pPr>
            <w:r w:rsidRPr="00653B94">
              <w:rPr>
                <w:rFonts w:cs="Times New Roman"/>
              </w:rPr>
              <w:t>6</w:t>
            </w:r>
          </w:p>
        </w:tc>
        <w:tc>
          <w:tcPr>
            <w:tcW w:w="382" w:type="pct"/>
            <w:vAlign w:val="center"/>
          </w:tcPr>
          <w:p w:rsidR="00D962B8" w:rsidRPr="00653B94" w:rsidRDefault="00D962B8" w:rsidP="00E24278">
            <w:pPr>
              <w:jc w:val="center"/>
              <w:rPr>
                <w:rFonts w:cs="Times New Roman"/>
              </w:rPr>
            </w:pPr>
            <w:r w:rsidRPr="00653B94">
              <w:rPr>
                <w:rFonts w:cs="Times New Roman"/>
              </w:rPr>
              <w:t>5</w:t>
            </w:r>
          </w:p>
        </w:tc>
        <w:tc>
          <w:tcPr>
            <w:tcW w:w="348" w:type="pct"/>
            <w:vAlign w:val="center"/>
          </w:tcPr>
          <w:p w:rsidR="00D962B8" w:rsidRPr="00653B94" w:rsidRDefault="00D962B8" w:rsidP="00E24278">
            <w:pPr>
              <w:jc w:val="center"/>
              <w:rPr>
                <w:rFonts w:cs="Times New Roman"/>
              </w:rPr>
            </w:pPr>
            <w:r w:rsidRPr="00653B94">
              <w:rPr>
                <w:rFonts w:cs="Times New Roman"/>
              </w:rPr>
              <w:t>81</w:t>
            </w:r>
          </w:p>
        </w:tc>
      </w:tr>
      <w:tr w:rsidR="00653B94" w:rsidRPr="00653B94" w:rsidTr="00E25E38">
        <w:tc>
          <w:tcPr>
            <w:tcW w:w="272" w:type="pct"/>
            <w:vAlign w:val="center"/>
          </w:tcPr>
          <w:p w:rsidR="00D962B8" w:rsidRPr="00653B94" w:rsidRDefault="00D962B8" w:rsidP="00E24278">
            <w:pPr>
              <w:jc w:val="center"/>
              <w:rPr>
                <w:rFonts w:cs="Times New Roman"/>
              </w:rPr>
            </w:pPr>
            <w:r w:rsidRPr="00653B94">
              <w:rPr>
                <w:rFonts w:cs="Times New Roman"/>
              </w:rPr>
              <w:t>11</w:t>
            </w:r>
          </w:p>
        </w:tc>
        <w:tc>
          <w:tcPr>
            <w:tcW w:w="396" w:type="pct"/>
            <w:vAlign w:val="center"/>
          </w:tcPr>
          <w:p w:rsidR="00D962B8" w:rsidRPr="00653B94" w:rsidRDefault="00D962B8" w:rsidP="00E24278">
            <w:pPr>
              <w:jc w:val="center"/>
              <w:rPr>
                <w:rFonts w:cs="Times New Roman"/>
              </w:rPr>
            </w:pPr>
            <w:r w:rsidRPr="00653B94">
              <w:rPr>
                <w:rFonts w:cs="Times New Roman"/>
              </w:rPr>
              <w:t>11-I</w:t>
            </w:r>
          </w:p>
        </w:tc>
        <w:tc>
          <w:tcPr>
            <w:tcW w:w="289" w:type="pct"/>
            <w:vAlign w:val="center"/>
          </w:tcPr>
          <w:p w:rsidR="00D962B8" w:rsidRPr="00653B94" w:rsidRDefault="00D962B8" w:rsidP="00E24278">
            <w:pPr>
              <w:jc w:val="center"/>
              <w:rPr>
                <w:rFonts w:cs="Times New Roman"/>
              </w:rPr>
            </w:pPr>
            <w:r w:rsidRPr="00653B94">
              <w:rPr>
                <w:rFonts w:cs="Times New Roman"/>
              </w:rPr>
              <w:t>36</w:t>
            </w:r>
          </w:p>
        </w:tc>
        <w:tc>
          <w:tcPr>
            <w:tcW w:w="286" w:type="pct"/>
            <w:vAlign w:val="center"/>
          </w:tcPr>
          <w:p w:rsidR="00D962B8" w:rsidRPr="00653B94" w:rsidRDefault="00D962B8" w:rsidP="00E24278">
            <w:pPr>
              <w:jc w:val="center"/>
              <w:rPr>
                <w:rFonts w:cs="Times New Roman"/>
              </w:rPr>
            </w:pPr>
            <w:r w:rsidRPr="00653B94">
              <w:rPr>
                <w:rFonts w:cs="Times New Roman"/>
              </w:rPr>
              <w:t>51</w:t>
            </w:r>
          </w:p>
        </w:tc>
        <w:tc>
          <w:tcPr>
            <w:tcW w:w="284" w:type="pct"/>
            <w:vAlign w:val="center"/>
          </w:tcPr>
          <w:p w:rsidR="00D962B8" w:rsidRPr="00653B94" w:rsidRDefault="00D962B8" w:rsidP="00E24278">
            <w:pPr>
              <w:jc w:val="center"/>
              <w:rPr>
                <w:rFonts w:cs="Times New Roman"/>
              </w:rPr>
            </w:pPr>
            <w:r w:rsidRPr="00653B94">
              <w:rPr>
                <w:rFonts w:cs="Times New Roman"/>
              </w:rPr>
              <w:t>18</w:t>
            </w:r>
          </w:p>
        </w:tc>
        <w:tc>
          <w:tcPr>
            <w:tcW w:w="283" w:type="pct"/>
            <w:vAlign w:val="center"/>
          </w:tcPr>
          <w:p w:rsidR="00D962B8" w:rsidRPr="00653B94" w:rsidRDefault="00D962B8" w:rsidP="00E24278">
            <w:pPr>
              <w:jc w:val="center"/>
              <w:rPr>
                <w:rFonts w:cs="Times New Roman"/>
              </w:rPr>
            </w:pPr>
            <w:r w:rsidRPr="00653B94">
              <w:rPr>
                <w:rFonts w:cs="Times New Roman"/>
              </w:rPr>
              <w:t>105</w:t>
            </w:r>
          </w:p>
        </w:tc>
        <w:tc>
          <w:tcPr>
            <w:tcW w:w="271" w:type="pct"/>
            <w:vAlign w:val="center"/>
          </w:tcPr>
          <w:p w:rsidR="00D962B8" w:rsidRPr="00653B94" w:rsidRDefault="00D962B8" w:rsidP="00E24278">
            <w:pPr>
              <w:jc w:val="center"/>
              <w:rPr>
                <w:rFonts w:cs="Times New Roman"/>
              </w:rPr>
            </w:pPr>
            <w:r w:rsidRPr="00653B94">
              <w:rPr>
                <w:rFonts w:cs="Times New Roman"/>
              </w:rPr>
              <w:t>6</w:t>
            </w:r>
          </w:p>
        </w:tc>
        <w:tc>
          <w:tcPr>
            <w:tcW w:w="271" w:type="pct"/>
            <w:vAlign w:val="center"/>
          </w:tcPr>
          <w:p w:rsidR="00D962B8" w:rsidRPr="00653B94" w:rsidRDefault="00D962B8" w:rsidP="00E24278">
            <w:pPr>
              <w:jc w:val="center"/>
              <w:rPr>
                <w:rFonts w:cs="Times New Roman"/>
              </w:rPr>
            </w:pPr>
            <w:r w:rsidRPr="00653B94">
              <w:rPr>
                <w:rFonts w:cs="Times New Roman"/>
              </w:rPr>
              <w:t>9</w:t>
            </w:r>
          </w:p>
        </w:tc>
        <w:tc>
          <w:tcPr>
            <w:tcW w:w="275" w:type="pct"/>
            <w:vAlign w:val="center"/>
          </w:tcPr>
          <w:p w:rsidR="00D962B8" w:rsidRPr="00653B94" w:rsidRDefault="00D962B8" w:rsidP="00E24278">
            <w:pPr>
              <w:jc w:val="center"/>
              <w:rPr>
                <w:rFonts w:cs="Times New Roman"/>
              </w:rPr>
            </w:pPr>
            <w:r w:rsidRPr="00653B94">
              <w:rPr>
                <w:rFonts w:cs="Times New Roman"/>
              </w:rPr>
              <w:t>44</w:t>
            </w:r>
          </w:p>
        </w:tc>
        <w:tc>
          <w:tcPr>
            <w:tcW w:w="275" w:type="pct"/>
            <w:vAlign w:val="center"/>
          </w:tcPr>
          <w:p w:rsidR="00D962B8" w:rsidRPr="00653B94" w:rsidRDefault="00D962B8" w:rsidP="00E24278">
            <w:pPr>
              <w:jc w:val="center"/>
              <w:rPr>
                <w:rFonts w:cs="Times New Roman"/>
              </w:rPr>
            </w:pPr>
            <w:r w:rsidRPr="00653B94">
              <w:rPr>
                <w:rFonts w:cs="Times New Roman"/>
              </w:rPr>
              <w:t>46</w:t>
            </w:r>
          </w:p>
        </w:tc>
        <w:tc>
          <w:tcPr>
            <w:tcW w:w="271" w:type="pct"/>
            <w:vAlign w:val="center"/>
          </w:tcPr>
          <w:p w:rsidR="00D962B8" w:rsidRPr="00653B94" w:rsidRDefault="00D962B8" w:rsidP="00E24278">
            <w:pPr>
              <w:jc w:val="center"/>
              <w:rPr>
                <w:rFonts w:cs="Times New Roman"/>
              </w:rPr>
            </w:pPr>
            <w:r w:rsidRPr="00653B94">
              <w:rPr>
                <w:rFonts w:cs="Times New Roman"/>
              </w:rPr>
              <w:t>3</w:t>
            </w:r>
          </w:p>
        </w:tc>
        <w:tc>
          <w:tcPr>
            <w:tcW w:w="275" w:type="pct"/>
            <w:vAlign w:val="center"/>
          </w:tcPr>
          <w:p w:rsidR="00D962B8" w:rsidRPr="00653B94" w:rsidRDefault="00D962B8" w:rsidP="00E24278">
            <w:pPr>
              <w:jc w:val="center"/>
              <w:rPr>
                <w:rFonts w:cs="Times New Roman"/>
              </w:rPr>
            </w:pPr>
            <w:r w:rsidRPr="00653B94">
              <w:rPr>
                <w:rFonts w:cs="Times New Roman"/>
              </w:rPr>
              <w:t>33</w:t>
            </w:r>
          </w:p>
        </w:tc>
        <w:tc>
          <w:tcPr>
            <w:tcW w:w="275" w:type="pct"/>
            <w:vAlign w:val="center"/>
          </w:tcPr>
          <w:p w:rsidR="00D962B8" w:rsidRPr="00653B94" w:rsidRDefault="00D962B8" w:rsidP="00E24278">
            <w:pPr>
              <w:jc w:val="center"/>
              <w:rPr>
                <w:rFonts w:cs="Times New Roman"/>
              </w:rPr>
            </w:pPr>
            <w:r w:rsidRPr="00653B94">
              <w:rPr>
                <w:rFonts w:cs="Times New Roman"/>
              </w:rPr>
              <w:t>25</w:t>
            </w:r>
          </w:p>
        </w:tc>
        <w:tc>
          <w:tcPr>
            <w:tcW w:w="275" w:type="pct"/>
            <w:vAlign w:val="center"/>
          </w:tcPr>
          <w:p w:rsidR="00D962B8" w:rsidRPr="00653B94" w:rsidRDefault="00D962B8" w:rsidP="00E24278">
            <w:pPr>
              <w:jc w:val="center"/>
              <w:rPr>
                <w:rFonts w:cs="Times New Roman"/>
              </w:rPr>
            </w:pPr>
            <w:r w:rsidRPr="00653B94">
              <w:rPr>
                <w:rFonts w:cs="Times New Roman"/>
              </w:rPr>
              <w:t>35</w:t>
            </w:r>
          </w:p>
        </w:tc>
        <w:tc>
          <w:tcPr>
            <w:tcW w:w="272" w:type="pct"/>
            <w:vAlign w:val="center"/>
          </w:tcPr>
          <w:p w:rsidR="00D962B8" w:rsidRPr="00653B94" w:rsidRDefault="00D962B8" w:rsidP="00E24278">
            <w:pPr>
              <w:jc w:val="center"/>
              <w:rPr>
                <w:rFonts w:cs="Times New Roman"/>
              </w:rPr>
            </w:pPr>
            <w:r w:rsidRPr="00653B94">
              <w:rPr>
                <w:rFonts w:cs="Times New Roman"/>
              </w:rPr>
              <w:t>9</w:t>
            </w:r>
          </w:p>
        </w:tc>
        <w:tc>
          <w:tcPr>
            <w:tcW w:w="382" w:type="pct"/>
            <w:vAlign w:val="center"/>
          </w:tcPr>
          <w:p w:rsidR="00D962B8" w:rsidRPr="00653B94" w:rsidRDefault="00D962B8" w:rsidP="00E24278">
            <w:pPr>
              <w:jc w:val="center"/>
              <w:rPr>
                <w:rFonts w:cs="Times New Roman"/>
              </w:rPr>
            </w:pPr>
            <w:r w:rsidRPr="00653B94">
              <w:rPr>
                <w:rFonts w:cs="Times New Roman"/>
              </w:rPr>
              <w:t>16</w:t>
            </w:r>
          </w:p>
        </w:tc>
        <w:tc>
          <w:tcPr>
            <w:tcW w:w="348" w:type="pct"/>
            <w:vAlign w:val="center"/>
          </w:tcPr>
          <w:p w:rsidR="00D962B8" w:rsidRPr="00653B94" w:rsidRDefault="00D962B8" w:rsidP="00E24278">
            <w:pPr>
              <w:jc w:val="center"/>
              <w:rPr>
                <w:rFonts w:cs="Times New Roman"/>
              </w:rPr>
            </w:pPr>
            <w:r w:rsidRPr="00653B94">
              <w:rPr>
                <w:rFonts w:cs="Times New Roman"/>
              </w:rPr>
              <w:t>89</w:t>
            </w:r>
          </w:p>
        </w:tc>
      </w:tr>
      <w:tr w:rsidR="00653B94" w:rsidRPr="00653B94" w:rsidTr="00E25E38">
        <w:tc>
          <w:tcPr>
            <w:tcW w:w="272" w:type="pct"/>
            <w:vAlign w:val="center"/>
          </w:tcPr>
          <w:p w:rsidR="00D962B8" w:rsidRPr="00653B94" w:rsidRDefault="00D962B8" w:rsidP="00E24278">
            <w:pPr>
              <w:jc w:val="center"/>
              <w:rPr>
                <w:rFonts w:cs="Times New Roman"/>
              </w:rPr>
            </w:pPr>
            <w:r w:rsidRPr="00653B94">
              <w:rPr>
                <w:rFonts w:cs="Times New Roman"/>
              </w:rPr>
              <w:t>12</w:t>
            </w:r>
          </w:p>
        </w:tc>
        <w:tc>
          <w:tcPr>
            <w:tcW w:w="396" w:type="pct"/>
            <w:vAlign w:val="center"/>
          </w:tcPr>
          <w:p w:rsidR="00D962B8" w:rsidRPr="00653B94" w:rsidRDefault="00D962B8" w:rsidP="00E24278">
            <w:pPr>
              <w:jc w:val="center"/>
              <w:rPr>
                <w:rFonts w:cs="Times New Roman"/>
              </w:rPr>
            </w:pPr>
            <w:r w:rsidRPr="00653B94">
              <w:rPr>
                <w:rFonts w:cs="Times New Roman"/>
              </w:rPr>
              <w:t>12-C</w:t>
            </w:r>
          </w:p>
        </w:tc>
        <w:tc>
          <w:tcPr>
            <w:tcW w:w="289" w:type="pct"/>
            <w:vAlign w:val="center"/>
          </w:tcPr>
          <w:p w:rsidR="00D962B8" w:rsidRPr="00653B94" w:rsidRDefault="00D962B8" w:rsidP="00E24278">
            <w:pPr>
              <w:jc w:val="center"/>
              <w:rPr>
                <w:rFonts w:cs="Times New Roman"/>
              </w:rPr>
            </w:pPr>
            <w:r w:rsidRPr="00653B94">
              <w:rPr>
                <w:rFonts w:cs="Times New Roman"/>
              </w:rPr>
              <w:t>3</w:t>
            </w:r>
          </w:p>
        </w:tc>
        <w:tc>
          <w:tcPr>
            <w:tcW w:w="286" w:type="pct"/>
            <w:vAlign w:val="center"/>
          </w:tcPr>
          <w:p w:rsidR="00D962B8" w:rsidRPr="00653B94" w:rsidRDefault="00D962B8" w:rsidP="00E24278">
            <w:pPr>
              <w:jc w:val="center"/>
              <w:rPr>
                <w:rFonts w:cs="Times New Roman"/>
              </w:rPr>
            </w:pPr>
            <w:r w:rsidRPr="00653B94">
              <w:rPr>
                <w:rFonts w:cs="Times New Roman"/>
              </w:rPr>
              <w:t>1</w:t>
            </w:r>
          </w:p>
        </w:tc>
        <w:tc>
          <w:tcPr>
            <w:tcW w:w="284" w:type="pct"/>
            <w:vAlign w:val="center"/>
          </w:tcPr>
          <w:p w:rsidR="00D962B8" w:rsidRPr="00653B94" w:rsidRDefault="00D962B8" w:rsidP="00E24278">
            <w:pPr>
              <w:jc w:val="center"/>
              <w:rPr>
                <w:rFonts w:cs="Times New Roman"/>
              </w:rPr>
            </w:pPr>
            <w:r w:rsidRPr="00653B94">
              <w:rPr>
                <w:rFonts w:cs="Times New Roman"/>
              </w:rPr>
              <w:t>0</w:t>
            </w:r>
          </w:p>
        </w:tc>
        <w:tc>
          <w:tcPr>
            <w:tcW w:w="283" w:type="pct"/>
            <w:vAlign w:val="center"/>
          </w:tcPr>
          <w:p w:rsidR="00D962B8" w:rsidRPr="00653B94" w:rsidRDefault="00D962B8" w:rsidP="00E24278">
            <w:pPr>
              <w:jc w:val="center"/>
              <w:rPr>
                <w:rFonts w:cs="Times New Roman"/>
              </w:rPr>
            </w:pPr>
            <w:r w:rsidRPr="00653B94">
              <w:rPr>
                <w:rFonts w:cs="Times New Roman"/>
              </w:rPr>
              <w:t>4</w:t>
            </w:r>
          </w:p>
        </w:tc>
        <w:tc>
          <w:tcPr>
            <w:tcW w:w="271" w:type="pct"/>
            <w:vAlign w:val="center"/>
          </w:tcPr>
          <w:p w:rsidR="00D962B8" w:rsidRPr="00653B94" w:rsidRDefault="00D962B8" w:rsidP="00E24278">
            <w:pPr>
              <w:jc w:val="center"/>
              <w:rPr>
                <w:rFonts w:cs="Times New Roman"/>
              </w:rPr>
            </w:pPr>
            <w:r w:rsidRPr="00653B94">
              <w:rPr>
                <w:rFonts w:cs="Times New Roman"/>
              </w:rPr>
              <w:t>4</w:t>
            </w:r>
          </w:p>
        </w:tc>
        <w:tc>
          <w:tcPr>
            <w:tcW w:w="271" w:type="pct"/>
            <w:vAlign w:val="center"/>
          </w:tcPr>
          <w:p w:rsidR="00D962B8" w:rsidRPr="00653B94" w:rsidRDefault="00D962B8" w:rsidP="00E24278">
            <w:pPr>
              <w:jc w:val="center"/>
              <w:rPr>
                <w:rFonts w:cs="Times New Roman"/>
              </w:rPr>
            </w:pPr>
            <w:r w:rsidRPr="00653B94">
              <w:rPr>
                <w:rFonts w:cs="Times New Roman"/>
              </w:rPr>
              <w:t>0</w:t>
            </w:r>
          </w:p>
        </w:tc>
        <w:tc>
          <w:tcPr>
            <w:tcW w:w="275" w:type="pct"/>
            <w:vAlign w:val="center"/>
          </w:tcPr>
          <w:p w:rsidR="00D962B8" w:rsidRPr="00653B94" w:rsidRDefault="00D962B8" w:rsidP="00E24278">
            <w:pPr>
              <w:jc w:val="center"/>
              <w:rPr>
                <w:rFonts w:cs="Times New Roman"/>
              </w:rPr>
            </w:pPr>
            <w:r w:rsidRPr="00653B94">
              <w:rPr>
                <w:rFonts w:cs="Times New Roman"/>
              </w:rPr>
              <w:t>0</w:t>
            </w:r>
          </w:p>
        </w:tc>
        <w:tc>
          <w:tcPr>
            <w:tcW w:w="275" w:type="pct"/>
            <w:vAlign w:val="center"/>
          </w:tcPr>
          <w:p w:rsidR="00D962B8" w:rsidRPr="00653B94" w:rsidRDefault="00D962B8" w:rsidP="00E24278">
            <w:pPr>
              <w:jc w:val="center"/>
              <w:rPr>
                <w:rFonts w:cs="Times New Roman"/>
              </w:rPr>
            </w:pPr>
            <w:r w:rsidRPr="00653B94">
              <w:rPr>
                <w:rFonts w:cs="Times New Roman"/>
              </w:rPr>
              <w:t>0</w:t>
            </w:r>
          </w:p>
        </w:tc>
        <w:tc>
          <w:tcPr>
            <w:tcW w:w="271" w:type="pct"/>
            <w:vAlign w:val="center"/>
          </w:tcPr>
          <w:p w:rsidR="00D962B8" w:rsidRPr="00653B94" w:rsidRDefault="00D962B8" w:rsidP="00E24278">
            <w:pPr>
              <w:jc w:val="center"/>
              <w:rPr>
                <w:rFonts w:cs="Times New Roman"/>
              </w:rPr>
            </w:pPr>
            <w:r w:rsidRPr="00653B94">
              <w:rPr>
                <w:rFonts w:cs="Times New Roman"/>
              </w:rPr>
              <w:t>0</w:t>
            </w:r>
          </w:p>
        </w:tc>
        <w:tc>
          <w:tcPr>
            <w:tcW w:w="275" w:type="pct"/>
            <w:vAlign w:val="center"/>
          </w:tcPr>
          <w:p w:rsidR="00D962B8" w:rsidRPr="00653B94" w:rsidRDefault="00D962B8" w:rsidP="00E24278">
            <w:pPr>
              <w:jc w:val="center"/>
              <w:rPr>
                <w:rFonts w:cs="Times New Roman"/>
              </w:rPr>
            </w:pPr>
            <w:r w:rsidRPr="00653B94">
              <w:rPr>
                <w:rFonts w:cs="Times New Roman"/>
              </w:rPr>
              <w:t>4</w:t>
            </w:r>
          </w:p>
        </w:tc>
        <w:tc>
          <w:tcPr>
            <w:tcW w:w="275" w:type="pct"/>
            <w:vAlign w:val="center"/>
          </w:tcPr>
          <w:p w:rsidR="00D962B8" w:rsidRPr="00653B94" w:rsidRDefault="00D962B8" w:rsidP="00E24278">
            <w:pPr>
              <w:jc w:val="center"/>
              <w:rPr>
                <w:rFonts w:cs="Times New Roman"/>
              </w:rPr>
            </w:pPr>
            <w:r w:rsidRPr="00653B94">
              <w:rPr>
                <w:rFonts w:cs="Times New Roman"/>
              </w:rPr>
              <w:t>0</w:t>
            </w:r>
          </w:p>
        </w:tc>
        <w:tc>
          <w:tcPr>
            <w:tcW w:w="275" w:type="pct"/>
            <w:vAlign w:val="center"/>
          </w:tcPr>
          <w:p w:rsidR="00D962B8" w:rsidRPr="00653B94" w:rsidRDefault="00D962B8" w:rsidP="00E24278">
            <w:pPr>
              <w:jc w:val="center"/>
              <w:rPr>
                <w:rFonts w:cs="Times New Roman"/>
              </w:rPr>
            </w:pPr>
            <w:r w:rsidRPr="00653B94">
              <w:rPr>
                <w:rFonts w:cs="Times New Roman"/>
              </w:rPr>
              <w:t>0</w:t>
            </w:r>
          </w:p>
        </w:tc>
        <w:tc>
          <w:tcPr>
            <w:tcW w:w="272" w:type="pct"/>
            <w:vAlign w:val="center"/>
          </w:tcPr>
          <w:p w:rsidR="00D962B8" w:rsidRPr="00653B94" w:rsidRDefault="00D962B8" w:rsidP="00E24278">
            <w:pPr>
              <w:jc w:val="center"/>
              <w:rPr>
                <w:rFonts w:cs="Times New Roman"/>
              </w:rPr>
            </w:pPr>
            <w:r w:rsidRPr="00653B94">
              <w:rPr>
                <w:rFonts w:cs="Times New Roman"/>
              </w:rPr>
              <w:t>0</w:t>
            </w:r>
          </w:p>
        </w:tc>
        <w:tc>
          <w:tcPr>
            <w:tcW w:w="382" w:type="pct"/>
            <w:vAlign w:val="center"/>
          </w:tcPr>
          <w:p w:rsidR="00D962B8" w:rsidRPr="00653B94" w:rsidRDefault="00D962B8" w:rsidP="00E24278">
            <w:pPr>
              <w:jc w:val="center"/>
              <w:rPr>
                <w:rFonts w:cs="Times New Roman"/>
              </w:rPr>
            </w:pPr>
            <w:r w:rsidRPr="00653B94">
              <w:rPr>
                <w:rFonts w:cs="Times New Roman"/>
              </w:rPr>
              <w:t>0</w:t>
            </w:r>
          </w:p>
        </w:tc>
        <w:tc>
          <w:tcPr>
            <w:tcW w:w="348" w:type="pct"/>
            <w:vAlign w:val="center"/>
          </w:tcPr>
          <w:p w:rsidR="00D962B8" w:rsidRPr="00653B94" w:rsidRDefault="00D962B8" w:rsidP="00E24278">
            <w:pPr>
              <w:jc w:val="center"/>
              <w:rPr>
                <w:rFonts w:cs="Times New Roman"/>
              </w:rPr>
            </w:pPr>
            <w:r w:rsidRPr="00653B94">
              <w:rPr>
                <w:rFonts w:cs="Times New Roman"/>
              </w:rPr>
              <w:t>4</w:t>
            </w:r>
          </w:p>
        </w:tc>
      </w:tr>
      <w:tr w:rsidR="00653B94" w:rsidRPr="00653B94" w:rsidTr="00E25E38">
        <w:tc>
          <w:tcPr>
            <w:tcW w:w="272" w:type="pct"/>
            <w:vAlign w:val="center"/>
          </w:tcPr>
          <w:p w:rsidR="00D962B8" w:rsidRPr="00653B94" w:rsidRDefault="00D962B8" w:rsidP="00E24278">
            <w:pPr>
              <w:jc w:val="center"/>
              <w:rPr>
                <w:rFonts w:cs="Times New Roman"/>
              </w:rPr>
            </w:pPr>
          </w:p>
        </w:tc>
        <w:tc>
          <w:tcPr>
            <w:tcW w:w="396" w:type="pct"/>
            <w:vAlign w:val="center"/>
          </w:tcPr>
          <w:p w:rsidR="00D962B8" w:rsidRPr="00653B94" w:rsidRDefault="00D962B8" w:rsidP="00E24278">
            <w:pPr>
              <w:jc w:val="center"/>
              <w:rPr>
                <w:rFonts w:cs="Times New Roman"/>
              </w:rPr>
            </w:pPr>
            <w:r w:rsidRPr="00653B94">
              <w:rPr>
                <w:rFonts w:cs="Times New Roman"/>
              </w:rPr>
              <w:t>RAZEM</w:t>
            </w:r>
          </w:p>
        </w:tc>
        <w:tc>
          <w:tcPr>
            <w:tcW w:w="289" w:type="pct"/>
            <w:vAlign w:val="center"/>
          </w:tcPr>
          <w:p w:rsidR="00D962B8" w:rsidRPr="00653B94" w:rsidRDefault="00D962B8" w:rsidP="00E24278">
            <w:pPr>
              <w:jc w:val="center"/>
              <w:rPr>
                <w:rFonts w:cs="Times New Roman"/>
              </w:rPr>
            </w:pPr>
            <w:r w:rsidRPr="00653B94">
              <w:rPr>
                <w:rFonts w:cs="Times New Roman"/>
              </w:rPr>
              <w:t>161</w:t>
            </w:r>
          </w:p>
        </w:tc>
        <w:tc>
          <w:tcPr>
            <w:tcW w:w="286" w:type="pct"/>
            <w:vAlign w:val="center"/>
          </w:tcPr>
          <w:p w:rsidR="00D962B8" w:rsidRPr="00653B94" w:rsidRDefault="00D962B8" w:rsidP="00E24278">
            <w:pPr>
              <w:jc w:val="center"/>
              <w:rPr>
                <w:rFonts w:cs="Times New Roman"/>
              </w:rPr>
            </w:pPr>
            <w:r w:rsidRPr="00653B94">
              <w:rPr>
                <w:rFonts w:cs="Times New Roman"/>
              </w:rPr>
              <w:t>244</w:t>
            </w:r>
          </w:p>
        </w:tc>
        <w:tc>
          <w:tcPr>
            <w:tcW w:w="284" w:type="pct"/>
            <w:vAlign w:val="center"/>
          </w:tcPr>
          <w:p w:rsidR="00D962B8" w:rsidRPr="00653B94" w:rsidRDefault="00D962B8" w:rsidP="00E24278">
            <w:pPr>
              <w:jc w:val="center"/>
              <w:rPr>
                <w:rFonts w:cs="Times New Roman"/>
              </w:rPr>
            </w:pPr>
            <w:r w:rsidRPr="00653B94">
              <w:rPr>
                <w:rFonts w:cs="Times New Roman"/>
              </w:rPr>
              <w:t>177</w:t>
            </w:r>
          </w:p>
        </w:tc>
        <w:tc>
          <w:tcPr>
            <w:tcW w:w="283" w:type="pct"/>
            <w:vAlign w:val="center"/>
          </w:tcPr>
          <w:p w:rsidR="00D962B8" w:rsidRPr="00653B94" w:rsidRDefault="00D962B8" w:rsidP="00E24278">
            <w:pPr>
              <w:jc w:val="center"/>
              <w:rPr>
                <w:rFonts w:cs="Times New Roman"/>
              </w:rPr>
            </w:pPr>
            <w:r w:rsidRPr="00653B94">
              <w:rPr>
                <w:rFonts w:cs="Times New Roman"/>
              </w:rPr>
              <w:t>582</w:t>
            </w:r>
          </w:p>
        </w:tc>
        <w:tc>
          <w:tcPr>
            <w:tcW w:w="271" w:type="pct"/>
            <w:vAlign w:val="center"/>
          </w:tcPr>
          <w:p w:rsidR="00D962B8" w:rsidRPr="00653B94" w:rsidRDefault="00D962B8" w:rsidP="00E24278">
            <w:pPr>
              <w:jc w:val="center"/>
              <w:rPr>
                <w:rFonts w:cs="Times New Roman"/>
              </w:rPr>
            </w:pPr>
            <w:r w:rsidRPr="00653B94">
              <w:rPr>
                <w:rFonts w:cs="Times New Roman"/>
              </w:rPr>
              <w:t>68</w:t>
            </w:r>
          </w:p>
        </w:tc>
        <w:tc>
          <w:tcPr>
            <w:tcW w:w="271" w:type="pct"/>
            <w:vAlign w:val="center"/>
          </w:tcPr>
          <w:p w:rsidR="00D962B8" w:rsidRPr="00653B94" w:rsidRDefault="00D962B8" w:rsidP="00E24278">
            <w:pPr>
              <w:jc w:val="center"/>
              <w:rPr>
                <w:rFonts w:cs="Times New Roman"/>
              </w:rPr>
            </w:pPr>
            <w:r w:rsidRPr="00653B94">
              <w:rPr>
                <w:rFonts w:cs="Times New Roman"/>
              </w:rPr>
              <w:t>69</w:t>
            </w:r>
          </w:p>
        </w:tc>
        <w:tc>
          <w:tcPr>
            <w:tcW w:w="275" w:type="pct"/>
            <w:vAlign w:val="center"/>
          </w:tcPr>
          <w:p w:rsidR="00D962B8" w:rsidRPr="00653B94" w:rsidRDefault="00D962B8" w:rsidP="00E24278">
            <w:pPr>
              <w:jc w:val="center"/>
              <w:rPr>
                <w:rFonts w:cs="Times New Roman"/>
              </w:rPr>
            </w:pPr>
            <w:r w:rsidRPr="00653B94">
              <w:rPr>
                <w:rFonts w:cs="Times New Roman"/>
              </w:rPr>
              <w:t>194</w:t>
            </w:r>
          </w:p>
        </w:tc>
        <w:tc>
          <w:tcPr>
            <w:tcW w:w="275" w:type="pct"/>
            <w:vAlign w:val="center"/>
          </w:tcPr>
          <w:p w:rsidR="00D962B8" w:rsidRPr="00653B94" w:rsidRDefault="00D962B8" w:rsidP="00E24278">
            <w:pPr>
              <w:jc w:val="center"/>
              <w:rPr>
                <w:rFonts w:cs="Times New Roman"/>
              </w:rPr>
            </w:pPr>
            <w:r w:rsidRPr="00653B94">
              <w:rPr>
                <w:rFonts w:cs="Times New Roman"/>
              </w:rPr>
              <w:t>251</w:t>
            </w:r>
          </w:p>
        </w:tc>
        <w:tc>
          <w:tcPr>
            <w:tcW w:w="271" w:type="pct"/>
            <w:vAlign w:val="center"/>
          </w:tcPr>
          <w:p w:rsidR="00D962B8" w:rsidRPr="00653B94" w:rsidRDefault="00D962B8" w:rsidP="00E24278">
            <w:pPr>
              <w:jc w:val="center"/>
              <w:rPr>
                <w:rFonts w:cs="Times New Roman"/>
              </w:rPr>
            </w:pPr>
            <w:r w:rsidRPr="00653B94">
              <w:rPr>
                <w:rFonts w:cs="Times New Roman"/>
              </w:rPr>
              <w:t>17</w:t>
            </w:r>
          </w:p>
        </w:tc>
        <w:tc>
          <w:tcPr>
            <w:tcW w:w="275" w:type="pct"/>
            <w:vAlign w:val="center"/>
          </w:tcPr>
          <w:p w:rsidR="00D962B8" w:rsidRPr="00653B94" w:rsidRDefault="00D962B8" w:rsidP="00E24278">
            <w:pPr>
              <w:jc w:val="center"/>
              <w:rPr>
                <w:rFonts w:cs="Times New Roman"/>
              </w:rPr>
            </w:pPr>
            <w:r w:rsidRPr="00653B94">
              <w:rPr>
                <w:rFonts w:cs="Times New Roman"/>
              </w:rPr>
              <w:t>240</w:t>
            </w:r>
          </w:p>
        </w:tc>
        <w:tc>
          <w:tcPr>
            <w:tcW w:w="275" w:type="pct"/>
            <w:vAlign w:val="center"/>
          </w:tcPr>
          <w:p w:rsidR="00D962B8" w:rsidRPr="00653B94" w:rsidRDefault="00D962B8" w:rsidP="00E24278">
            <w:pPr>
              <w:jc w:val="center"/>
              <w:rPr>
                <w:rFonts w:cs="Times New Roman"/>
              </w:rPr>
            </w:pPr>
            <w:r w:rsidRPr="00653B94">
              <w:rPr>
                <w:rFonts w:cs="Times New Roman"/>
              </w:rPr>
              <w:t>150</w:t>
            </w:r>
          </w:p>
        </w:tc>
        <w:tc>
          <w:tcPr>
            <w:tcW w:w="275" w:type="pct"/>
            <w:vAlign w:val="center"/>
          </w:tcPr>
          <w:p w:rsidR="00D962B8" w:rsidRPr="00653B94" w:rsidRDefault="00D962B8" w:rsidP="00E24278">
            <w:pPr>
              <w:jc w:val="center"/>
              <w:rPr>
                <w:rFonts w:cs="Times New Roman"/>
              </w:rPr>
            </w:pPr>
            <w:r w:rsidRPr="00653B94">
              <w:rPr>
                <w:rFonts w:cs="Times New Roman"/>
              </w:rPr>
              <w:t>141</w:t>
            </w:r>
          </w:p>
        </w:tc>
        <w:tc>
          <w:tcPr>
            <w:tcW w:w="272" w:type="pct"/>
            <w:vAlign w:val="center"/>
          </w:tcPr>
          <w:p w:rsidR="00D962B8" w:rsidRPr="00653B94" w:rsidRDefault="00D962B8" w:rsidP="00E24278">
            <w:pPr>
              <w:jc w:val="center"/>
              <w:rPr>
                <w:rFonts w:cs="Times New Roman"/>
              </w:rPr>
            </w:pPr>
            <w:r w:rsidRPr="00653B94">
              <w:rPr>
                <w:rFonts w:cs="Times New Roman"/>
              </w:rPr>
              <w:t>34</w:t>
            </w:r>
          </w:p>
        </w:tc>
        <w:tc>
          <w:tcPr>
            <w:tcW w:w="382" w:type="pct"/>
            <w:vAlign w:val="center"/>
          </w:tcPr>
          <w:p w:rsidR="00D962B8" w:rsidRPr="00653B94" w:rsidRDefault="00D962B8" w:rsidP="00E24278">
            <w:pPr>
              <w:jc w:val="center"/>
              <w:rPr>
                <w:rFonts w:cs="Times New Roman"/>
              </w:rPr>
            </w:pPr>
            <w:r w:rsidRPr="00653B94">
              <w:rPr>
                <w:rFonts w:cs="Times New Roman"/>
              </w:rPr>
              <w:t>61</w:t>
            </w:r>
          </w:p>
        </w:tc>
        <w:tc>
          <w:tcPr>
            <w:tcW w:w="348" w:type="pct"/>
            <w:vAlign w:val="center"/>
          </w:tcPr>
          <w:p w:rsidR="00D962B8" w:rsidRPr="00653B94" w:rsidRDefault="00D962B8" w:rsidP="00E24278">
            <w:pPr>
              <w:jc w:val="center"/>
              <w:rPr>
                <w:rFonts w:cs="Times New Roman"/>
              </w:rPr>
            </w:pPr>
            <w:r w:rsidRPr="00653B94">
              <w:rPr>
                <w:rFonts w:cs="Times New Roman"/>
              </w:rPr>
              <w:t>521</w:t>
            </w:r>
          </w:p>
        </w:tc>
      </w:tr>
    </w:tbl>
    <w:p w:rsidR="00AE37F0" w:rsidRPr="00653B94" w:rsidRDefault="00D962B8" w:rsidP="00E24278">
      <w:pPr>
        <w:spacing w:after="200"/>
        <w:rPr>
          <w:rFonts w:cs="Times New Roman"/>
          <w:spacing w:val="-10"/>
        </w:rPr>
      </w:pPr>
      <w:r w:rsidRPr="00653B94">
        <w:rPr>
          <w:rFonts w:cs="Times New Roman"/>
          <w:spacing w:val="-10"/>
        </w:rPr>
        <w:t xml:space="preserve">Źródło: Powiatowy Zespół do spraw orzekania o niepełnosprawności w Grajewie, </w:t>
      </w:r>
      <w:proofErr w:type="spellStart"/>
      <w:r w:rsidRPr="00653B94">
        <w:rPr>
          <w:rFonts w:cs="Times New Roman"/>
          <w:spacing w:val="-10"/>
        </w:rPr>
        <w:t>EKSMOoN</w:t>
      </w:r>
      <w:proofErr w:type="spellEnd"/>
      <w:r w:rsidR="00EA7B3E" w:rsidRPr="00653B94">
        <w:rPr>
          <w:rFonts w:cs="Times New Roman"/>
          <w:spacing w:val="-10"/>
        </w:rPr>
        <w:t>.</w:t>
      </w:r>
    </w:p>
    <w:p w:rsidR="00AE37F0" w:rsidRPr="00653B94" w:rsidRDefault="00AE37F0" w:rsidP="00E24278">
      <w:pPr>
        <w:jc w:val="center"/>
        <w:rPr>
          <w:rFonts w:cs="Times New Roman"/>
        </w:rPr>
      </w:pPr>
    </w:p>
    <w:p w:rsidR="00AE37F0" w:rsidRPr="00653B94" w:rsidRDefault="00AE37F0" w:rsidP="00E24278">
      <w:pPr>
        <w:rPr>
          <w:rFonts w:cs="Times New Roman"/>
        </w:rPr>
      </w:pPr>
    </w:p>
    <w:p w:rsidR="00D962B8" w:rsidRPr="00653B94" w:rsidRDefault="00D962B8" w:rsidP="00E24278">
      <w:pPr>
        <w:rPr>
          <w:rFonts w:cs="Times New Roman"/>
        </w:rPr>
        <w:sectPr w:rsidR="00D962B8" w:rsidRPr="00653B94" w:rsidSect="008C140D">
          <w:headerReference w:type="default" r:id="rId26"/>
          <w:footerReference w:type="default" r:id="rId27"/>
          <w:headerReference w:type="first" r:id="rId28"/>
          <w:pgSz w:w="16838" w:h="11906" w:orient="landscape"/>
          <w:pgMar w:top="851" w:right="851" w:bottom="851" w:left="1134" w:header="709" w:footer="709" w:gutter="0"/>
          <w:cols w:space="708"/>
          <w:titlePg/>
          <w:docGrid w:linePitch="326"/>
        </w:sectPr>
      </w:pPr>
    </w:p>
    <w:p w:rsidR="00AF27F1" w:rsidRPr="00653B94" w:rsidRDefault="002132E4" w:rsidP="00E24278">
      <w:pPr>
        <w:pStyle w:val="Podrozdzia1"/>
        <w:spacing w:line="276" w:lineRule="auto"/>
        <w:rPr>
          <w:rFonts w:cs="Times New Roman"/>
          <w:spacing w:val="-10"/>
          <w:sz w:val="22"/>
          <w:szCs w:val="22"/>
        </w:rPr>
      </w:pPr>
      <w:bookmarkStart w:id="66" w:name="_Toc527011749"/>
      <w:r w:rsidRPr="00653B94">
        <w:rPr>
          <w:rFonts w:cs="Times New Roman"/>
          <w:sz w:val="22"/>
          <w:szCs w:val="22"/>
        </w:rPr>
        <w:lastRenderedPageBreak/>
        <w:t>Opis potencjału edukacyjnego</w:t>
      </w:r>
      <w:bookmarkEnd w:id="66"/>
    </w:p>
    <w:p w:rsidR="00B57E59" w:rsidRPr="00653B94" w:rsidRDefault="00A94A72" w:rsidP="00E24278">
      <w:pPr>
        <w:spacing w:after="140"/>
        <w:ind w:firstLine="425"/>
        <w:rPr>
          <w:rFonts w:cs="Times New Roman"/>
        </w:rPr>
      </w:pPr>
      <w:r w:rsidRPr="00653B94">
        <w:rPr>
          <w:rFonts w:cs="Times New Roman"/>
        </w:rPr>
        <w:t>Spośród poniżej podanych gmin objętych obszarem LGD w 2014 r. najwyższe wyniki z egzaminu gimnazjalnego uzysk</w:t>
      </w:r>
      <w:r w:rsidR="00100FA7" w:rsidRPr="00653B94">
        <w:rPr>
          <w:rFonts w:cs="Times New Roman"/>
        </w:rPr>
        <w:t>ali uczniowie z miasta Grajewo</w:t>
      </w:r>
      <w:r w:rsidRPr="00653B94">
        <w:rPr>
          <w:rFonts w:cs="Times New Roman"/>
        </w:rPr>
        <w:t>. Na tle porów</w:t>
      </w:r>
      <w:r w:rsidR="00100FA7" w:rsidRPr="00653B94">
        <w:rPr>
          <w:rFonts w:cs="Times New Roman"/>
        </w:rPr>
        <w:t>nywanych gmin ościen</w:t>
      </w:r>
      <w:r w:rsidR="000612D8" w:rsidRPr="00653B94">
        <w:rPr>
          <w:rFonts w:cs="Times New Roman"/>
        </w:rPr>
        <w:t xml:space="preserve">nych, </w:t>
      </w:r>
      <w:r w:rsidR="00FC090E" w:rsidRPr="00653B94">
        <w:rPr>
          <w:rFonts w:cs="Times New Roman"/>
        </w:rPr>
        <w:t xml:space="preserve">drugie miejsce zajął </w:t>
      </w:r>
      <w:r w:rsidR="00100FA7" w:rsidRPr="00653B94">
        <w:rPr>
          <w:rFonts w:cs="Times New Roman"/>
        </w:rPr>
        <w:t>Bargłów Kościelny. Tam najw</w:t>
      </w:r>
      <w:r w:rsidR="00AB494C" w:rsidRPr="00653B94">
        <w:rPr>
          <w:rFonts w:cs="Times New Roman"/>
        </w:rPr>
        <w:t>yższą notę uczniowie uzyskali z przedmiotów przyrodniczych, matematyki oraz wiedzy i historii o społeczeństwie</w:t>
      </w:r>
      <w:r w:rsidR="00100FA7" w:rsidRPr="00653B94">
        <w:rPr>
          <w:rFonts w:cs="Times New Roman"/>
        </w:rPr>
        <w:t xml:space="preserve">. </w:t>
      </w:r>
      <w:r w:rsidRPr="00653B94">
        <w:rPr>
          <w:rFonts w:cs="Times New Roman"/>
        </w:rPr>
        <w:t xml:space="preserve">Wynik z </w:t>
      </w:r>
      <w:r w:rsidR="00AB494C" w:rsidRPr="00653B94">
        <w:rPr>
          <w:rFonts w:cs="Times New Roman"/>
        </w:rPr>
        <w:t>języka polskiego</w:t>
      </w:r>
      <w:r w:rsidR="000612D8" w:rsidRPr="00653B94">
        <w:rPr>
          <w:rFonts w:cs="Times New Roman"/>
        </w:rPr>
        <w:t xml:space="preserve"> na tle pozostałych gmin zajmował</w:t>
      </w:r>
      <w:r w:rsidRPr="00653B94">
        <w:rPr>
          <w:rFonts w:cs="Times New Roman"/>
        </w:rPr>
        <w:t xml:space="preserve"> </w:t>
      </w:r>
      <w:r w:rsidR="00AB494C" w:rsidRPr="00653B94">
        <w:rPr>
          <w:rFonts w:cs="Times New Roman"/>
        </w:rPr>
        <w:t>czwarte</w:t>
      </w:r>
      <w:r w:rsidRPr="00653B94">
        <w:rPr>
          <w:rFonts w:cs="Times New Roman"/>
        </w:rPr>
        <w:t xml:space="preserve"> miejsce, </w:t>
      </w:r>
      <w:r w:rsidR="00AB494C" w:rsidRPr="00653B94">
        <w:rPr>
          <w:rFonts w:cs="Times New Roman"/>
        </w:rPr>
        <w:t xml:space="preserve">ponieważ uczniowie z Rajgrodu i Jedwabnego napisali go z wynikiem 66%. Najniższe wyniki </w:t>
      </w:r>
      <w:r w:rsidR="00DD1D31" w:rsidRPr="00653B94">
        <w:rPr>
          <w:rFonts w:cs="Times New Roman"/>
        </w:rPr>
        <w:br/>
      </w:r>
      <w:r w:rsidR="00AB494C" w:rsidRPr="00653B94">
        <w:rPr>
          <w:rFonts w:cs="Times New Roman"/>
        </w:rPr>
        <w:t>z egzaminu gimnazjalnego otrzymała gmina Przytuły, której uczniowie napisali egzamin z matematyki z 23% wynikiem.</w:t>
      </w:r>
      <w:r w:rsidR="000612D8" w:rsidRPr="00653B94">
        <w:rPr>
          <w:rFonts w:cs="Times New Roman"/>
        </w:rPr>
        <w:t xml:space="preserve"> Średnia liczba zdających dla obszarów wiejskich i miejsko-wiejskich wyniosła 52 osoby. </w:t>
      </w:r>
    </w:p>
    <w:p w:rsidR="00AF27F1" w:rsidRPr="00653B94" w:rsidRDefault="00AF27F1" w:rsidP="00E24278">
      <w:pPr>
        <w:pStyle w:val="Legenda"/>
        <w:keepNext/>
        <w:spacing w:before="120" w:after="80" w:line="276" w:lineRule="auto"/>
        <w:rPr>
          <w:sz w:val="22"/>
          <w:szCs w:val="22"/>
        </w:rPr>
      </w:pPr>
      <w:bookmarkStart w:id="67" w:name="_Toc438284394"/>
      <w:bookmarkStart w:id="68" w:name="_Toc4614091"/>
      <w:r w:rsidRPr="00653B94">
        <w:rPr>
          <w:sz w:val="22"/>
          <w:szCs w:val="22"/>
        </w:rPr>
        <w:t xml:space="preserve">Tabela </w:t>
      </w:r>
      <w:r w:rsidR="00C760BB" w:rsidRPr="00653B94">
        <w:rPr>
          <w:sz w:val="22"/>
          <w:szCs w:val="22"/>
        </w:rPr>
        <w:fldChar w:fldCharType="begin"/>
      </w:r>
      <w:r w:rsidR="008A7B4F"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21</w:t>
      </w:r>
      <w:r w:rsidR="00C760BB" w:rsidRPr="00653B94">
        <w:rPr>
          <w:noProof/>
          <w:sz w:val="22"/>
          <w:szCs w:val="22"/>
        </w:rPr>
        <w:fldChar w:fldCharType="end"/>
      </w:r>
      <w:r w:rsidRPr="00653B94">
        <w:rPr>
          <w:sz w:val="22"/>
          <w:szCs w:val="22"/>
        </w:rPr>
        <w:t>. Efekty kształcenia – wyniki egzaminów gimnazjalnych</w:t>
      </w:r>
      <w:r w:rsidR="007622AA" w:rsidRPr="00653B94">
        <w:rPr>
          <w:sz w:val="22"/>
          <w:szCs w:val="22"/>
        </w:rPr>
        <w:t xml:space="preserve"> w 2014</w:t>
      </w:r>
      <w:r w:rsidRPr="00653B94">
        <w:rPr>
          <w:sz w:val="22"/>
          <w:szCs w:val="22"/>
        </w:rPr>
        <w:t xml:space="preserve"> r.</w:t>
      </w:r>
      <w:bookmarkEnd w:id="67"/>
      <w:bookmarkEnd w:id="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 w:type="dxa"/>
          <w:right w:w="6" w:type="dxa"/>
        </w:tblCellMar>
        <w:tblLook w:val="04A0" w:firstRow="1" w:lastRow="0" w:firstColumn="1" w:lastColumn="0" w:noHBand="0" w:noVBand="1"/>
      </w:tblPr>
      <w:tblGrid>
        <w:gridCol w:w="1892"/>
        <w:gridCol w:w="1021"/>
        <w:gridCol w:w="1168"/>
        <w:gridCol w:w="1897"/>
        <w:gridCol w:w="2044"/>
        <w:gridCol w:w="1889"/>
      </w:tblGrid>
      <w:tr w:rsidR="00653B94" w:rsidRPr="00653B94" w:rsidTr="00FC090E">
        <w:trPr>
          <w:trHeight w:val="255"/>
        </w:trPr>
        <w:tc>
          <w:tcPr>
            <w:tcW w:w="955" w:type="pct"/>
            <w:vMerge w:val="restart"/>
            <w:shd w:val="clear" w:color="auto" w:fill="A9D7B6" w:themeFill="accent5" w:themeFillTint="66"/>
            <w:vAlign w:val="center"/>
          </w:tcPr>
          <w:p w:rsidR="00AF27F1" w:rsidRPr="00653B94" w:rsidRDefault="005D64BC" w:rsidP="00E24278">
            <w:pPr>
              <w:jc w:val="center"/>
              <w:rPr>
                <w:rFonts w:cs="Times New Roman"/>
                <w:b/>
                <w:lang w:eastAsia="en-US"/>
              </w:rPr>
            </w:pPr>
            <w:r w:rsidRPr="00653B94">
              <w:rPr>
                <w:rFonts w:cs="Times New Roman"/>
                <w:b/>
                <w:lang w:eastAsia="en-US"/>
              </w:rPr>
              <w:t>Obszar</w:t>
            </w:r>
          </w:p>
        </w:tc>
        <w:tc>
          <w:tcPr>
            <w:tcW w:w="515" w:type="pct"/>
            <w:vMerge w:val="restart"/>
            <w:shd w:val="clear" w:color="auto" w:fill="A9D7B6" w:themeFill="accent5" w:themeFillTint="66"/>
            <w:vAlign w:val="center"/>
          </w:tcPr>
          <w:p w:rsidR="00AF27F1" w:rsidRPr="00653B94" w:rsidRDefault="00AF27F1" w:rsidP="00E24278">
            <w:pPr>
              <w:jc w:val="center"/>
              <w:rPr>
                <w:rFonts w:cs="Times New Roman"/>
                <w:b/>
                <w:lang w:eastAsia="en-US"/>
              </w:rPr>
            </w:pPr>
            <w:r w:rsidRPr="00653B94">
              <w:rPr>
                <w:rFonts w:cs="Times New Roman"/>
                <w:b/>
                <w:lang w:eastAsia="en-US"/>
              </w:rPr>
              <w:t>Liczba zdających</w:t>
            </w:r>
          </w:p>
        </w:tc>
        <w:tc>
          <w:tcPr>
            <w:tcW w:w="1546" w:type="pct"/>
            <w:gridSpan w:val="2"/>
            <w:shd w:val="clear" w:color="auto" w:fill="A9D7B6" w:themeFill="accent5" w:themeFillTint="66"/>
            <w:vAlign w:val="center"/>
          </w:tcPr>
          <w:p w:rsidR="00AF27F1" w:rsidRPr="00653B94" w:rsidRDefault="00FC090E" w:rsidP="00E24278">
            <w:pPr>
              <w:jc w:val="center"/>
              <w:rPr>
                <w:rFonts w:cs="Times New Roman"/>
                <w:b/>
                <w:lang w:eastAsia="en-US"/>
              </w:rPr>
            </w:pPr>
            <w:r w:rsidRPr="00653B94">
              <w:rPr>
                <w:rFonts w:cs="Times New Roman"/>
                <w:b/>
                <w:lang w:eastAsia="en-US"/>
              </w:rPr>
              <w:t>Część humanistyczna (</w:t>
            </w:r>
            <w:r w:rsidR="00AF27F1" w:rsidRPr="00653B94">
              <w:rPr>
                <w:rFonts w:cs="Times New Roman"/>
                <w:b/>
                <w:lang w:eastAsia="en-US"/>
              </w:rPr>
              <w:t>%)</w:t>
            </w:r>
          </w:p>
        </w:tc>
        <w:tc>
          <w:tcPr>
            <w:tcW w:w="1984" w:type="pct"/>
            <w:gridSpan w:val="2"/>
            <w:shd w:val="clear" w:color="auto" w:fill="A9D7B6" w:themeFill="accent5" w:themeFillTint="66"/>
            <w:vAlign w:val="center"/>
          </w:tcPr>
          <w:p w:rsidR="00AF27F1" w:rsidRPr="00653B94" w:rsidRDefault="00681CB8" w:rsidP="00E24278">
            <w:pPr>
              <w:jc w:val="center"/>
              <w:rPr>
                <w:rFonts w:cs="Times New Roman"/>
                <w:b/>
                <w:lang w:eastAsia="en-US"/>
              </w:rPr>
            </w:pPr>
            <w:r w:rsidRPr="00653B94">
              <w:rPr>
                <w:rFonts w:cs="Times New Roman"/>
                <w:b/>
                <w:lang w:eastAsia="en-US"/>
              </w:rPr>
              <w:t>Część matematyczno-</w:t>
            </w:r>
            <w:r w:rsidR="00FC090E" w:rsidRPr="00653B94">
              <w:rPr>
                <w:rFonts w:cs="Times New Roman"/>
                <w:b/>
                <w:lang w:eastAsia="en-US"/>
              </w:rPr>
              <w:t>przyrodnicza (</w:t>
            </w:r>
            <w:r w:rsidR="00AF27F1" w:rsidRPr="00653B94">
              <w:rPr>
                <w:rFonts w:cs="Times New Roman"/>
                <w:b/>
                <w:lang w:eastAsia="en-US"/>
              </w:rPr>
              <w:t>%)</w:t>
            </w:r>
          </w:p>
        </w:tc>
      </w:tr>
      <w:tr w:rsidR="00653B94" w:rsidRPr="00653B94" w:rsidTr="00FC090E">
        <w:trPr>
          <w:trHeight w:val="255"/>
        </w:trPr>
        <w:tc>
          <w:tcPr>
            <w:tcW w:w="955" w:type="pct"/>
            <w:vMerge/>
            <w:shd w:val="clear" w:color="auto" w:fill="A9D7B6" w:themeFill="accent5" w:themeFillTint="66"/>
            <w:vAlign w:val="center"/>
          </w:tcPr>
          <w:p w:rsidR="00AF27F1" w:rsidRPr="00653B94" w:rsidRDefault="00AF27F1" w:rsidP="00E24278">
            <w:pPr>
              <w:jc w:val="center"/>
              <w:rPr>
                <w:rFonts w:cs="Times New Roman"/>
                <w:b/>
                <w:lang w:eastAsia="en-US"/>
              </w:rPr>
            </w:pPr>
          </w:p>
        </w:tc>
        <w:tc>
          <w:tcPr>
            <w:tcW w:w="515" w:type="pct"/>
            <w:vMerge/>
            <w:shd w:val="clear" w:color="auto" w:fill="A9D7B6" w:themeFill="accent5" w:themeFillTint="66"/>
            <w:vAlign w:val="center"/>
          </w:tcPr>
          <w:p w:rsidR="00AF27F1" w:rsidRPr="00653B94" w:rsidRDefault="00AF27F1" w:rsidP="00E24278">
            <w:pPr>
              <w:jc w:val="center"/>
              <w:rPr>
                <w:rFonts w:cs="Times New Roman"/>
                <w:b/>
                <w:lang w:eastAsia="en-US"/>
              </w:rPr>
            </w:pPr>
          </w:p>
        </w:tc>
        <w:tc>
          <w:tcPr>
            <w:tcW w:w="589" w:type="pct"/>
            <w:shd w:val="clear" w:color="auto" w:fill="A9D7B6" w:themeFill="accent5" w:themeFillTint="66"/>
            <w:vAlign w:val="center"/>
          </w:tcPr>
          <w:p w:rsidR="00AF27F1" w:rsidRPr="00653B94" w:rsidRDefault="00AF27F1" w:rsidP="00E24278">
            <w:pPr>
              <w:jc w:val="center"/>
              <w:rPr>
                <w:rFonts w:cs="Times New Roman"/>
                <w:b/>
                <w:lang w:eastAsia="en-US"/>
              </w:rPr>
            </w:pPr>
            <w:r w:rsidRPr="00653B94">
              <w:rPr>
                <w:rFonts w:cs="Times New Roman"/>
                <w:b/>
                <w:lang w:eastAsia="en-US"/>
              </w:rPr>
              <w:t>język polski</w:t>
            </w:r>
          </w:p>
        </w:tc>
        <w:tc>
          <w:tcPr>
            <w:tcW w:w="957" w:type="pct"/>
            <w:shd w:val="clear" w:color="auto" w:fill="A9D7B6" w:themeFill="accent5" w:themeFillTint="66"/>
            <w:vAlign w:val="center"/>
          </w:tcPr>
          <w:p w:rsidR="00AF27F1" w:rsidRPr="00653B94" w:rsidRDefault="00AF27F1" w:rsidP="00E24278">
            <w:pPr>
              <w:jc w:val="center"/>
              <w:rPr>
                <w:rFonts w:cs="Times New Roman"/>
                <w:b/>
                <w:lang w:eastAsia="en-US"/>
              </w:rPr>
            </w:pPr>
            <w:r w:rsidRPr="00653B94">
              <w:rPr>
                <w:rFonts w:cs="Times New Roman"/>
                <w:b/>
                <w:lang w:eastAsia="en-US"/>
              </w:rPr>
              <w:t>wiedza i historia o społeczeństwie</w:t>
            </w:r>
          </w:p>
        </w:tc>
        <w:tc>
          <w:tcPr>
            <w:tcW w:w="1031" w:type="pct"/>
            <w:shd w:val="clear" w:color="auto" w:fill="A9D7B6" w:themeFill="accent5" w:themeFillTint="66"/>
            <w:vAlign w:val="center"/>
          </w:tcPr>
          <w:p w:rsidR="00AF27F1" w:rsidRPr="00653B94" w:rsidRDefault="00AF27F1" w:rsidP="00E24278">
            <w:pPr>
              <w:jc w:val="center"/>
              <w:rPr>
                <w:rFonts w:cs="Times New Roman"/>
                <w:b/>
                <w:lang w:eastAsia="en-US"/>
              </w:rPr>
            </w:pPr>
            <w:r w:rsidRPr="00653B94">
              <w:rPr>
                <w:rFonts w:cs="Times New Roman"/>
                <w:b/>
                <w:lang w:eastAsia="en-US"/>
              </w:rPr>
              <w:t>matematyka</w:t>
            </w:r>
          </w:p>
        </w:tc>
        <w:tc>
          <w:tcPr>
            <w:tcW w:w="953" w:type="pct"/>
            <w:shd w:val="clear" w:color="auto" w:fill="A9D7B6" w:themeFill="accent5" w:themeFillTint="66"/>
            <w:vAlign w:val="center"/>
          </w:tcPr>
          <w:p w:rsidR="00AF27F1" w:rsidRPr="00653B94" w:rsidRDefault="00AF27F1" w:rsidP="00E24278">
            <w:pPr>
              <w:jc w:val="center"/>
              <w:rPr>
                <w:rFonts w:cs="Times New Roman"/>
                <w:b/>
                <w:lang w:eastAsia="en-US"/>
              </w:rPr>
            </w:pPr>
            <w:r w:rsidRPr="00653B94">
              <w:rPr>
                <w:rFonts w:cs="Times New Roman"/>
                <w:b/>
                <w:lang w:eastAsia="en-US"/>
              </w:rPr>
              <w:t>przedmioty przyrodnicze</w:t>
            </w:r>
          </w:p>
        </w:tc>
      </w:tr>
      <w:tr w:rsidR="00653B94" w:rsidRPr="00653B94" w:rsidTr="00FC090E">
        <w:trPr>
          <w:trHeight w:val="255"/>
        </w:trPr>
        <w:tc>
          <w:tcPr>
            <w:tcW w:w="955" w:type="pct"/>
            <w:shd w:val="clear" w:color="auto" w:fill="auto"/>
          </w:tcPr>
          <w:p w:rsidR="003020DB" w:rsidRPr="00653B94" w:rsidRDefault="003020DB" w:rsidP="00E24278">
            <w:pPr>
              <w:rPr>
                <w:rFonts w:cs="Times New Roman"/>
                <w:b/>
                <w:lang w:eastAsia="en-US"/>
              </w:rPr>
            </w:pPr>
            <w:r w:rsidRPr="00653B94">
              <w:rPr>
                <w:rFonts w:cs="Times New Roman"/>
                <w:b/>
                <w:lang w:eastAsia="en-US"/>
              </w:rPr>
              <w:t>Powiat Grajewski</w:t>
            </w:r>
          </w:p>
        </w:tc>
        <w:tc>
          <w:tcPr>
            <w:tcW w:w="515" w:type="pct"/>
            <w:shd w:val="clear" w:color="auto" w:fill="auto"/>
            <w:vAlign w:val="center"/>
          </w:tcPr>
          <w:p w:rsidR="003020DB" w:rsidRPr="00653B94" w:rsidRDefault="00513A99" w:rsidP="00E24278">
            <w:pPr>
              <w:jc w:val="center"/>
              <w:rPr>
                <w:rFonts w:cs="Times New Roman"/>
              </w:rPr>
            </w:pPr>
            <w:r w:rsidRPr="00653B94">
              <w:rPr>
                <w:rFonts w:cs="Times New Roman"/>
              </w:rPr>
              <w:t>520</w:t>
            </w:r>
          </w:p>
        </w:tc>
        <w:tc>
          <w:tcPr>
            <w:tcW w:w="589" w:type="pct"/>
            <w:shd w:val="clear" w:color="auto" w:fill="auto"/>
            <w:vAlign w:val="center"/>
          </w:tcPr>
          <w:p w:rsidR="003020DB" w:rsidRPr="00653B94" w:rsidRDefault="00513A99" w:rsidP="00E24278">
            <w:pPr>
              <w:jc w:val="center"/>
              <w:rPr>
                <w:rFonts w:cs="Times New Roman"/>
              </w:rPr>
            </w:pPr>
            <w:r w:rsidRPr="00653B94">
              <w:rPr>
                <w:rFonts w:cs="Times New Roman"/>
              </w:rPr>
              <w:t>63,2</w:t>
            </w:r>
          </w:p>
        </w:tc>
        <w:tc>
          <w:tcPr>
            <w:tcW w:w="957" w:type="pct"/>
            <w:shd w:val="clear" w:color="auto" w:fill="auto"/>
            <w:vAlign w:val="center"/>
          </w:tcPr>
          <w:p w:rsidR="003020DB" w:rsidRPr="00653B94" w:rsidRDefault="00513A99" w:rsidP="00E24278">
            <w:pPr>
              <w:jc w:val="center"/>
              <w:rPr>
                <w:rFonts w:cs="Times New Roman"/>
              </w:rPr>
            </w:pPr>
            <w:r w:rsidRPr="00653B94">
              <w:rPr>
                <w:rFonts w:cs="Times New Roman"/>
              </w:rPr>
              <w:t>56,6</w:t>
            </w:r>
          </w:p>
        </w:tc>
        <w:tc>
          <w:tcPr>
            <w:tcW w:w="1031" w:type="pct"/>
            <w:shd w:val="clear" w:color="auto" w:fill="auto"/>
            <w:vAlign w:val="center"/>
          </w:tcPr>
          <w:p w:rsidR="003020DB" w:rsidRPr="00653B94" w:rsidRDefault="00513A99" w:rsidP="00E24278">
            <w:pPr>
              <w:jc w:val="center"/>
              <w:rPr>
                <w:rFonts w:cs="Times New Roman"/>
              </w:rPr>
            </w:pPr>
            <w:r w:rsidRPr="00653B94">
              <w:rPr>
                <w:rFonts w:cs="Times New Roman"/>
              </w:rPr>
              <w:t>44,2</w:t>
            </w:r>
          </w:p>
        </w:tc>
        <w:tc>
          <w:tcPr>
            <w:tcW w:w="953" w:type="pct"/>
            <w:shd w:val="clear" w:color="auto" w:fill="auto"/>
            <w:vAlign w:val="center"/>
          </w:tcPr>
          <w:p w:rsidR="003020DB" w:rsidRPr="00653B94" w:rsidRDefault="00513A99" w:rsidP="00E24278">
            <w:pPr>
              <w:jc w:val="center"/>
              <w:rPr>
                <w:rFonts w:cs="Times New Roman"/>
              </w:rPr>
            </w:pPr>
            <w:r w:rsidRPr="00653B94">
              <w:rPr>
                <w:rFonts w:cs="Times New Roman"/>
              </w:rPr>
              <w:t>49,5</w:t>
            </w:r>
          </w:p>
        </w:tc>
      </w:tr>
      <w:tr w:rsidR="00653B94" w:rsidRPr="00653B94" w:rsidTr="00FC090E">
        <w:trPr>
          <w:trHeight w:val="255"/>
        </w:trPr>
        <w:tc>
          <w:tcPr>
            <w:tcW w:w="955" w:type="pct"/>
            <w:shd w:val="clear" w:color="auto" w:fill="auto"/>
          </w:tcPr>
          <w:p w:rsidR="009A5911" w:rsidRPr="00653B94" w:rsidRDefault="009A5911" w:rsidP="00E24278">
            <w:pPr>
              <w:rPr>
                <w:rFonts w:cs="Times New Roman"/>
                <w:b/>
                <w:lang w:eastAsia="en-US"/>
              </w:rPr>
            </w:pPr>
            <w:r w:rsidRPr="00653B94">
              <w:rPr>
                <w:rFonts w:cs="Times New Roman"/>
                <w:b/>
                <w:lang w:eastAsia="en-US"/>
              </w:rPr>
              <w:t>Grajewo (miasto)</w:t>
            </w:r>
          </w:p>
        </w:tc>
        <w:tc>
          <w:tcPr>
            <w:tcW w:w="515"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246</w:t>
            </w:r>
          </w:p>
        </w:tc>
        <w:tc>
          <w:tcPr>
            <w:tcW w:w="589"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68,7</w:t>
            </w:r>
          </w:p>
        </w:tc>
        <w:tc>
          <w:tcPr>
            <w:tcW w:w="957"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62,1</w:t>
            </w:r>
          </w:p>
        </w:tc>
        <w:tc>
          <w:tcPr>
            <w:tcW w:w="1031"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49,2</w:t>
            </w:r>
          </w:p>
        </w:tc>
        <w:tc>
          <w:tcPr>
            <w:tcW w:w="953"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56,4</w:t>
            </w:r>
          </w:p>
        </w:tc>
      </w:tr>
      <w:tr w:rsidR="00653B94" w:rsidRPr="00653B94" w:rsidTr="00FC090E">
        <w:trPr>
          <w:trHeight w:val="255"/>
        </w:trPr>
        <w:tc>
          <w:tcPr>
            <w:tcW w:w="955" w:type="pct"/>
            <w:shd w:val="clear" w:color="auto" w:fill="auto"/>
          </w:tcPr>
          <w:p w:rsidR="009A5911" w:rsidRPr="00653B94" w:rsidRDefault="009A5911" w:rsidP="00E24278">
            <w:pPr>
              <w:rPr>
                <w:rFonts w:cs="Times New Roman"/>
                <w:b/>
                <w:lang w:eastAsia="en-US"/>
              </w:rPr>
            </w:pPr>
            <w:r w:rsidRPr="00653B94">
              <w:rPr>
                <w:rFonts w:cs="Times New Roman"/>
                <w:b/>
                <w:lang w:eastAsia="en-US"/>
              </w:rPr>
              <w:t>Grajewo</w:t>
            </w:r>
          </w:p>
        </w:tc>
        <w:tc>
          <w:tcPr>
            <w:tcW w:w="515" w:type="pct"/>
            <w:shd w:val="clear" w:color="auto" w:fill="auto"/>
            <w:vAlign w:val="center"/>
          </w:tcPr>
          <w:p w:rsidR="009A5911" w:rsidRPr="00653B94" w:rsidRDefault="009A5911" w:rsidP="00E24278">
            <w:pPr>
              <w:jc w:val="center"/>
              <w:rPr>
                <w:rFonts w:cs="Times New Roman"/>
                <w:b/>
                <w:lang w:eastAsia="en-US"/>
              </w:rPr>
            </w:pPr>
            <w:r w:rsidRPr="00653B94">
              <w:rPr>
                <w:rFonts w:cs="Times New Roman"/>
              </w:rPr>
              <w:t>57</w:t>
            </w:r>
          </w:p>
        </w:tc>
        <w:tc>
          <w:tcPr>
            <w:tcW w:w="589" w:type="pct"/>
            <w:shd w:val="clear" w:color="auto" w:fill="auto"/>
            <w:vAlign w:val="center"/>
          </w:tcPr>
          <w:p w:rsidR="009A5911" w:rsidRPr="00653B94" w:rsidRDefault="009A5911" w:rsidP="00E24278">
            <w:pPr>
              <w:jc w:val="center"/>
              <w:rPr>
                <w:rFonts w:cs="Times New Roman"/>
                <w:b/>
                <w:lang w:eastAsia="en-US"/>
              </w:rPr>
            </w:pPr>
            <w:r w:rsidRPr="00653B94">
              <w:rPr>
                <w:rFonts w:cs="Times New Roman"/>
              </w:rPr>
              <w:t>65,0</w:t>
            </w:r>
          </w:p>
        </w:tc>
        <w:tc>
          <w:tcPr>
            <w:tcW w:w="957" w:type="pct"/>
            <w:shd w:val="clear" w:color="auto" w:fill="auto"/>
            <w:vAlign w:val="center"/>
          </w:tcPr>
          <w:p w:rsidR="009A5911" w:rsidRPr="00653B94" w:rsidRDefault="009A5911" w:rsidP="00E24278">
            <w:pPr>
              <w:jc w:val="center"/>
              <w:rPr>
                <w:rFonts w:cs="Times New Roman"/>
                <w:b/>
                <w:lang w:eastAsia="en-US"/>
              </w:rPr>
            </w:pPr>
            <w:r w:rsidRPr="00653B94">
              <w:rPr>
                <w:rFonts w:cs="Times New Roman"/>
              </w:rPr>
              <w:t>55,0</w:t>
            </w:r>
          </w:p>
        </w:tc>
        <w:tc>
          <w:tcPr>
            <w:tcW w:w="1031" w:type="pct"/>
            <w:shd w:val="clear" w:color="auto" w:fill="auto"/>
            <w:vAlign w:val="center"/>
          </w:tcPr>
          <w:p w:rsidR="009A5911" w:rsidRPr="00653B94" w:rsidRDefault="009A5911" w:rsidP="00E24278">
            <w:pPr>
              <w:jc w:val="center"/>
              <w:rPr>
                <w:rFonts w:cs="Times New Roman"/>
                <w:b/>
                <w:lang w:eastAsia="en-US"/>
              </w:rPr>
            </w:pPr>
            <w:r w:rsidRPr="00653B94">
              <w:rPr>
                <w:rFonts w:cs="Times New Roman"/>
              </w:rPr>
              <w:t>47,7</w:t>
            </w:r>
          </w:p>
        </w:tc>
        <w:tc>
          <w:tcPr>
            <w:tcW w:w="953" w:type="pct"/>
            <w:shd w:val="clear" w:color="auto" w:fill="auto"/>
            <w:vAlign w:val="center"/>
          </w:tcPr>
          <w:p w:rsidR="009A5911" w:rsidRPr="00653B94" w:rsidRDefault="009A5911" w:rsidP="00E24278">
            <w:pPr>
              <w:jc w:val="center"/>
              <w:rPr>
                <w:rFonts w:cs="Times New Roman"/>
                <w:b/>
                <w:lang w:eastAsia="en-US"/>
              </w:rPr>
            </w:pPr>
            <w:r w:rsidRPr="00653B94">
              <w:rPr>
                <w:rFonts w:cs="Times New Roman"/>
              </w:rPr>
              <w:t>47,7</w:t>
            </w:r>
          </w:p>
        </w:tc>
      </w:tr>
      <w:tr w:rsidR="00653B94" w:rsidRPr="00653B94" w:rsidTr="00FC090E">
        <w:trPr>
          <w:trHeight w:val="255"/>
        </w:trPr>
        <w:tc>
          <w:tcPr>
            <w:tcW w:w="955" w:type="pct"/>
            <w:shd w:val="clear" w:color="auto" w:fill="auto"/>
          </w:tcPr>
          <w:p w:rsidR="009A5911" w:rsidRPr="00653B94" w:rsidRDefault="009A5911" w:rsidP="00E24278">
            <w:pPr>
              <w:rPr>
                <w:rFonts w:cs="Times New Roman"/>
                <w:b/>
                <w:lang w:eastAsia="en-US"/>
              </w:rPr>
            </w:pPr>
            <w:r w:rsidRPr="00653B94">
              <w:rPr>
                <w:rFonts w:cs="Times New Roman"/>
                <w:b/>
                <w:lang w:eastAsia="en-US"/>
              </w:rPr>
              <w:t>Radziłów</w:t>
            </w:r>
          </w:p>
        </w:tc>
        <w:tc>
          <w:tcPr>
            <w:tcW w:w="515"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59</w:t>
            </w:r>
          </w:p>
        </w:tc>
        <w:tc>
          <w:tcPr>
            <w:tcW w:w="589"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64,9</w:t>
            </w:r>
          </w:p>
        </w:tc>
        <w:tc>
          <w:tcPr>
            <w:tcW w:w="957"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55,6</w:t>
            </w:r>
          </w:p>
        </w:tc>
        <w:tc>
          <w:tcPr>
            <w:tcW w:w="1031"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38,5</w:t>
            </w:r>
          </w:p>
        </w:tc>
        <w:tc>
          <w:tcPr>
            <w:tcW w:w="953"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50,6</w:t>
            </w:r>
          </w:p>
        </w:tc>
      </w:tr>
      <w:tr w:rsidR="00653B94" w:rsidRPr="00653B94" w:rsidTr="00FC090E">
        <w:trPr>
          <w:trHeight w:val="255"/>
        </w:trPr>
        <w:tc>
          <w:tcPr>
            <w:tcW w:w="955" w:type="pct"/>
            <w:shd w:val="clear" w:color="auto" w:fill="auto"/>
          </w:tcPr>
          <w:p w:rsidR="009A5911" w:rsidRPr="00653B94" w:rsidRDefault="009A5911" w:rsidP="00E24278">
            <w:pPr>
              <w:rPr>
                <w:rFonts w:cs="Times New Roman"/>
                <w:b/>
                <w:lang w:eastAsia="en-US"/>
              </w:rPr>
            </w:pPr>
            <w:r w:rsidRPr="00653B94">
              <w:rPr>
                <w:rFonts w:cs="Times New Roman"/>
                <w:b/>
                <w:lang w:eastAsia="en-US"/>
              </w:rPr>
              <w:t>Rajgród</w:t>
            </w:r>
          </w:p>
        </w:tc>
        <w:tc>
          <w:tcPr>
            <w:tcW w:w="515"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49</w:t>
            </w:r>
          </w:p>
        </w:tc>
        <w:tc>
          <w:tcPr>
            <w:tcW w:w="589"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66,0</w:t>
            </w:r>
          </w:p>
        </w:tc>
        <w:tc>
          <w:tcPr>
            <w:tcW w:w="957"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53,9</w:t>
            </w:r>
          </w:p>
        </w:tc>
        <w:tc>
          <w:tcPr>
            <w:tcW w:w="1031"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45,0</w:t>
            </w:r>
          </w:p>
        </w:tc>
        <w:tc>
          <w:tcPr>
            <w:tcW w:w="953"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46,6</w:t>
            </w:r>
          </w:p>
        </w:tc>
      </w:tr>
      <w:tr w:rsidR="00653B94" w:rsidRPr="00653B94" w:rsidTr="00FC090E">
        <w:trPr>
          <w:trHeight w:val="255"/>
        </w:trPr>
        <w:tc>
          <w:tcPr>
            <w:tcW w:w="955" w:type="pct"/>
            <w:shd w:val="clear" w:color="auto" w:fill="auto"/>
          </w:tcPr>
          <w:p w:rsidR="009A5911" w:rsidRPr="00653B94" w:rsidRDefault="009A5911" w:rsidP="00E24278">
            <w:pPr>
              <w:rPr>
                <w:rFonts w:cs="Times New Roman"/>
                <w:b/>
                <w:lang w:eastAsia="en-US"/>
              </w:rPr>
            </w:pPr>
            <w:r w:rsidRPr="00653B94">
              <w:rPr>
                <w:rFonts w:cs="Times New Roman"/>
                <w:b/>
                <w:lang w:eastAsia="en-US"/>
              </w:rPr>
              <w:t>Szczuczyn</w:t>
            </w:r>
          </w:p>
        </w:tc>
        <w:tc>
          <w:tcPr>
            <w:tcW w:w="515"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66</w:t>
            </w:r>
          </w:p>
        </w:tc>
        <w:tc>
          <w:tcPr>
            <w:tcW w:w="589"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56,2</w:t>
            </w:r>
          </w:p>
        </w:tc>
        <w:tc>
          <w:tcPr>
            <w:tcW w:w="957"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55,1</w:t>
            </w:r>
          </w:p>
        </w:tc>
        <w:tc>
          <w:tcPr>
            <w:tcW w:w="1031"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39,4</w:t>
            </w:r>
          </w:p>
        </w:tc>
        <w:tc>
          <w:tcPr>
            <w:tcW w:w="953"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47,8</w:t>
            </w:r>
          </w:p>
        </w:tc>
      </w:tr>
      <w:tr w:rsidR="00653B94" w:rsidRPr="00653B94" w:rsidTr="00FC090E">
        <w:trPr>
          <w:trHeight w:val="255"/>
        </w:trPr>
        <w:tc>
          <w:tcPr>
            <w:tcW w:w="955" w:type="pct"/>
            <w:shd w:val="clear" w:color="auto" w:fill="auto"/>
          </w:tcPr>
          <w:p w:rsidR="009A5911" w:rsidRPr="00653B94" w:rsidRDefault="009A5911" w:rsidP="00E24278">
            <w:pPr>
              <w:rPr>
                <w:rFonts w:cs="Times New Roman"/>
                <w:b/>
                <w:lang w:eastAsia="en-US"/>
              </w:rPr>
            </w:pPr>
            <w:r w:rsidRPr="00653B94">
              <w:rPr>
                <w:rFonts w:cs="Times New Roman"/>
                <w:b/>
                <w:lang w:eastAsia="en-US"/>
              </w:rPr>
              <w:t>Wąsosz</w:t>
            </w:r>
          </w:p>
        </w:tc>
        <w:tc>
          <w:tcPr>
            <w:tcW w:w="515"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43</w:t>
            </w:r>
          </w:p>
        </w:tc>
        <w:tc>
          <w:tcPr>
            <w:tcW w:w="589"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58,1</w:t>
            </w:r>
          </w:p>
        </w:tc>
        <w:tc>
          <w:tcPr>
            <w:tcW w:w="957"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58,1</w:t>
            </w:r>
          </w:p>
        </w:tc>
        <w:tc>
          <w:tcPr>
            <w:tcW w:w="1031"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45,2</w:t>
            </w:r>
          </w:p>
        </w:tc>
        <w:tc>
          <w:tcPr>
            <w:tcW w:w="953" w:type="pct"/>
            <w:shd w:val="clear" w:color="auto" w:fill="auto"/>
            <w:vAlign w:val="center"/>
          </w:tcPr>
          <w:p w:rsidR="009A5911" w:rsidRPr="00653B94" w:rsidRDefault="009A5911" w:rsidP="00E24278">
            <w:pPr>
              <w:jc w:val="center"/>
              <w:rPr>
                <w:rFonts w:cs="Times New Roman"/>
                <w:lang w:eastAsia="en-US"/>
              </w:rPr>
            </w:pPr>
            <w:r w:rsidRPr="00653B94">
              <w:rPr>
                <w:rFonts w:cs="Times New Roman"/>
              </w:rPr>
              <w:t>47,9</w:t>
            </w:r>
          </w:p>
        </w:tc>
      </w:tr>
      <w:tr w:rsidR="00653B94" w:rsidRPr="00653B94" w:rsidTr="00FC090E">
        <w:trPr>
          <w:trHeight w:val="255"/>
        </w:trPr>
        <w:tc>
          <w:tcPr>
            <w:tcW w:w="955" w:type="pct"/>
            <w:shd w:val="clear" w:color="auto" w:fill="auto"/>
            <w:vAlign w:val="center"/>
          </w:tcPr>
          <w:p w:rsidR="009A5911" w:rsidRPr="00653B94" w:rsidRDefault="009A5911" w:rsidP="00E24278">
            <w:pPr>
              <w:rPr>
                <w:rFonts w:cs="Times New Roman"/>
                <w:b/>
                <w:lang w:eastAsia="en-US"/>
              </w:rPr>
            </w:pPr>
            <w:r w:rsidRPr="00653B94">
              <w:rPr>
                <w:rFonts w:cs="Times New Roman"/>
                <w:b/>
                <w:lang w:eastAsia="en-US"/>
              </w:rPr>
              <w:t>Jedwabne</w:t>
            </w:r>
          </w:p>
        </w:tc>
        <w:tc>
          <w:tcPr>
            <w:tcW w:w="515" w:type="pct"/>
            <w:shd w:val="clear" w:color="auto" w:fill="auto"/>
            <w:vAlign w:val="center"/>
          </w:tcPr>
          <w:p w:rsidR="009A5911" w:rsidRPr="00653B94" w:rsidRDefault="009A5911" w:rsidP="00E24278">
            <w:pPr>
              <w:jc w:val="center"/>
              <w:rPr>
                <w:rFonts w:cs="Times New Roman"/>
                <w:lang w:eastAsia="en-US"/>
              </w:rPr>
            </w:pPr>
            <w:r w:rsidRPr="00653B94">
              <w:rPr>
                <w:rFonts w:cs="Times New Roman"/>
                <w:lang w:eastAsia="en-US"/>
              </w:rPr>
              <w:t>61</w:t>
            </w:r>
          </w:p>
        </w:tc>
        <w:tc>
          <w:tcPr>
            <w:tcW w:w="589" w:type="pct"/>
            <w:shd w:val="clear" w:color="auto" w:fill="auto"/>
            <w:vAlign w:val="center"/>
          </w:tcPr>
          <w:p w:rsidR="009A5911" w:rsidRPr="00653B94" w:rsidRDefault="009A5911" w:rsidP="00E24278">
            <w:pPr>
              <w:jc w:val="center"/>
              <w:rPr>
                <w:rFonts w:cs="Times New Roman"/>
                <w:lang w:eastAsia="en-US"/>
              </w:rPr>
            </w:pPr>
            <w:r w:rsidRPr="00653B94">
              <w:rPr>
                <w:rFonts w:cs="Times New Roman"/>
                <w:lang w:eastAsia="en-US"/>
              </w:rPr>
              <w:t>66,0</w:t>
            </w:r>
          </w:p>
        </w:tc>
        <w:tc>
          <w:tcPr>
            <w:tcW w:w="957" w:type="pct"/>
            <w:shd w:val="clear" w:color="auto" w:fill="auto"/>
            <w:vAlign w:val="center"/>
          </w:tcPr>
          <w:p w:rsidR="009A5911" w:rsidRPr="00653B94" w:rsidRDefault="009A5911" w:rsidP="00E24278">
            <w:pPr>
              <w:jc w:val="center"/>
              <w:rPr>
                <w:rFonts w:cs="Times New Roman"/>
                <w:lang w:eastAsia="en-US"/>
              </w:rPr>
            </w:pPr>
            <w:r w:rsidRPr="00653B94">
              <w:rPr>
                <w:rFonts w:cs="Times New Roman"/>
                <w:lang w:eastAsia="en-US"/>
              </w:rPr>
              <w:t>53,8</w:t>
            </w:r>
          </w:p>
        </w:tc>
        <w:tc>
          <w:tcPr>
            <w:tcW w:w="1031" w:type="pct"/>
            <w:shd w:val="clear" w:color="auto" w:fill="auto"/>
          </w:tcPr>
          <w:p w:rsidR="009A5911" w:rsidRPr="00653B94" w:rsidRDefault="009A5911" w:rsidP="00E24278">
            <w:pPr>
              <w:jc w:val="center"/>
              <w:rPr>
                <w:rFonts w:cs="Times New Roman"/>
                <w:lang w:eastAsia="en-US"/>
              </w:rPr>
            </w:pPr>
            <w:r w:rsidRPr="00653B94">
              <w:rPr>
                <w:rFonts w:cs="Times New Roman"/>
                <w:lang w:eastAsia="en-US"/>
              </w:rPr>
              <w:t>61</w:t>
            </w:r>
          </w:p>
        </w:tc>
        <w:tc>
          <w:tcPr>
            <w:tcW w:w="953" w:type="pct"/>
            <w:shd w:val="clear" w:color="auto" w:fill="auto"/>
            <w:vAlign w:val="center"/>
          </w:tcPr>
          <w:p w:rsidR="009A5911" w:rsidRPr="00653B94" w:rsidRDefault="009A5911" w:rsidP="00E24278">
            <w:pPr>
              <w:jc w:val="center"/>
              <w:rPr>
                <w:rFonts w:cs="Times New Roman"/>
                <w:lang w:eastAsia="en-US"/>
              </w:rPr>
            </w:pPr>
            <w:r w:rsidRPr="00653B94">
              <w:rPr>
                <w:rFonts w:cs="Times New Roman"/>
                <w:lang w:eastAsia="en-US"/>
              </w:rPr>
              <w:t>44,8</w:t>
            </w:r>
          </w:p>
        </w:tc>
      </w:tr>
      <w:tr w:rsidR="00653B94" w:rsidRPr="00653B94" w:rsidTr="00FC090E">
        <w:trPr>
          <w:trHeight w:val="255"/>
        </w:trPr>
        <w:tc>
          <w:tcPr>
            <w:tcW w:w="955" w:type="pct"/>
            <w:shd w:val="clear" w:color="auto" w:fill="auto"/>
            <w:vAlign w:val="center"/>
          </w:tcPr>
          <w:p w:rsidR="009A5911" w:rsidRPr="00653B94" w:rsidRDefault="009A5911" w:rsidP="00E24278">
            <w:pPr>
              <w:rPr>
                <w:rFonts w:cs="Times New Roman"/>
                <w:b/>
                <w:lang w:eastAsia="en-US"/>
              </w:rPr>
            </w:pPr>
            <w:r w:rsidRPr="00653B94">
              <w:rPr>
                <w:rFonts w:cs="Times New Roman"/>
                <w:b/>
                <w:lang w:eastAsia="en-US"/>
              </w:rPr>
              <w:t>Przytuły</w:t>
            </w:r>
          </w:p>
        </w:tc>
        <w:tc>
          <w:tcPr>
            <w:tcW w:w="515" w:type="pct"/>
            <w:shd w:val="clear" w:color="auto" w:fill="auto"/>
            <w:vAlign w:val="center"/>
          </w:tcPr>
          <w:p w:rsidR="009A5911" w:rsidRPr="00653B94" w:rsidRDefault="009A5911" w:rsidP="00E24278">
            <w:pPr>
              <w:jc w:val="center"/>
              <w:rPr>
                <w:rFonts w:cs="Times New Roman"/>
                <w:lang w:eastAsia="en-US"/>
              </w:rPr>
            </w:pPr>
            <w:r w:rsidRPr="00653B94">
              <w:rPr>
                <w:rFonts w:cs="Times New Roman"/>
                <w:lang w:eastAsia="en-US"/>
              </w:rPr>
              <w:t>23</w:t>
            </w:r>
          </w:p>
        </w:tc>
        <w:tc>
          <w:tcPr>
            <w:tcW w:w="589" w:type="pct"/>
            <w:shd w:val="clear" w:color="auto" w:fill="auto"/>
            <w:vAlign w:val="center"/>
          </w:tcPr>
          <w:p w:rsidR="009A5911" w:rsidRPr="00653B94" w:rsidRDefault="009A5911" w:rsidP="00E24278">
            <w:pPr>
              <w:jc w:val="center"/>
              <w:rPr>
                <w:rFonts w:cs="Times New Roman"/>
                <w:lang w:eastAsia="en-US"/>
              </w:rPr>
            </w:pPr>
            <w:r w:rsidRPr="00653B94">
              <w:rPr>
                <w:rFonts w:cs="Times New Roman"/>
                <w:lang w:eastAsia="en-US"/>
              </w:rPr>
              <w:t>62,8</w:t>
            </w:r>
          </w:p>
        </w:tc>
        <w:tc>
          <w:tcPr>
            <w:tcW w:w="957" w:type="pct"/>
            <w:shd w:val="clear" w:color="auto" w:fill="auto"/>
            <w:vAlign w:val="center"/>
          </w:tcPr>
          <w:p w:rsidR="009A5911" w:rsidRPr="00653B94" w:rsidRDefault="009A5911" w:rsidP="00E24278">
            <w:pPr>
              <w:jc w:val="center"/>
              <w:rPr>
                <w:rFonts w:cs="Times New Roman"/>
                <w:lang w:eastAsia="en-US"/>
              </w:rPr>
            </w:pPr>
            <w:r w:rsidRPr="00653B94">
              <w:rPr>
                <w:rFonts w:cs="Times New Roman"/>
                <w:lang w:eastAsia="en-US"/>
              </w:rPr>
              <w:t>58,1</w:t>
            </w:r>
          </w:p>
        </w:tc>
        <w:tc>
          <w:tcPr>
            <w:tcW w:w="1031" w:type="pct"/>
            <w:shd w:val="clear" w:color="auto" w:fill="auto"/>
          </w:tcPr>
          <w:p w:rsidR="009A5911" w:rsidRPr="00653B94" w:rsidRDefault="009A5911" w:rsidP="00E24278">
            <w:pPr>
              <w:jc w:val="center"/>
              <w:rPr>
                <w:rFonts w:cs="Times New Roman"/>
                <w:lang w:eastAsia="en-US"/>
              </w:rPr>
            </w:pPr>
            <w:r w:rsidRPr="00653B94">
              <w:rPr>
                <w:rFonts w:cs="Times New Roman"/>
                <w:lang w:eastAsia="en-US"/>
              </w:rPr>
              <w:t>23</w:t>
            </w:r>
          </w:p>
        </w:tc>
        <w:tc>
          <w:tcPr>
            <w:tcW w:w="953" w:type="pct"/>
            <w:shd w:val="clear" w:color="auto" w:fill="auto"/>
            <w:vAlign w:val="center"/>
          </w:tcPr>
          <w:p w:rsidR="009A5911" w:rsidRPr="00653B94" w:rsidRDefault="009A5911" w:rsidP="00E24278">
            <w:pPr>
              <w:jc w:val="center"/>
              <w:rPr>
                <w:rFonts w:cs="Times New Roman"/>
                <w:lang w:eastAsia="en-US"/>
              </w:rPr>
            </w:pPr>
            <w:r w:rsidRPr="00653B94">
              <w:rPr>
                <w:rFonts w:cs="Times New Roman"/>
                <w:lang w:eastAsia="en-US"/>
              </w:rPr>
              <w:t>42,9</w:t>
            </w:r>
          </w:p>
        </w:tc>
      </w:tr>
      <w:tr w:rsidR="00653B94" w:rsidRPr="00653B94" w:rsidTr="00FC090E">
        <w:trPr>
          <w:trHeight w:val="255"/>
        </w:trPr>
        <w:tc>
          <w:tcPr>
            <w:tcW w:w="955" w:type="pct"/>
            <w:shd w:val="clear" w:color="auto" w:fill="auto"/>
          </w:tcPr>
          <w:p w:rsidR="009A5911" w:rsidRPr="00653B94" w:rsidRDefault="009A5911" w:rsidP="00E24278">
            <w:pPr>
              <w:rPr>
                <w:rFonts w:cs="Times New Roman"/>
                <w:b/>
                <w:lang w:eastAsia="en-US"/>
              </w:rPr>
            </w:pPr>
            <w:r w:rsidRPr="00653B94">
              <w:rPr>
                <w:rFonts w:cs="Times New Roman"/>
                <w:b/>
                <w:lang w:eastAsia="en-US"/>
              </w:rPr>
              <w:t>Bargłów Kościelny</w:t>
            </w:r>
          </w:p>
        </w:tc>
        <w:tc>
          <w:tcPr>
            <w:tcW w:w="515" w:type="pct"/>
            <w:shd w:val="clear" w:color="auto" w:fill="auto"/>
            <w:vAlign w:val="center"/>
          </w:tcPr>
          <w:p w:rsidR="009A5911" w:rsidRPr="00653B94" w:rsidRDefault="009A5911" w:rsidP="00E24278">
            <w:pPr>
              <w:jc w:val="center"/>
              <w:rPr>
                <w:rFonts w:cs="Times New Roman"/>
                <w:lang w:eastAsia="en-US"/>
              </w:rPr>
            </w:pPr>
            <w:r w:rsidRPr="00653B94">
              <w:rPr>
                <w:rFonts w:cs="Times New Roman"/>
                <w:lang w:eastAsia="en-US"/>
              </w:rPr>
              <w:t>58</w:t>
            </w:r>
          </w:p>
        </w:tc>
        <w:tc>
          <w:tcPr>
            <w:tcW w:w="589" w:type="pct"/>
            <w:shd w:val="clear" w:color="auto" w:fill="auto"/>
            <w:vAlign w:val="center"/>
          </w:tcPr>
          <w:p w:rsidR="009A5911" w:rsidRPr="00653B94" w:rsidRDefault="009A5911" w:rsidP="00E24278">
            <w:pPr>
              <w:jc w:val="center"/>
              <w:rPr>
                <w:rFonts w:cs="Times New Roman"/>
                <w:lang w:eastAsia="en-US"/>
              </w:rPr>
            </w:pPr>
            <w:r w:rsidRPr="00653B94">
              <w:rPr>
                <w:rFonts w:cs="Times New Roman"/>
                <w:lang w:eastAsia="en-US"/>
              </w:rPr>
              <w:t>65,1</w:t>
            </w:r>
          </w:p>
        </w:tc>
        <w:tc>
          <w:tcPr>
            <w:tcW w:w="957" w:type="pct"/>
            <w:shd w:val="clear" w:color="auto" w:fill="auto"/>
            <w:vAlign w:val="center"/>
          </w:tcPr>
          <w:p w:rsidR="009A5911" w:rsidRPr="00653B94" w:rsidRDefault="009A5911" w:rsidP="00E24278">
            <w:pPr>
              <w:jc w:val="center"/>
              <w:rPr>
                <w:rFonts w:cs="Times New Roman"/>
                <w:lang w:eastAsia="en-US"/>
              </w:rPr>
            </w:pPr>
            <w:r w:rsidRPr="00653B94">
              <w:rPr>
                <w:rFonts w:cs="Times New Roman"/>
                <w:lang w:eastAsia="en-US"/>
              </w:rPr>
              <w:t>58,7</w:t>
            </w:r>
          </w:p>
        </w:tc>
        <w:tc>
          <w:tcPr>
            <w:tcW w:w="1031" w:type="pct"/>
            <w:shd w:val="clear" w:color="auto" w:fill="auto"/>
            <w:vAlign w:val="center"/>
          </w:tcPr>
          <w:p w:rsidR="009A5911" w:rsidRPr="00653B94" w:rsidRDefault="009A5911" w:rsidP="00E24278">
            <w:pPr>
              <w:jc w:val="center"/>
              <w:rPr>
                <w:rFonts w:cs="Times New Roman"/>
                <w:lang w:eastAsia="en-US"/>
              </w:rPr>
            </w:pPr>
            <w:r w:rsidRPr="00653B94">
              <w:rPr>
                <w:rFonts w:cs="Times New Roman"/>
                <w:lang w:eastAsia="en-US"/>
              </w:rPr>
              <w:t>47,7</w:t>
            </w:r>
          </w:p>
        </w:tc>
        <w:tc>
          <w:tcPr>
            <w:tcW w:w="953" w:type="pct"/>
            <w:shd w:val="clear" w:color="auto" w:fill="auto"/>
            <w:vAlign w:val="center"/>
          </w:tcPr>
          <w:p w:rsidR="009A5911" w:rsidRPr="00653B94" w:rsidRDefault="009A5911" w:rsidP="00E24278">
            <w:pPr>
              <w:jc w:val="center"/>
              <w:rPr>
                <w:rFonts w:cs="Times New Roman"/>
                <w:lang w:eastAsia="en-US"/>
              </w:rPr>
            </w:pPr>
            <w:r w:rsidRPr="00653B94">
              <w:rPr>
                <w:rFonts w:cs="Times New Roman"/>
                <w:lang w:eastAsia="en-US"/>
              </w:rPr>
              <w:t>52,1</w:t>
            </w:r>
          </w:p>
        </w:tc>
      </w:tr>
      <w:tr w:rsidR="00653B94" w:rsidRPr="00653B94" w:rsidTr="00FC090E">
        <w:trPr>
          <w:trHeight w:val="255"/>
        </w:trPr>
        <w:tc>
          <w:tcPr>
            <w:tcW w:w="955" w:type="pct"/>
            <w:shd w:val="clear" w:color="auto" w:fill="auto"/>
          </w:tcPr>
          <w:p w:rsidR="00681CB8" w:rsidRPr="00653B94" w:rsidRDefault="00681CB8" w:rsidP="00E24278">
            <w:pPr>
              <w:rPr>
                <w:rFonts w:cs="Times New Roman"/>
                <w:b/>
                <w:lang w:eastAsia="en-US"/>
              </w:rPr>
            </w:pPr>
            <w:r w:rsidRPr="00653B94">
              <w:rPr>
                <w:rFonts w:cs="Times New Roman"/>
                <w:b/>
                <w:lang w:eastAsia="en-US"/>
              </w:rPr>
              <w:t xml:space="preserve">Średnia </w:t>
            </w:r>
            <w:r w:rsidR="00A35F0D" w:rsidRPr="00653B94">
              <w:rPr>
                <w:rFonts w:cs="Times New Roman"/>
                <w:b/>
              </w:rPr>
              <w:t>gmin *</w:t>
            </w:r>
          </w:p>
        </w:tc>
        <w:tc>
          <w:tcPr>
            <w:tcW w:w="515" w:type="pct"/>
            <w:shd w:val="clear" w:color="auto" w:fill="auto"/>
            <w:vAlign w:val="center"/>
          </w:tcPr>
          <w:p w:rsidR="00681CB8" w:rsidRPr="00653B94" w:rsidRDefault="00681CB8" w:rsidP="00E24278">
            <w:pPr>
              <w:jc w:val="center"/>
              <w:rPr>
                <w:rFonts w:cs="Times New Roman"/>
              </w:rPr>
            </w:pPr>
            <w:r w:rsidRPr="00653B94">
              <w:rPr>
                <w:rFonts w:cs="Times New Roman"/>
              </w:rPr>
              <w:t>52</w:t>
            </w:r>
          </w:p>
        </w:tc>
        <w:tc>
          <w:tcPr>
            <w:tcW w:w="589" w:type="pct"/>
            <w:shd w:val="clear" w:color="auto" w:fill="auto"/>
            <w:vAlign w:val="center"/>
          </w:tcPr>
          <w:p w:rsidR="00681CB8" w:rsidRPr="00653B94" w:rsidRDefault="00681CB8" w:rsidP="00E24278">
            <w:pPr>
              <w:jc w:val="center"/>
              <w:rPr>
                <w:rFonts w:cs="Times New Roman"/>
              </w:rPr>
            </w:pPr>
            <w:r w:rsidRPr="00653B94">
              <w:rPr>
                <w:rFonts w:cs="Times New Roman"/>
              </w:rPr>
              <w:t>63,01</w:t>
            </w:r>
          </w:p>
        </w:tc>
        <w:tc>
          <w:tcPr>
            <w:tcW w:w="957" w:type="pct"/>
            <w:shd w:val="clear" w:color="auto" w:fill="auto"/>
            <w:vAlign w:val="center"/>
          </w:tcPr>
          <w:p w:rsidR="00681CB8" w:rsidRPr="00653B94" w:rsidRDefault="00681CB8" w:rsidP="00E24278">
            <w:pPr>
              <w:jc w:val="center"/>
              <w:rPr>
                <w:rFonts w:cs="Times New Roman"/>
              </w:rPr>
            </w:pPr>
            <w:r w:rsidRPr="00653B94">
              <w:rPr>
                <w:rFonts w:cs="Times New Roman"/>
              </w:rPr>
              <w:t>56,04</w:t>
            </w:r>
          </w:p>
        </w:tc>
        <w:tc>
          <w:tcPr>
            <w:tcW w:w="1031" w:type="pct"/>
            <w:shd w:val="clear" w:color="auto" w:fill="auto"/>
            <w:vAlign w:val="center"/>
          </w:tcPr>
          <w:p w:rsidR="00681CB8" w:rsidRPr="00653B94" w:rsidRDefault="00681CB8" w:rsidP="00E24278">
            <w:pPr>
              <w:jc w:val="center"/>
              <w:rPr>
                <w:rFonts w:cs="Times New Roman"/>
              </w:rPr>
            </w:pPr>
            <w:r w:rsidRPr="00653B94">
              <w:rPr>
                <w:rFonts w:cs="Times New Roman"/>
              </w:rPr>
              <w:t>43,44</w:t>
            </w:r>
          </w:p>
        </w:tc>
        <w:tc>
          <w:tcPr>
            <w:tcW w:w="953" w:type="pct"/>
            <w:shd w:val="clear" w:color="auto" w:fill="auto"/>
            <w:vAlign w:val="center"/>
          </w:tcPr>
          <w:p w:rsidR="00681CB8" w:rsidRPr="00653B94" w:rsidRDefault="00681CB8" w:rsidP="00E24278">
            <w:pPr>
              <w:jc w:val="center"/>
              <w:rPr>
                <w:rFonts w:cs="Times New Roman"/>
              </w:rPr>
            </w:pPr>
            <w:r w:rsidRPr="00653B94">
              <w:rPr>
                <w:rFonts w:cs="Times New Roman"/>
              </w:rPr>
              <w:t>47,55</w:t>
            </w:r>
          </w:p>
        </w:tc>
      </w:tr>
    </w:tbl>
    <w:p w:rsidR="00AF27F1" w:rsidRPr="00653B94" w:rsidRDefault="00AF27F1" w:rsidP="00E24278">
      <w:pPr>
        <w:rPr>
          <w:rFonts w:cs="Times New Roman"/>
          <w:spacing w:val="-10"/>
        </w:rPr>
      </w:pPr>
      <w:r w:rsidRPr="00653B94">
        <w:rPr>
          <w:rFonts w:cs="Times New Roman"/>
          <w:spacing w:val="-10"/>
        </w:rPr>
        <w:t xml:space="preserve">Źródło: Okręgowa Komisja Egzaminacyjna w Łomży. </w:t>
      </w:r>
      <w:hyperlink r:id="rId29" w:history="1">
        <w:r w:rsidR="00A35F0D" w:rsidRPr="00653B94">
          <w:rPr>
            <w:rStyle w:val="Hipercze"/>
            <w:rFonts w:cs="Times New Roman"/>
            <w:color w:val="auto"/>
            <w:spacing w:val="-10"/>
          </w:rPr>
          <w:t>http://www.oke.lomza.pl/</w:t>
        </w:r>
      </w:hyperlink>
      <w:r w:rsidR="00AB494C" w:rsidRPr="00653B94">
        <w:rPr>
          <w:rFonts w:cs="Times New Roman"/>
          <w:spacing w:val="-10"/>
        </w:rPr>
        <w:t>.</w:t>
      </w:r>
    </w:p>
    <w:p w:rsidR="00A35F0D" w:rsidRPr="00653B94" w:rsidRDefault="00AE37F0" w:rsidP="00E24278">
      <w:pPr>
        <w:spacing w:after="200"/>
        <w:rPr>
          <w:rFonts w:cs="Times New Roman"/>
          <w:spacing w:val="-8"/>
        </w:rPr>
      </w:pPr>
      <w:r w:rsidRPr="00653B94">
        <w:rPr>
          <w:rFonts w:cs="Times New Roman"/>
          <w:spacing w:val="-8"/>
          <w:lang w:eastAsia="en-US"/>
        </w:rPr>
        <w:t>* Ś</w:t>
      </w:r>
      <w:r w:rsidR="00A35F0D" w:rsidRPr="00653B94">
        <w:rPr>
          <w:rFonts w:cs="Times New Roman"/>
          <w:spacing w:val="-8"/>
          <w:lang w:eastAsia="en-US"/>
        </w:rPr>
        <w:t>rednia nie obejmuje miasta Grajewo.</w:t>
      </w:r>
    </w:p>
    <w:p w:rsidR="00BF65D4" w:rsidRPr="00653B94" w:rsidRDefault="0043328E" w:rsidP="00E24278">
      <w:pPr>
        <w:spacing w:after="140"/>
        <w:ind w:firstLine="425"/>
        <w:rPr>
          <w:rFonts w:cs="Times New Roman"/>
        </w:rPr>
      </w:pPr>
      <w:r w:rsidRPr="00653B94">
        <w:rPr>
          <w:rFonts w:cs="Times New Roman"/>
        </w:rPr>
        <w:t xml:space="preserve">W 2014 r. wszyscy uczniowie przystępujący do egzaminu gimnazjalnego mieszkający na terenie obszaru LGD w części językowej zdawali egzamin z języka angielskiego. Średni najwyższy wynik został odnotowany </w:t>
      </w:r>
      <w:r w:rsidR="00DD1D31" w:rsidRPr="00653B94">
        <w:rPr>
          <w:rFonts w:cs="Times New Roman"/>
        </w:rPr>
        <w:br/>
      </w:r>
      <w:r w:rsidRPr="00653B94">
        <w:rPr>
          <w:rFonts w:cs="Times New Roman"/>
        </w:rPr>
        <w:t>w mieście Grajewo i tam na poziomie podstawowym wyniósł 75,2%, a na poziomie rozszerzonym 54,</w:t>
      </w:r>
      <w:r w:rsidR="00FC090E" w:rsidRPr="00653B94">
        <w:rPr>
          <w:rFonts w:cs="Times New Roman"/>
        </w:rPr>
        <w:t>1%</w:t>
      </w:r>
      <w:r w:rsidRPr="00653B94">
        <w:rPr>
          <w:rFonts w:cs="Times New Roman"/>
        </w:rPr>
        <w:t>.</w:t>
      </w:r>
      <w:r w:rsidR="0090237C" w:rsidRPr="00653B94">
        <w:rPr>
          <w:rFonts w:cs="Times New Roman"/>
        </w:rPr>
        <w:t xml:space="preserve"> </w:t>
      </w:r>
      <w:r w:rsidRPr="00653B94">
        <w:rPr>
          <w:rFonts w:cs="Times New Roman"/>
        </w:rPr>
        <w:t xml:space="preserve">Na tle porównywanych gmin, jedynie w gminie Rajgród oraz Wąsosz odnotowano podobne wyniki. </w:t>
      </w:r>
      <w:r w:rsidR="007B007E" w:rsidRPr="00653B94">
        <w:rPr>
          <w:rFonts w:cs="Times New Roman"/>
        </w:rPr>
        <w:t>Bardzo niskie wyniki osiągnęli uczniowie gminy Szczuczyn, którzy napisali poziom podstawowy ze średnim wynikiem wynoszącym 51%, a poziom rozszerzony ze średn</w:t>
      </w:r>
      <w:r w:rsidR="000612D8" w:rsidRPr="00653B94">
        <w:rPr>
          <w:rFonts w:cs="Times New Roman"/>
        </w:rPr>
        <w:t>im wynikiem równym tylko 23,9%.</w:t>
      </w:r>
    </w:p>
    <w:p w:rsidR="00BA118F" w:rsidRPr="00653B94" w:rsidRDefault="00BA118F" w:rsidP="00E24278">
      <w:pPr>
        <w:pStyle w:val="Legenda"/>
        <w:keepNext/>
        <w:spacing w:before="120" w:after="80" w:line="276" w:lineRule="auto"/>
        <w:rPr>
          <w:sz w:val="22"/>
          <w:szCs w:val="22"/>
        </w:rPr>
      </w:pPr>
      <w:bookmarkStart w:id="69" w:name="_Toc438284395"/>
      <w:bookmarkStart w:id="70" w:name="_Toc4614092"/>
      <w:r w:rsidRPr="00653B94">
        <w:rPr>
          <w:sz w:val="22"/>
          <w:szCs w:val="22"/>
        </w:rPr>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22</w:t>
      </w:r>
      <w:r w:rsidR="00C760BB" w:rsidRPr="00653B94">
        <w:rPr>
          <w:sz w:val="22"/>
          <w:szCs w:val="22"/>
        </w:rPr>
        <w:fldChar w:fldCharType="end"/>
      </w:r>
      <w:r w:rsidRPr="00653B94">
        <w:rPr>
          <w:sz w:val="22"/>
          <w:szCs w:val="22"/>
        </w:rPr>
        <w:t>. Efekty kształcenia – wyniki egzaminów gimnazjalnych z języka angielskiego w 2014 r.</w:t>
      </w:r>
      <w:bookmarkEnd w:id="69"/>
      <w:bookmarkEnd w:id="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2"/>
        <w:gridCol w:w="1897"/>
        <w:gridCol w:w="2042"/>
        <w:gridCol w:w="2044"/>
        <w:gridCol w:w="2036"/>
      </w:tblGrid>
      <w:tr w:rsidR="00653B94" w:rsidRPr="00653B94" w:rsidTr="00FC090E">
        <w:trPr>
          <w:trHeight w:val="255"/>
        </w:trPr>
        <w:tc>
          <w:tcPr>
            <w:tcW w:w="955" w:type="pct"/>
            <w:vMerge w:val="restart"/>
            <w:shd w:val="clear" w:color="auto" w:fill="A9D7B6" w:themeFill="accent5" w:themeFillTint="66"/>
            <w:tcMar>
              <w:left w:w="6" w:type="dxa"/>
              <w:right w:w="6" w:type="dxa"/>
            </w:tcMar>
            <w:vAlign w:val="center"/>
          </w:tcPr>
          <w:p w:rsidR="00AF27F1" w:rsidRPr="00653B94" w:rsidRDefault="005D64BC" w:rsidP="00E24278">
            <w:pPr>
              <w:jc w:val="center"/>
              <w:rPr>
                <w:rFonts w:cs="Times New Roman"/>
                <w:b/>
                <w:lang w:eastAsia="en-US"/>
              </w:rPr>
            </w:pPr>
            <w:r w:rsidRPr="00653B94">
              <w:rPr>
                <w:rFonts w:cs="Times New Roman"/>
                <w:b/>
                <w:lang w:eastAsia="en-US"/>
              </w:rPr>
              <w:t>Obszar</w:t>
            </w:r>
          </w:p>
        </w:tc>
        <w:tc>
          <w:tcPr>
            <w:tcW w:w="1987" w:type="pct"/>
            <w:gridSpan w:val="2"/>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lang w:eastAsia="en-US"/>
              </w:rPr>
            </w:pPr>
            <w:r w:rsidRPr="00653B94">
              <w:rPr>
                <w:rFonts w:cs="Times New Roman"/>
                <w:b/>
                <w:lang w:eastAsia="en-US"/>
              </w:rPr>
              <w:t>Poziom podstawowy</w:t>
            </w:r>
          </w:p>
        </w:tc>
        <w:tc>
          <w:tcPr>
            <w:tcW w:w="2058" w:type="pct"/>
            <w:gridSpan w:val="2"/>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lang w:eastAsia="en-US"/>
              </w:rPr>
            </w:pPr>
            <w:r w:rsidRPr="00653B94">
              <w:rPr>
                <w:rFonts w:cs="Times New Roman"/>
                <w:b/>
                <w:lang w:eastAsia="en-US"/>
              </w:rPr>
              <w:t>Poziom rozszerzony</w:t>
            </w:r>
          </w:p>
        </w:tc>
      </w:tr>
      <w:tr w:rsidR="00653B94" w:rsidRPr="00653B94" w:rsidTr="00FC090E">
        <w:trPr>
          <w:trHeight w:val="255"/>
        </w:trPr>
        <w:tc>
          <w:tcPr>
            <w:tcW w:w="955" w:type="pct"/>
            <w:vMerge/>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lang w:eastAsia="en-US"/>
              </w:rPr>
            </w:pPr>
          </w:p>
        </w:tc>
        <w:tc>
          <w:tcPr>
            <w:tcW w:w="957" w:type="pct"/>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lang w:eastAsia="en-US"/>
              </w:rPr>
            </w:pPr>
            <w:r w:rsidRPr="00653B94">
              <w:rPr>
                <w:rFonts w:cs="Times New Roman"/>
                <w:b/>
                <w:lang w:eastAsia="en-US"/>
              </w:rPr>
              <w:t>Liczba zdających</w:t>
            </w:r>
          </w:p>
        </w:tc>
        <w:tc>
          <w:tcPr>
            <w:tcW w:w="1030" w:type="pct"/>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lang w:eastAsia="en-US"/>
              </w:rPr>
            </w:pPr>
            <w:r w:rsidRPr="00653B94">
              <w:rPr>
                <w:rFonts w:cs="Times New Roman"/>
                <w:b/>
                <w:lang w:eastAsia="en-US"/>
              </w:rPr>
              <w:t>Śre</w:t>
            </w:r>
            <w:r w:rsidR="00FC090E" w:rsidRPr="00653B94">
              <w:rPr>
                <w:rFonts w:cs="Times New Roman"/>
                <w:b/>
                <w:lang w:eastAsia="en-US"/>
              </w:rPr>
              <w:t>dni wynik (</w:t>
            </w:r>
            <w:r w:rsidRPr="00653B94">
              <w:rPr>
                <w:rFonts w:cs="Times New Roman"/>
                <w:b/>
                <w:lang w:eastAsia="en-US"/>
              </w:rPr>
              <w:t>%)</w:t>
            </w:r>
          </w:p>
        </w:tc>
        <w:tc>
          <w:tcPr>
            <w:tcW w:w="1031" w:type="pct"/>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lang w:eastAsia="en-US"/>
              </w:rPr>
            </w:pPr>
            <w:r w:rsidRPr="00653B94">
              <w:rPr>
                <w:rFonts w:cs="Times New Roman"/>
                <w:b/>
                <w:lang w:eastAsia="en-US"/>
              </w:rPr>
              <w:t>Liczba zdających</w:t>
            </w:r>
          </w:p>
        </w:tc>
        <w:tc>
          <w:tcPr>
            <w:tcW w:w="1027" w:type="pct"/>
            <w:shd w:val="clear" w:color="auto" w:fill="A9D7B6" w:themeFill="accent5" w:themeFillTint="66"/>
            <w:tcMar>
              <w:left w:w="6" w:type="dxa"/>
              <w:right w:w="6" w:type="dxa"/>
            </w:tcMar>
            <w:vAlign w:val="center"/>
          </w:tcPr>
          <w:p w:rsidR="00AF27F1" w:rsidRPr="00653B94" w:rsidRDefault="00FC090E" w:rsidP="00E24278">
            <w:pPr>
              <w:jc w:val="center"/>
              <w:rPr>
                <w:rFonts w:cs="Times New Roman"/>
                <w:b/>
                <w:lang w:eastAsia="en-US"/>
              </w:rPr>
            </w:pPr>
            <w:r w:rsidRPr="00653B94">
              <w:rPr>
                <w:rFonts w:cs="Times New Roman"/>
                <w:b/>
                <w:lang w:eastAsia="en-US"/>
              </w:rPr>
              <w:t>Średni wynik (</w:t>
            </w:r>
            <w:r w:rsidR="00AF27F1" w:rsidRPr="00653B94">
              <w:rPr>
                <w:rFonts w:cs="Times New Roman"/>
                <w:b/>
                <w:lang w:eastAsia="en-US"/>
              </w:rPr>
              <w:t>%)</w:t>
            </w:r>
          </w:p>
        </w:tc>
      </w:tr>
      <w:tr w:rsidR="00653B94" w:rsidRPr="00653B94" w:rsidTr="00FC090E">
        <w:trPr>
          <w:trHeight w:val="255"/>
        </w:trPr>
        <w:tc>
          <w:tcPr>
            <w:tcW w:w="955" w:type="pct"/>
            <w:shd w:val="clear" w:color="auto" w:fill="auto"/>
            <w:tcMar>
              <w:left w:w="6" w:type="dxa"/>
              <w:right w:w="6" w:type="dxa"/>
            </w:tcMar>
            <w:vAlign w:val="center"/>
          </w:tcPr>
          <w:p w:rsidR="00F326C0" w:rsidRPr="00653B94" w:rsidRDefault="00F326C0" w:rsidP="00E24278">
            <w:pPr>
              <w:rPr>
                <w:rFonts w:cs="Times New Roman"/>
                <w:b/>
                <w:lang w:eastAsia="en-US"/>
              </w:rPr>
            </w:pPr>
            <w:r w:rsidRPr="00653B94">
              <w:rPr>
                <w:rFonts w:cs="Times New Roman"/>
                <w:b/>
                <w:lang w:eastAsia="en-US"/>
              </w:rPr>
              <w:t>Powiat Grajewski</w:t>
            </w:r>
          </w:p>
        </w:tc>
        <w:tc>
          <w:tcPr>
            <w:tcW w:w="957" w:type="pct"/>
            <w:shd w:val="clear" w:color="auto" w:fill="auto"/>
            <w:tcMar>
              <w:left w:w="6" w:type="dxa"/>
              <w:right w:w="6" w:type="dxa"/>
            </w:tcMar>
            <w:vAlign w:val="center"/>
          </w:tcPr>
          <w:p w:rsidR="00F326C0" w:rsidRPr="00653B94" w:rsidRDefault="00F326C0" w:rsidP="00E24278">
            <w:pPr>
              <w:jc w:val="center"/>
              <w:rPr>
                <w:rFonts w:cs="Times New Roman"/>
              </w:rPr>
            </w:pPr>
            <w:r w:rsidRPr="00653B94">
              <w:rPr>
                <w:rFonts w:cs="Times New Roman"/>
              </w:rPr>
              <w:t>478</w:t>
            </w:r>
          </w:p>
        </w:tc>
        <w:tc>
          <w:tcPr>
            <w:tcW w:w="1030" w:type="pct"/>
            <w:shd w:val="clear" w:color="auto" w:fill="auto"/>
            <w:tcMar>
              <w:left w:w="6" w:type="dxa"/>
              <w:right w:w="6" w:type="dxa"/>
            </w:tcMar>
            <w:vAlign w:val="center"/>
          </w:tcPr>
          <w:p w:rsidR="00F326C0" w:rsidRPr="00653B94" w:rsidRDefault="00F326C0" w:rsidP="00E24278">
            <w:pPr>
              <w:jc w:val="center"/>
              <w:rPr>
                <w:rFonts w:cs="Times New Roman"/>
              </w:rPr>
            </w:pPr>
            <w:r w:rsidRPr="00653B94">
              <w:rPr>
                <w:rFonts w:cs="Times New Roman"/>
              </w:rPr>
              <w:t>61,5</w:t>
            </w:r>
          </w:p>
        </w:tc>
        <w:tc>
          <w:tcPr>
            <w:tcW w:w="1031" w:type="pct"/>
            <w:shd w:val="clear" w:color="auto" w:fill="auto"/>
            <w:tcMar>
              <w:left w:w="6" w:type="dxa"/>
              <w:right w:w="6" w:type="dxa"/>
            </w:tcMar>
            <w:vAlign w:val="center"/>
          </w:tcPr>
          <w:p w:rsidR="00F326C0" w:rsidRPr="00653B94" w:rsidRDefault="00F326C0" w:rsidP="00E24278">
            <w:pPr>
              <w:jc w:val="center"/>
              <w:rPr>
                <w:rFonts w:cs="Times New Roman"/>
              </w:rPr>
            </w:pPr>
            <w:r w:rsidRPr="00653B94">
              <w:rPr>
                <w:rFonts w:cs="Times New Roman"/>
              </w:rPr>
              <w:t>52,7</w:t>
            </w:r>
          </w:p>
        </w:tc>
        <w:tc>
          <w:tcPr>
            <w:tcW w:w="1027" w:type="pct"/>
            <w:shd w:val="clear" w:color="auto" w:fill="auto"/>
            <w:tcMar>
              <w:left w:w="6" w:type="dxa"/>
              <w:right w:w="6" w:type="dxa"/>
            </w:tcMar>
            <w:vAlign w:val="center"/>
          </w:tcPr>
          <w:p w:rsidR="00F326C0" w:rsidRPr="00653B94" w:rsidRDefault="00F326C0" w:rsidP="00E24278">
            <w:pPr>
              <w:jc w:val="center"/>
              <w:rPr>
                <w:rFonts w:cs="Times New Roman"/>
              </w:rPr>
            </w:pPr>
            <w:r w:rsidRPr="00653B94">
              <w:rPr>
                <w:rFonts w:cs="Times New Roman"/>
              </w:rPr>
              <w:t>38,5</w:t>
            </w:r>
          </w:p>
        </w:tc>
      </w:tr>
      <w:tr w:rsidR="00653B94" w:rsidRPr="00653B94" w:rsidTr="00FC090E">
        <w:trPr>
          <w:trHeight w:val="255"/>
        </w:trPr>
        <w:tc>
          <w:tcPr>
            <w:tcW w:w="955" w:type="pct"/>
            <w:shd w:val="clear" w:color="auto" w:fill="auto"/>
            <w:tcMar>
              <w:left w:w="6" w:type="dxa"/>
              <w:right w:w="6" w:type="dxa"/>
            </w:tcMar>
            <w:vAlign w:val="center"/>
          </w:tcPr>
          <w:p w:rsidR="008C45F1" w:rsidRPr="00653B94" w:rsidRDefault="008C45F1" w:rsidP="00E24278">
            <w:pPr>
              <w:rPr>
                <w:rFonts w:cs="Times New Roman"/>
                <w:b/>
                <w:lang w:eastAsia="en-US"/>
              </w:rPr>
            </w:pPr>
            <w:r w:rsidRPr="00653B94">
              <w:rPr>
                <w:rFonts w:cs="Times New Roman"/>
                <w:b/>
                <w:lang w:eastAsia="en-US"/>
              </w:rPr>
              <w:t>Grajewo (miasto)</w:t>
            </w:r>
          </w:p>
        </w:tc>
        <w:tc>
          <w:tcPr>
            <w:tcW w:w="957"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170</w:t>
            </w:r>
          </w:p>
        </w:tc>
        <w:tc>
          <w:tcPr>
            <w:tcW w:w="1030"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75,2</w:t>
            </w:r>
          </w:p>
        </w:tc>
        <w:tc>
          <w:tcPr>
            <w:tcW w:w="1031"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170</w:t>
            </w:r>
          </w:p>
        </w:tc>
        <w:tc>
          <w:tcPr>
            <w:tcW w:w="1027"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54,1</w:t>
            </w:r>
          </w:p>
        </w:tc>
      </w:tr>
      <w:tr w:rsidR="00653B94" w:rsidRPr="00653B94" w:rsidTr="00FC090E">
        <w:trPr>
          <w:trHeight w:val="255"/>
        </w:trPr>
        <w:tc>
          <w:tcPr>
            <w:tcW w:w="955" w:type="pct"/>
            <w:shd w:val="clear" w:color="auto" w:fill="auto"/>
            <w:tcMar>
              <w:left w:w="6" w:type="dxa"/>
              <w:right w:w="6" w:type="dxa"/>
            </w:tcMar>
            <w:vAlign w:val="center"/>
          </w:tcPr>
          <w:p w:rsidR="008C45F1" w:rsidRPr="00653B94" w:rsidRDefault="008C45F1" w:rsidP="00E24278">
            <w:pPr>
              <w:rPr>
                <w:rFonts w:cs="Times New Roman"/>
                <w:b/>
                <w:lang w:eastAsia="en-US"/>
              </w:rPr>
            </w:pPr>
            <w:r w:rsidRPr="00653B94">
              <w:rPr>
                <w:rFonts w:cs="Times New Roman"/>
                <w:b/>
                <w:lang w:eastAsia="en-US"/>
              </w:rPr>
              <w:t>Grajewo</w:t>
            </w:r>
          </w:p>
        </w:tc>
        <w:tc>
          <w:tcPr>
            <w:tcW w:w="957"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49</w:t>
            </w:r>
          </w:p>
        </w:tc>
        <w:tc>
          <w:tcPr>
            <w:tcW w:w="1030"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51,0</w:t>
            </w:r>
          </w:p>
        </w:tc>
        <w:tc>
          <w:tcPr>
            <w:tcW w:w="1031"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49</w:t>
            </w:r>
          </w:p>
        </w:tc>
        <w:tc>
          <w:tcPr>
            <w:tcW w:w="1027"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31,9</w:t>
            </w:r>
          </w:p>
        </w:tc>
      </w:tr>
      <w:tr w:rsidR="00653B94" w:rsidRPr="00653B94" w:rsidTr="00FC090E">
        <w:trPr>
          <w:trHeight w:val="255"/>
        </w:trPr>
        <w:tc>
          <w:tcPr>
            <w:tcW w:w="955" w:type="pct"/>
            <w:shd w:val="clear" w:color="auto" w:fill="auto"/>
            <w:tcMar>
              <w:left w:w="6" w:type="dxa"/>
              <w:right w:w="6" w:type="dxa"/>
            </w:tcMar>
            <w:vAlign w:val="center"/>
          </w:tcPr>
          <w:p w:rsidR="008C45F1" w:rsidRPr="00653B94" w:rsidRDefault="008C45F1" w:rsidP="00E24278">
            <w:pPr>
              <w:rPr>
                <w:rFonts w:cs="Times New Roman"/>
                <w:b/>
                <w:lang w:eastAsia="en-US"/>
              </w:rPr>
            </w:pPr>
            <w:r w:rsidRPr="00653B94">
              <w:rPr>
                <w:rFonts w:cs="Times New Roman"/>
                <w:b/>
                <w:lang w:eastAsia="en-US"/>
              </w:rPr>
              <w:t>Radziłów</w:t>
            </w:r>
          </w:p>
        </w:tc>
        <w:tc>
          <w:tcPr>
            <w:tcW w:w="957"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56</w:t>
            </w:r>
          </w:p>
        </w:tc>
        <w:tc>
          <w:tcPr>
            <w:tcW w:w="1030"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53,8</w:t>
            </w:r>
          </w:p>
        </w:tc>
        <w:tc>
          <w:tcPr>
            <w:tcW w:w="1031"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56</w:t>
            </w:r>
          </w:p>
        </w:tc>
        <w:tc>
          <w:tcPr>
            <w:tcW w:w="1027"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30,9</w:t>
            </w:r>
          </w:p>
        </w:tc>
      </w:tr>
      <w:tr w:rsidR="00653B94" w:rsidRPr="00653B94" w:rsidTr="00FC090E">
        <w:trPr>
          <w:trHeight w:val="255"/>
        </w:trPr>
        <w:tc>
          <w:tcPr>
            <w:tcW w:w="955" w:type="pct"/>
            <w:shd w:val="clear" w:color="auto" w:fill="auto"/>
            <w:tcMar>
              <w:left w:w="6" w:type="dxa"/>
              <w:right w:w="6" w:type="dxa"/>
            </w:tcMar>
            <w:vAlign w:val="center"/>
          </w:tcPr>
          <w:p w:rsidR="008C45F1" w:rsidRPr="00653B94" w:rsidRDefault="008C45F1" w:rsidP="00E24278">
            <w:pPr>
              <w:rPr>
                <w:rFonts w:cs="Times New Roman"/>
                <w:b/>
                <w:lang w:eastAsia="en-US"/>
              </w:rPr>
            </w:pPr>
            <w:r w:rsidRPr="00653B94">
              <w:rPr>
                <w:rFonts w:cs="Times New Roman"/>
                <w:b/>
                <w:lang w:eastAsia="en-US"/>
              </w:rPr>
              <w:t>Rajgród</w:t>
            </w:r>
          </w:p>
        </w:tc>
        <w:tc>
          <w:tcPr>
            <w:tcW w:w="957"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24</w:t>
            </w:r>
          </w:p>
        </w:tc>
        <w:tc>
          <w:tcPr>
            <w:tcW w:w="1030"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74,4</w:t>
            </w:r>
          </w:p>
        </w:tc>
        <w:tc>
          <w:tcPr>
            <w:tcW w:w="1031"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24</w:t>
            </w:r>
          </w:p>
        </w:tc>
        <w:tc>
          <w:tcPr>
            <w:tcW w:w="1027"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47,1</w:t>
            </w:r>
          </w:p>
        </w:tc>
      </w:tr>
      <w:tr w:rsidR="00653B94" w:rsidRPr="00653B94" w:rsidTr="00FC090E">
        <w:trPr>
          <w:trHeight w:val="255"/>
        </w:trPr>
        <w:tc>
          <w:tcPr>
            <w:tcW w:w="955" w:type="pct"/>
            <w:shd w:val="clear" w:color="auto" w:fill="auto"/>
            <w:tcMar>
              <w:left w:w="6" w:type="dxa"/>
              <w:right w:w="6" w:type="dxa"/>
            </w:tcMar>
            <w:vAlign w:val="center"/>
          </w:tcPr>
          <w:p w:rsidR="008C45F1" w:rsidRPr="00653B94" w:rsidRDefault="008C45F1" w:rsidP="00E24278">
            <w:pPr>
              <w:rPr>
                <w:rFonts w:cs="Times New Roman"/>
                <w:b/>
                <w:lang w:eastAsia="en-US"/>
              </w:rPr>
            </w:pPr>
            <w:r w:rsidRPr="00653B94">
              <w:rPr>
                <w:rFonts w:cs="Times New Roman"/>
                <w:b/>
                <w:lang w:eastAsia="en-US"/>
              </w:rPr>
              <w:t>Szczuczyn</w:t>
            </w:r>
          </w:p>
        </w:tc>
        <w:tc>
          <w:tcPr>
            <w:tcW w:w="957"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63</w:t>
            </w:r>
          </w:p>
        </w:tc>
        <w:tc>
          <w:tcPr>
            <w:tcW w:w="1030"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51,0</w:t>
            </w:r>
          </w:p>
        </w:tc>
        <w:tc>
          <w:tcPr>
            <w:tcW w:w="1031"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63</w:t>
            </w:r>
          </w:p>
        </w:tc>
        <w:tc>
          <w:tcPr>
            <w:tcW w:w="1027"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23,9</w:t>
            </w:r>
          </w:p>
        </w:tc>
      </w:tr>
      <w:tr w:rsidR="00653B94" w:rsidRPr="00653B94" w:rsidTr="00FC090E">
        <w:trPr>
          <w:trHeight w:val="255"/>
        </w:trPr>
        <w:tc>
          <w:tcPr>
            <w:tcW w:w="955" w:type="pct"/>
            <w:shd w:val="clear" w:color="auto" w:fill="auto"/>
            <w:tcMar>
              <w:left w:w="6" w:type="dxa"/>
              <w:right w:w="6" w:type="dxa"/>
            </w:tcMar>
            <w:vAlign w:val="center"/>
          </w:tcPr>
          <w:p w:rsidR="008C45F1" w:rsidRPr="00653B94" w:rsidRDefault="008C45F1" w:rsidP="00E24278">
            <w:pPr>
              <w:rPr>
                <w:rFonts w:cs="Times New Roman"/>
                <w:b/>
                <w:lang w:eastAsia="en-US"/>
              </w:rPr>
            </w:pPr>
            <w:r w:rsidRPr="00653B94">
              <w:rPr>
                <w:rFonts w:cs="Times New Roman"/>
                <w:b/>
                <w:lang w:eastAsia="en-US"/>
              </w:rPr>
              <w:t>Wąsosz</w:t>
            </w:r>
          </w:p>
        </w:tc>
        <w:tc>
          <w:tcPr>
            <w:tcW w:w="957"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20</w:t>
            </w:r>
          </w:p>
        </w:tc>
        <w:tc>
          <w:tcPr>
            <w:tcW w:w="1030"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64,5</w:t>
            </w:r>
          </w:p>
        </w:tc>
        <w:tc>
          <w:tcPr>
            <w:tcW w:w="1031"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16</w:t>
            </w:r>
          </w:p>
        </w:tc>
        <w:tc>
          <w:tcPr>
            <w:tcW w:w="1027"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rPr>
              <w:t>48,9</w:t>
            </w:r>
          </w:p>
        </w:tc>
      </w:tr>
      <w:tr w:rsidR="00653B94" w:rsidRPr="00653B94" w:rsidTr="00FC090E">
        <w:trPr>
          <w:trHeight w:val="255"/>
        </w:trPr>
        <w:tc>
          <w:tcPr>
            <w:tcW w:w="955" w:type="pct"/>
            <w:shd w:val="clear" w:color="auto" w:fill="auto"/>
            <w:tcMar>
              <w:left w:w="6" w:type="dxa"/>
              <w:right w:w="6" w:type="dxa"/>
            </w:tcMar>
            <w:vAlign w:val="center"/>
          </w:tcPr>
          <w:p w:rsidR="008C45F1" w:rsidRPr="00653B94" w:rsidRDefault="008C45F1" w:rsidP="00E24278">
            <w:pPr>
              <w:rPr>
                <w:rFonts w:cs="Times New Roman"/>
                <w:b/>
                <w:lang w:eastAsia="en-US"/>
              </w:rPr>
            </w:pPr>
            <w:r w:rsidRPr="00653B94">
              <w:rPr>
                <w:rFonts w:cs="Times New Roman"/>
                <w:b/>
                <w:lang w:eastAsia="en-US"/>
              </w:rPr>
              <w:t>Jedwabne</w:t>
            </w:r>
          </w:p>
        </w:tc>
        <w:tc>
          <w:tcPr>
            <w:tcW w:w="957"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lang w:eastAsia="en-US"/>
              </w:rPr>
              <w:t>41</w:t>
            </w:r>
          </w:p>
        </w:tc>
        <w:tc>
          <w:tcPr>
            <w:tcW w:w="1030"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lang w:eastAsia="en-US"/>
              </w:rPr>
              <w:t>68,4</w:t>
            </w:r>
          </w:p>
        </w:tc>
        <w:tc>
          <w:tcPr>
            <w:tcW w:w="1031"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lang w:eastAsia="en-US"/>
              </w:rPr>
              <w:t>41</w:t>
            </w:r>
          </w:p>
        </w:tc>
        <w:tc>
          <w:tcPr>
            <w:tcW w:w="1027"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lang w:eastAsia="en-US"/>
              </w:rPr>
              <w:t>42,9</w:t>
            </w:r>
          </w:p>
        </w:tc>
      </w:tr>
      <w:tr w:rsidR="00653B94" w:rsidRPr="00653B94" w:rsidTr="00FC090E">
        <w:trPr>
          <w:trHeight w:val="255"/>
        </w:trPr>
        <w:tc>
          <w:tcPr>
            <w:tcW w:w="955" w:type="pct"/>
            <w:shd w:val="clear" w:color="auto" w:fill="auto"/>
            <w:tcMar>
              <w:left w:w="6" w:type="dxa"/>
              <w:right w:w="6" w:type="dxa"/>
            </w:tcMar>
            <w:vAlign w:val="center"/>
          </w:tcPr>
          <w:p w:rsidR="008C45F1" w:rsidRPr="00653B94" w:rsidRDefault="008C45F1" w:rsidP="00E24278">
            <w:pPr>
              <w:rPr>
                <w:rFonts w:cs="Times New Roman"/>
                <w:b/>
                <w:lang w:eastAsia="en-US"/>
              </w:rPr>
            </w:pPr>
            <w:r w:rsidRPr="00653B94">
              <w:rPr>
                <w:rFonts w:cs="Times New Roman"/>
                <w:b/>
                <w:lang w:eastAsia="en-US"/>
              </w:rPr>
              <w:t>Przytuły</w:t>
            </w:r>
          </w:p>
        </w:tc>
        <w:tc>
          <w:tcPr>
            <w:tcW w:w="957"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lang w:eastAsia="en-US"/>
              </w:rPr>
              <w:t>23</w:t>
            </w:r>
          </w:p>
        </w:tc>
        <w:tc>
          <w:tcPr>
            <w:tcW w:w="1030"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lang w:eastAsia="en-US"/>
              </w:rPr>
              <w:t>50,2</w:t>
            </w:r>
          </w:p>
        </w:tc>
        <w:tc>
          <w:tcPr>
            <w:tcW w:w="1031"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lang w:eastAsia="en-US"/>
              </w:rPr>
              <w:t>23</w:t>
            </w:r>
          </w:p>
        </w:tc>
        <w:tc>
          <w:tcPr>
            <w:tcW w:w="1027"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lang w:eastAsia="en-US"/>
              </w:rPr>
              <w:t>27,2</w:t>
            </w:r>
          </w:p>
        </w:tc>
      </w:tr>
      <w:tr w:rsidR="00653B94" w:rsidRPr="00653B94" w:rsidTr="00FC090E">
        <w:trPr>
          <w:trHeight w:val="255"/>
        </w:trPr>
        <w:tc>
          <w:tcPr>
            <w:tcW w:w="955" w:type="pct"/>
            <w:shd w:val="clear" w:color="auto" w:fill="auto"/>
            <w:tcMar>
              <w:left w:w="6" w:type="dxa"/>
              <w:right w:w="6" w:type="dxa"/>
            </w:tcMar>
            <w:vAlign w:val="center"/>
          </w:tcPr>
          <w:p w:rsidR="008C45F1" w:rsidRPr="00653B94" w:rsidRDefault="008C45F1" w:rsidP="00E24278">
            <w:pPr>
              <w:rPr>
                <w:rFonts w:cs="Times New Roman"/>
                <w:b/>
                <w:lang w:eastAsia="en-US"/>
              </w:rPr>
            </w:pPr>
            <w:r w:rsidRPr="00653B94">
              <w:rPr>
                <w:rFonts w:cs="Times New Roman"/>
                <w:b/>
                <w:lang w:eastAsia="en-US"/>
              </w:rPr>
              <w:t>Bargłów Kościelny</w:t>
            </w:r>
          </w:p>
        </w:tc>
        <w:tc>
          <w:tcPr>
            <w:tcW w:w="957"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lang w:eastAsia="en-US"/>
              </w:rPr>
              <w:t>32</w:t>
            </w:r>
          </w:p>
        </w:tc>
        <w:tc>
          <w:tcPr>
            <w:tcW w:w="1030"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lang w:eastAsia="en-US"/>
              </w:rPr>
              <w:t>64,9</w:t>
            </w:r>
          </w:p>
        </w:tc>
        <w:tc>
          <w:tcPr>
            <w:tcW w:w="1031"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lang w:eastAsia="en-US"/>
              </w:rPr>
              <w:t>32</w:t>
            </w:r>
          </w:p>
        </w:tc>
        <w:tc>
          <w:tcPr>
            <w:tcW w:w="1027" w:type="pct"/>
            <w:shd w:val="clear" w:color="auto" w:fill="auto"/>
            <w:tcMar>
              <w:left w:w="6" w:type="dxa"/>
              <w:right w:w="6" w:type="dxa"/>
            </w:tcMar>
            <w:vAlign w:val="center"/>
          </w:tcPr>
          <w:p w:rsidR="008C45F1" w:rsidRPr="00653B94" w:rsidRDefault="008C45F1" w:rsidP="00E24278">
            <w:pPr>
              <w:jc w:val="center"/>
              <w:rPr>
                <w:rFonts w:cs="Times New Roman"/>
                <w:lang w:eastAsia="en-US"/>
              </w:rPr>
            </w:pPr>
            <w:r w:rsidRPr="00653B94">
              <w:rPr>
                <w:rFonts w:cs="Times New Roman"/>
                <w:lang w:eastAsia="en-US"/>
              </w:rPr>
              <w:t>39,5</w:t>
            </w:r>
          </w:p>
        </w:tc>
      </w:tr>
      <w:tr w:rsidR="00653B94" w:rsidRPr="00653B94" w:rsidTr="00FC090E">
        <w:trPr>
          <w:trHeight w:val="255"/>
        </w:trPr>
        <w:tc>
          <w:tcPr>
            <w:tcW w:w="955" w:type="pct"/>
            <w:shd w:val="clear" w:color="auto" w:fill="auto"/>
            <w:tcMar>
              <w:left w:w="6" w:type="dxa"/>
              <w:right w:w="6" w:type="dxa"/>
            </w:tcMar>
            <w:vAlign w:val="center"/>
          </w:tcPr>
          <w:p w:rsidR="008822CD" w:rsidRPr="00653B94" w:rsidRDefault="00A35F0D" w:rsidP="00E24278">
            <w:pPr>
              <w:rPr>
                <w:rFonts w:cs="Times New Roman"/>
                <w:b/>
                <w:lang w:eastAsia="en-US"/>
              </w:rPr>
            </w:pPr>
            <w:r w:rsidRPr="00653B94">
              <w:rPr>
                <w:rFonts w:cs="Times New Roman"/>
                <w:b/>
                <w:lang w:eastAsia="en-US"/>
              </w:rPr>
              <w:t>Średnia gmin *</w:t>
            </w:r>
          </w:p>
        </w:tc>
        <w:tc>
          <w:tcPr>
            <w:tcW w:w="957" w:type="pct"/>
            <w:shd w:val="clear" w:color="auto" w:fill="auto"/>
            <w:tcMar>
              <w:left w:w="6" w:type="dxa"/>
              <w:right w:w="6" w:type="dxa"/>
            </w:tcMar>
            <w:vAlign w:val="center"/>
          </w:tcPr>
          <w:p w:rsidR="008822CD" w:rsidRPr="00653B94" w:rsidRDefault="00681CB8" w:rsidP="00E24278">
            <w:pPr>
              <w:jc w:val="center"/>
              <w:rPr>
                <w:rFonts w:cs="Times New Roman"/>
              </w:rPr>
            </w:pPr>
            <w:r w:rsidRPr="00653B94">
              <w:rPr>
                <w:rFonts w:cs="Times New Roman"/>
              </w:rPr>
              <w:t>39</w:t>
            </w:r>
          </w:p>
        </w:tc>
        <w:tc>
          <w:tcPr>
            <w:tcW w:w="1030" w:type="pct"/>
            <w:shd w:val="clear" w:color="auto" w:fill="auto"/>
            <w:tcMar>
              <w:left w:w="6" w:type="dxa"/>
              <w:right w:w="6" w:type="dxa"/>
            </w:tcMar>
            <w:vAlign w:val="center"/>
          </w:tcPr>
          <w:p w:rsidR="008822CD" w:rsidRPr="00653B94" w:rsidRDefault="000612D8" w:rsidP="00E24278">
            <w:pPr>
              <w:jc w:val="center"/>
              <w:rPr>
                <w:rFonts w:cs="Times New Roman"/>
              </w:rPr>
            </w:pPr>
            <w:r w:rsidRPr="00653B94">
              <w:rPr>
                <w:rFonts w:cs="Times New Roman"/>
              </w:rPr>
              <w:t>59,8</w:t>
            </w:r>
          </w:p>
        </w:tc>
        <w:tc>
          <w:tcPr>
            <w:tcW w:w="1031" w:type="pct"/>
            <w:shd w:val="clear" w:color="auto" w:fill="auto"/>
            <w:tcMar>
              <w:left w:w="6" w:type="dxa"/>
              <w:right w:w="6" w:type="dxa"/>
            </w:tcMar>
            <w:vAlign w:val="center"/>
          </w:tcPr>
          <w:p w:rsidR="008822CD" w:rsidRPr="00653B94" w:rsidRDefault="00681CB8" w:rsidP="00E24278">
            <w:pPr>
              <w:jc w:val="center"/>
              <w:rPr>
                <w:rFonts w:cs="Times New Roman"/>
              </w:rPr>
            </w:pPr>
            <w:r w:rsidRPr="00653B94">
              <w:rPr>
                <w:rFonts w:cs="Times New Roman"/>
              </w:rPr>
              <w:t>38</w:t>
            </w:r>
          </w:p>
        </w:tc>
        <w:tc>
          <w:tcPr>
            <w:tcW w:w="1027" w:type="pct"/>
            <w:shd w:val="clear" w:color="auto" w:fill="auto"/>
            <w:tcMar>
              <w:left w:w="6" w:type="dxa"/>
              <w:right w:w="6" w:type="dxa"/>
            </w:tcMar>
            <w:vAlign w:val="center"/>
          </w:tcPr>
          <w:p w:rsidR="008822CD" w:rsidRPr="00653B94" w:rsidRDefault="000612D8" w:rsidP="00E24278">
            <w:pPr>
              <w:jc w:val="center"/>
              <w:rPr>
                <w:rFonts w:cs="Times New Roman"/>
              </w:rPr>
            </w:pPr>
            <w:r w:rsidRPr="00653B94">
              <w:rPr>
                <w:rFonts w:cs="Times New Roman"/>
              </w:rPr>
              <w:t>36,5</w:t>
            </w:r>
          </w:p>
        </w:tc>
      </w:tr>
    </w:tbl>
    <w:p w:rsidR="00A35F0D" w:rsidRPr="00653B94" w:rsidRDefault="00AF27F1" w:rsidP="00DD1D31">
      <w:pPr>
        <w:rPr>
          <w:rFonts w:cs="Times New Roman"/>
          <w:spacing w:val="-8"/>
        </w:rPr>
      </w:pPr>
      <w:r w:rsidRPr="00653B94">
        <w:rPr>
          <w:rFonts w:cs="Times New Roman"/>
          <w:spacing w:val="-10"/>
        </w:rPr>
        <w:t>Źródło: Okręgowa</w:t>
      </w:r>
      <w:r w:rsidR="00123987" w:rsidRPr="00653B94">
        <w:rPr>
          <w:rFonts w:cs="Times New Roman"/>
          <w:spacing w:val="-10"/>
        </w:rPr>
        <w:t xml:space="preserve"> Komisja Egzaminacyjna w Łomży: </w:t>
      </w:r>
      <w:hyperlink r:id="rId30" w:history="1">
        <w:r w:rsidR="00A35F0D" w:rsidRPr="00653B94">
          <w:rPr>
            <w:rStyle w:val="Hipercze"/>
            <w:rFonts w:cs="Times New Roman"/>
            <w:color w:val="auto"/>
            <w:spacing w:val="-10"/>
          </w:rPr>
          <w:t>http://www.oke.lomza.pl/</w:t>
        </w:r>
      </w:hyperlink>
      <w:r w:rsidR="00334CFB" w:rsidRPr="00653B94">
        <w:rPr>
          <w:rFonts w:cs="Times New Roman"/>
          <w:spacing w:val="-10"/>
        </w:rPr>
        <w:t>.</w:t>
      </w:r>
      <w:r w:rsidR="00DD1D31" w:rsidRPr="00653B94">
        <w:rPr>
          <w:rFonts w:cs="Times New Roman"/>
          <w:spacing w:val="-10"/>
        </w:rPr>
        <w:t xml:space="preserve"> </w:t>
      </w:r>
      <w:r w:rsidR="00AE37F0" w:rsidRPr="00653B94">
        <w:rPr>
          <w:rFonts w:cs="Times New Roman"/>
          <w:spacing w:val="-8"/>
          <w:lang w:eastAsia="en-US"/>
        </w:rPr>
        <w:t>* Ś</w:t>
      </w:r>
      <w:r w:rsidR="00A35F0D" w:rsidRPr="00653B94">
        <w:rPr>
          <w:rFonts w:cs="Times New Roman"/>
          <w:spacing w:val="-8"/>
          <w:lang w:eastAsia="en-US"/>
        </w:rPr>
        <w:t>rednia nie obejmuje miasta Grajewo.</w:t>
      </w:r>
    </w:p>
    <w:p w:rsidR="005D64BC" w:rsidRPr="00653B94" w:rsidRDefault="00123987" w:rsidP="00E24278">
      <w:pPr>
        <w:spacing w:after="140"/>
        <w:ind w:firstLine="425"/>
        <w:rPr>
          <w:rFonts w:cs="Times New Roman"/>
        </w:rPr>
      </w:pPr>
      <w:r w:rsidRPr="00653B94">
        <w:rPr>
          <w:rFonts w:cs="Times New Roman"/>
        </w:rPr>
        <w:lastRenderedPageBreak/>
        <w:t xml:space="preserve">Poniższa tabela zawiera dane dotyczące nauczycieli pełnozatrudnionych i niepełnozatrudnionych </w:t>
      </w:r>
      <w:r w:rsidR="00DD1D31" w:rsidRPr="00653B94">
        <w:rPr>
          <w:rFonts w:cs="Times New Roman"/>
        </w:rPr>
        <w:br/>
      </w:r>
      <w:r w:rsidRPr="00653B94">
        <w:rPr>
          <w:rFonts w:cs="Times New Roman"/>
        </w:rPr>
        <w:t xml:space="preserve">w przeliczeniu na etaty w mieście Grajewo i w poszczególnych gminach obszaru LGD Biebrzański Dar Natury. Nauczyciele pełnozatrudnieni to tacy, których tygodniowy wymiar zajęć jest równy całemu etatowi, natomiast nauczyciele </w:t>
      </w:r>
      <w:proofErr w:type="spellStart"/>
      <w:r w:rsidRPr="00653B94">
        <w:rPr>
          <w:rFonts w:cs="Times New Roman"/>
        </w:rPr>
        <w:t>niepełnoetatowi</w:t>
      </w:r>
      <w:proofErr w:type="spellEnd"/>
      <w:r w:rsidRPr="00653B94">
        <w:rPr>
          <w:rFonts w:cs="Times New Roman"/>
        </w:rPr>
        <w:t xml:space="preserve"> to tacy, dla których tygodniowy wymiar godzin stanowi część etatu. Średnia </w:t>
      </w:r>
      <w:r w:rsidR="00DD1D31" w:rsidRPr="00653B94">
        <w:rPr>
          <w:rFonts w:cs="Times New Roman"/>
        </w:rPr>
        <w:br/>
      </w:r>
      <w:r w:rsidR="00717497" w:rsidRPr="00653B94">
        <w:rPr>
          <w:rFonts w:cs="Times New Roman"/>
        </w:rPr>
        <w:t>z obszarów wiejskich i miejsko-</w:t>
      </w:r>
      <w:r w:rsidRPr="00653B94">
        <w:rPr>
          <w:rFonts w:cs="Times New Roman"/>
        </w:rPr>
        <w:t>wiejskich dla szkół podstawowych wynos</w:t>
      </w:r>
      <w:r w:rsidR="00C72D99" w:rsidRPr="00653B94">
        <w:rPr>
          <w:rFonts w:cs="Times New Roman"/>
        </w:rPr>
        <w:t>i 25,49 w przeliczeniu</w:t>
      </w:r>
      <w:r w:rsidR="0090237C" w:rsidRPr="00653B94">
        <w:rPr>
          <w:rFonts w:cs="Times New Roman"/>
        </w:rPr>
        <w:t xml:space="preserve">  </w:t>
      </w:r>
      <w:r w:rsidR="00C72D99" w:rsidRPr="00653B94">
        <w:rPr>
          <w:rFonts w:cs="Times New Roman"/>
        </w:rPr>
        <w:t xml:space="preserve">a etaty, </w:t>
      </w:r>
      <w:r w:rsidR="0090237C" w:rsidRPr="00653B94">
        <w:rPr>
          <w:rFonts w:cs="Times New Roman"/>
        </w:rPr>
        <w:t>a dla szkół gimnazjalnych 12,69.</w:t>
      </w:r>
    </w:p>
    <w:p w:rsidR="005D64BC" w:rsidRPr="00653B94" w:rsidRDefault="005D64BC" w:rsidP="00DD1D31">
      <w:pPr>
        <w:pStyle w:val="Legenda"/>
        <w:keepNext/>
        <w:spacing w:before="120" w:after="80" w:line="276" w:lineRule="auto"/>
        <w:jc w:val="left"/>
        <w:rPr>
          <w:sz w:val="22"/>
          <w:szCs w:val="22"/>
        </w:rPr>
      </w:pPr>
      <w:bookmarkStart w:id="71" w:name="_Toc438284396"/>
      <w:bookmarkStart w:id="72" w:name="_Toc4614093"/>
      <w:r w:rsidRPr="00653B94">
        <w:rPr>
          <w:sz w:val="22"/>
          <w:szCs w:val="22"/>
        </w:rPr>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23</w:t>
      </w:r>
      <w:r w:rsidR="00C760BB" w:rsidRPr="00653B94">
        <w:rPr>
          <w:sz w:val="22"/>
          <w:szCs w:val="22"/>
        </w:rPr>
        <w:fldChar w:fldCharType="end"/>
      </w:r>
      <w:r w:rsidRPr="00653B94">
        <w:rPr>
          <w:sz w:val="22"/>
          <w:szCs w:val="22"/>
        </w:rPr>
        <w:t>. Nauczyciele pełnozatrudnieni i niepełnozatrudnieni w przeliczeniu na etaty (stan na 31.12.2013 r.)</w:t>
      </w:r>
      <w:bookmarkEnd w:id="71"/>
      <w:bookmarkEnd w:id="72"/>
    </w:p>
    <w:tbl>
      <w:tblPr>
        <w:tblStyle w:val="Tabela-Siatka"/>
        <w:tblW w:w="5000" w:type="pct"/>
        <w:jc w:val="center"/>
        <w:tblLook w:val="04A0" w:firstRow="1" w:lastRow="0" w:firstColumn="1" w:lastColumn="0" w:noHBand="0" w:noVBand="1"/>
      </w:tblPr>
      <w:tblGrid>
        <w:gridCol w:w="3467"/>
        <w:gridCol w:w="3308"/>
        <w:gridCol w:w="3136"/>
      </w:tblGrid>
      <w:tr w:rsidR="00653B94" w:rsidRPr="00653B94" w:rsidTr="003B79CB">
        <w:trPr>
          <w:jc w:val="center"/>
        </w:trPr>
        <w:tc>
          <w:tcPr>
            <w:tcW w:w="1749" w:type="pct"/>
            <w:shd w:val="clear" w:color="auto" w:fill="A9D7B6" w:themeFill="accent5" w:themeFillTint="66"/>
            <w:vAlign w:val="center"/>
          </w:tcPr>
          <w:p w:rsidR="005D64BC" w:rsidRPr="00653B94" w:rsidRDefault="005D64BC" w:rsidP="00E24278">
            <w:pPr>
              <w:jc w:val="center"/>
              <w:rPr>
                <w:rFonts w:cs="Times New Roman"/>
                <w:b/>
              </w:rPr>
            </w:pPr>
            <w:r w:rsidRPr="00653B94">
              <w:rPr>
                <w:rFonts w:cs="Times New Roman"/>
                <w:b/>
              </w:rPr>
              <w:t>Jednostka terytorialna</w:t>
            </w:r>
          </w:p>
        </w:tc>
        <w:tc>
          <w:tcPr>
            <w:tcW w:w="1669" w:type="pct"/>
            <w:shd w:val="clear" w:color="auto" w:fill="A9D7B6" w:themeFill="accent5" w:themeFillTint="66"/>
            <w:vAlign w:val="center"/>
          </w:tcPr>
          <w:p w:rsidR="005D64BC" w:rsidRPr="00653B94" w:rsidRDefault="005D64BC" w:rsidP="00E24278">
            <w:pPr>
              <w:jc w:val="center"/>
              <w:rPr>
                <w:rFonts w:cs="Times New Roman"/>
                <w:b/>
              </w:rPr>
            </w:pPr>
            <w:r w:rsidRPr="00653B94">
              <w:rPr>
                <w:rFonts w:cs="Times New Roman"/>
                <w:b/>
              </w:rPr>
              <w:t>Szkoły podstawowe</w:t>
            </w:r>
          </w:p>
        </w:tc>
        <w:tc>
          <w:tcPr>
            <w:tcW w:w="1582" w:type="pct"/>
            <w:shd w:val="clear" w:color="auto" w:fill="A9D7B6" w:themeFill="accent5" w:themeFillTint="66"/>
            <w:vAlign w:val="center"/>
          </w:tcPr>
          <w:p w:rsidR="005D64BC" w:rsidRPr="00653B94" w:rsidRDefault="005D64BC" w:rsidP="00E24278">
            <w:pPr>
              <w:jc w:val="center"/>
              <w:rPr>
                <w:rFonts w:cs="Times New Roman"/>
                <w:b/>
              </w:rPr>
            </w:pPr>
            <w:r w:rsidRPr="00653B94">
              <w:rPr>
                <w:rFonts w:cs="Times New Roman"/>
                <w:b/>
              </w:rPr>
              <w:t>Szkoły gimnazjalne</w:t>
            </w:r>
          </w:p>
        </w:tc>
      </w:tr>
      <w:tr w:rsidR="00653B94" w:rsidRPr="00653B94" w:rsidTr="003B79CB">
        <w:trPr>
          <w:jc w:val="center"/>
        </w:trPr>
        <w:tc>
          <w:tcPr>
            <w:tcW w:w="1749" w:type="pct"/>
            <w:vAlign w:val="center"/>
          </w:tcPr>
          <w:p w:rsidR="005D64BC" w:rsidRPr="00653B94" w:rsidRDefault="005D64BC" w:rsidP="00E24278">
            <w:pPr>
              <w:rPr>
                <w:rFonts w:cs="Times New Roman"/>
                <w:b/>
              </w:rPr>
            </w:pPr>
            <w:r w:rsidRPr="00653B94">
              <w:rPr>
                <w:rFonts w:cs="Times New Roman"/>
                <w:b/>
              </w:rPr>
              <w:t>Grajewo (miasto)</w:t>
            </w:r>
          </w:p>
        </w:tc>
        <w:tc>
          <w:tcPr>
            <w:tcW w:w="1669" w:type="pct"/>
            <w:vAlign w:val="center"/>
          </w:tcPr>
          <w:p w:rsidR="005D64BC" w:rsidRPr="00653B94" w:rsidRDefault="005D64BC" w:rsidP="00E24278">
            <w:pPr>
              <w:jc w:val="center"/>
              <w:rPr>
                <w:rFonts w:cs="Times New Roman"/>
              </w:rPr>
            </w:pPr>
            <w:r w:rsidRPr="00653B94">
              <w:rPr>
                <w:rFonts w:cs="Times New Roman"/>
              </w:rPr>
              <w:t>94,59</w:t>
            </w:r>
          </w:p>
        </w:tc>
        <w:tc>
          <w:tcPr>
            <w:tcW w:w="1582" w:type="pct"/>
            <w:vAlign w:val="center"/>
          </w:tcPr>
          <w:p w:rsidR="005D64BC" w:rsidRPr="00653B94" w:rsidRDefault="005D64BC" w:rsidP="00E24278">
            <w:pPr>
              <w:jc w:val="center"/>
              <w:rPr>
                <w:rFonts w:cs="Times New Roman"/>
              </w:rPr>
            </w:pPr>
            <w:r w:rsidRPr="00653B94">
              <w:rPr>
                <w:rFonts w:cs="Times New Roman"/>
              </w:rPr>
              <w:t>64,89</w:t>
            </w:r>
          </w:p>
        </w:tc>
      </w:tr>
      <w:tr w:rsidR="00653B94" w:rsidRPr="00653B94" w:rsidTr="003B79CB">
        <w:trPr>
          <w:jc w:val="center"/>
        </w:trPr>
        <w:tc>
          <w:tcPr>
            <w:tcW w:w="1749" w:type="pct"/>
            <w:vAlign w:val="center"/>
          </w:tcPr>
          <w:p w:rsidR="005D64BC" w:rsidRPr="00653B94" w:rsidRDefault="005D64BC" w:rsidP="00E24278">
            <w:pPr>
              <w:rPr>
                <w:rFonts w:cs="Times New Roman"/>
                <w:b/>
              </w:rPr>
            </w:pPr>
            <w:r w:rsidRPr="00653B94">
              <w:rPr>
                <w:rFonts w:cs="Times New Roman"/>
                <w:b/>
              </w:rPr>
              <w:t>Grajewo</w:t>
            </w:r>
          </w:p>
        </w:tc>
        <w:tc>
          <w:tcPr>
            <w:tcW w:w="1669" w:type="pct"/>
            <w:vAlign w:val="center"/>
          </w:tcPr>
          <w:p w:rsidR="005D64BC" w:rsidRPr="00653B94" w:rsidRDefault="005D64BC" w:rsidP="00E24278">
            <w:pPr>
              <w:jc w:val="center"/>
              <w:rPr>
                <w:rFonts w:cs="Times New Roman"/>
              </w:rPr>
            </w:pPr>
            <w:r w:rsidRPr="00653B94">
              <w:rPr>
                <w:rFonts w:cs="Times New Roman"/>
              </w:rPr>
              <w:t>25,38</w:t>
            </w:r>
          </w:p>
        </w:tc>
        <w:tc>
          <w:tcPr>
            <w:tcW w:w="1582" w:type="pct"/>
            <w:vAlign w:val="center"/>
          </w:tcPr>
          <w:p w:rsidR="005D64BC" w:rsidRPr="00653B94" w:rsidRDefault="005D64BC" w:rsidP="00E24278">
            <w:pPr>
              <w:jc w:val="center"/>
              <w:rPr>
                <w:rFonts w:cs="Times New Roman"/>
              </w:rPr>
            </w:pPr>
            <w:r w:rsidRPr="00653B94">
              <w:rPr>
                <w:rFonts w:cs="Times New Roman"/>
              </w:rPr>
              <w:t>15,06</w:t>
            </w:r>
          </w:p>
        </w:tc>
      </w:tr>
      <w:tr w:rsidR="00653B94" w:rsidRPr="00653B94" w:rsidTr="003B79CB">
        <w:trPr>
          <w:jc w:val="center"/>
        </w:trPr>
        <w:tc>
          <w:tcPr>
            <w:tcW w:w="1749" w:type="pct"/>
            <w:vAlign w:val="center"/>
          </w:tcPr>
          <w:p w:rsidR="005D64BC" w:rsidRPr="00653B94" w:rsidRDefault="005D64BC" w:rsidP="00E24278">
            <w:pPr>
              <w:rPr>
                <w:rFonts w:cs="Times New Roman"/>
                <w:b/>
              </w:rPr>
            </w:pPr>
            <w:r w:rsidRPr="00653B94">
              <w:rPr>
                <w:rFonts w:cs="Times New Roman"/>
                <w:b/>
              </w:rPr>
              <w:t>Radziłów</w:t>
            </w:r>
          </w:p>
        </w:tc>
        <w:tc>
          <w:tcPr>
            <w:tcW w:w="1669" w:type="pct"/>
            <w:vAlign w:val="center"/>
          </w:tcPr>
          <w:p w:rsidR="005D64BC" w:rsidRPr="00653B94" w:rsidRDefault="005D64BC" w:rsidP="00E24278">
            <w:pPr>
              <w:jc w:val="center"/>
              <w:rPr>
                <w:rFonts w:cs="Times New Roman"/>
              </w:rPr>
            </w:pPr>
            <w:r w:rsidRPr="00653B94">
              <w:rPr>
                <w:rFonts w:cs="Times New Roman"/>
              </w:rPr>
              <w:t>28,30</w:t>
            </w:r>
          </w:p>
        </w:tc>
        <w:tc>
          <w:tcPr>
            <w:tcW w:w="1582" w:type="pct"/>
            <w:vAlign w:val="center"/>
          </w:tcPr>
          <w:p w:rsidR="005D64BC" w:rsidRPr="00653B94" w:rsidRDefault="005D64BC" w:rsidP="00E24278">
            <w:pPr>
              <w:jc w:val="center"/>
              <w:rPr>
                <w:rFonts w:cs="Times New Roman"/>
              </w:rPr>
            </w:pPr>
            <w:r w:rsidRPr="00653B94">
              <w:rPr>
                <w:rFonts w:cs="Times New Roman"/>
              </w:rPr>
              <w:t>12,32</w:t>
            </w:r>
          </w:p>
        </w:tc>
      </w:tr>
      <w:tr w:rsidR="00653B94" w:rsidRPr="00653B94" w:rsidTr="003B79CB">
        <w:trPr>
          <w:jc w:val="center"/>
        </w:trPr>
        <w:tc>
          <w:tcPr>
            <w:tcW w:w="1749" w:type="pct"/>
            <w:vAlign w:val="center"/>
          </w:tcPr>
          <w:p w:rsidR="005D64BC" w:rsidRPr="00653B94" w:rsidRDefault="005D64BC" w:rsidP="00E24278">
            <w:pPr>
              <w:rPr>
                <w:rFonts w:cs="Times New Roman"/>
                <w:b/>
              </w:rPr>
            </w:pPr>
            <w:r w:rsidRPr="00653B94">
              <w:rPr>
                <w:rFonts w:cs="Times New Roman"/>
                <w:b/>
              </w:rPr>
              <w:t>Rajgród</w:t>
            </w:r>
          </w:p>
        </w:tc>
        <w:tc>
          <w:tcPr>
            <w:tcW w:w="1669" w:type="pct"/>
            <w:vAlign w:val="center"/>
          </w:tcPr>
          <w:p w:rsidR="005D64BC" w:rsidRPr="00653B94" w:rsidRDefault="005D64BC" w:rsidP="00E24278">
            <w:pPr>
              <w:jc w:val="center"/>
              <w:rPr>
                <w:rFonts w:cs="Times New Roman"/>
              </w:rPr>
            </w:pPr>
            <w:r w:rsidRPr="00653B94">
              <w:rPr>
                <w:rFonts w:cs="Times New Roman"/>
              </w:rPr>
              <w:t>30,13</w:t>
            </w:r>
          </w:p>
        </w:tc>
        <w:tc>
          <w:tcPr>
            <w:tcW w:w="1582" w:type="pct"/>
            <w:vAlign w:val="center"/>
          </w:tcPr>
          <w:p w:rsidR="005D64BC" w:rsidRPr="00653B94" w:rsidRDefault="005D64BC" w:rsidP="00E24278">
            <w:pPr>
              <w:jc w:val="center"/>
              <w:rPr>
                <w:rFonts w:cs="Times New Roman"/>
              </w:rPr>
            </w:pPr>
            <w:r w:rsidRPr="00653B94">
              <w:rPr>
                <w:rFonts w:cs="Times New Roman"/>
              </w:rPr>
              <w:t>13,81</w:t>
            </w:r>
          </w:p>
        </w:tc>
      </w:tr>
      <w:tr w:rsidR="00653B94" w:rsidRPr="00653B94" w:rsidTr="003B79CB">
        <w:trPr>
          <w:jc w:val="center"/>
        </w:trPr>
        <w:tc>
          <w:tcPr>
            <w:tcW w:w="1749" w:type="pct"/>
            <w:vAlign w:val="center"/>
          </w:tcPr>
          <w:p w:rsidR="005D64BC" w:rsidRPr="00653B94" w:rsidRDefault="005D64BC" w:rsidP="00E24278">
            <w:pPr>
              <w:rPr>
                <w:rFonts w:cs="Times New Roman"/>
                <w:b/>
              </w:rPr>
            </w:pPr>
            <w:r w:rsidRPr="00653B94">
              <w:rPr>
                <w:rFonts w:cs="Times New Roman"/>
                <w:b/>
              </w:rPr>
              <w:t>Szczuczyn</w:t>
            </w:r>
          </w:p>
        </w:tc>
        <w:tc>
          <w:tcPr>
            <w:tcW w:w="1669" w:type="pct"/>
            <w:vAlign w:val="center"/>
          </w:tcPr>
          <w:p w:rsidR="005D64BC" w:rsidRPr="00653B94" w:rsidRDefault="005D64BC" w:rsidP="00E24278">
            <w:pPr>
              <w:jc w:val="center"/>
              <w:rPr>
                <w:rFonts w:cs="Times New Roman"/>
              </w:rPr>
            </w:pPr>
            <w:r w:rsidRPr="00653B94">
              <w:rPr>
                <w:rFonts w:cs="Times New Roman"/>
              </w:rPr>
              <w:t>31,77</w:t>
            </w:r>
          </w:p>
        </w:tc>
        <w:tc>
          <w:tcPr>
            <w:tcW w:w="1582" w:type="pct"/>
            <w:vAlign w:val="center"/>
          </w:tcPr>
          <w:p w:rsidR="005D64BC" w:rsidRPr="00653B94" w:rsidRDefault="005D64BC" w:rsidP="00E24278">
            <w:pPr>
              <w:jc w:val="center"/>
              <w:rPr>
                <w:rFonts w:cs="Times New Roman"/>
              </w:rPr>
            </w:pPr>
            <w:r w:rsidRPr="00653B94">
              <w:rPr>
                <w:rFonts w:cs="Times New Roman"/>
              </w:rPr>
              <w:t>15,26</w:t>
            </w:r>
          </w:p>
        </w:tc>
      </w:tr>
      <w:tr w:rsidR="00653B94" w:rsidRPr="00653B94" w:rsidTr="003B79CB">
        <w:trPr>
          <w:jc w:val="center"/>
        </w:trPr>
        <w:tc>
          <w:tcPr>
            <w:tcW w:w="1749" w:type="pct"/>
            <w:vAlign w:val="center"/>
          </w:tcPr>
          <w:p w:rsidR="005D64BC" w:rsidRPr="00653B94" w:rsidRDefault="005D64BC" w:rsidP="00E24278">
            <w:pPr>
              <w:rPr>
                <w:rFonts w:cs="Times New Roman"/>
                <w:b/>
              </w:rPr>
            </w:pPr>
            <w:r w:rsidRPr="00653B94">
              <w:rPr>
                <w:rFonts w:cs="Times New Roman"/>
                <w:b/>
              </w:rPr>
              <w:t>Wąsosz</w:t>
            </w:r>
          </w:p>
        </w:tc>
        <w:tc>
          <w:tcPr>
            <w:tcW w:w="1669" w:type="pct"/>
            <w:vAlign w:val="center"/>
          </w:tcPr>
          <w:p w:rsidR="005D64BC" w:rsidRPr="00653B94" w:rsidRDefault="005D64BC" w:rsidP="00E24278">
            <w:pPr>
              <w:jc w:val="center"/>
              <w:rPr>
                <w:rFonts w:cs="Times New Roman"/>
              </w:rPr>
            </w:pPr>
            <w:r w:rsidRPr="00653B94">
              <w:rPr>
                <w:rFonts w:cs="Times New Roman"/>
              </w:rPr>
              <w:t>17,92</w:t>
            </w:r>
          </w:p>
        </w:tc>
        <w:tc>
          <w:tcPr>
            <w:tcW w:w="1582" w:type="pct"/>
            <w:vAlign w:val="center"/>
          </w:tcPr>
          <w:p w:rsidR="005D64BC" w:rsidRPr="00653B94" w:rsidRDefault="005D64BC" w:rsidP="00E24278">
            <w:pPr>
              <w:jc w:val="center"/>
              <w:rPr>
                <w:rFonts w:cs="Times New Roman"/>
              </w:rPr>
            </w:pPr>
            <w:r w:rsidRPr="00653B94">
              <w:rPr>
                <w:rFonts w:cs="Times New Roman"/>
              </w:rPr>
              <w:t>10,77</w:t>
            </w:r>
          </w:p>
        </w:tc>
      </w:tr>
      <w:tr w:rsidR="00653B94" w:rsidRPr="00653B94" w:rsidTr="003B79CB">
        <w:trPr>
          <w:jc w:val="center"/>
        </w:trPr>
        <w:tc>
          <w:tcPr>
            <w:tcW w:w="1749" w:type="pct"/>
            <w:vAlign w:val="center"/>
          </w:tcPr>
          <w:p w:rsidR="005D64BC" w:rsidRPr="00653B94" w:rsidRDefault="005D64BC" w:rsidP="00E24278">
            <w:pPr>
              <w:rPr>
                <w:rFonts w:cs="Times New Roman"/>
                <w:b/>
              </w:rPr>
            </w:pPr>
            <w:r w:rsidRPr="00653B94">
              <w:rPr>
                <w:rFonts w:cs="Times New Roman"/>
                <w:b/>
              </w:rPr>
              <w:t>Jedwabne</w:t>
            </w:r>
          </w:p>
        </w:tc>
        <w:tc>
          <w:tcPr>
            <w:tcW w:w="1669" w:type="pct"/>
            <w:vAlign w:val="center"/>
          </w:tcPr>
          <w:p w:rsidR="005D64BC" w:rsidRPr="00653B94" w:rsidRDefault="005D64BC" w:rsidP="00E24278">
            <w:pPr>
              <w:jc w:val="center"/>
              <w:rPr>
                <w:rFonts w:cs="Times New Roman"/>
              </w:rPr>
            </w:pPr>
            <w:r w:rsidRPr="00653B94">
              <w:rPr>
                <w:rFonts w:cs="Times New Roman"/>
              </w:rPr>
              <w:t>23,03</w:t>
            </w:r>
          </w:p>
        </w:tc>
        <w:tc>
          <w:tcPr>
            <w:tcW w:w="1582" w:type="pct"/>
            <w:vAlign w:val="center"/>
          </w:tcPr>
          <w:p w:rsidR="005D64BC" w:rsidRPr="00653B94" w:rsidRDefault="005D64BC" w:rsidP="00E24278">
            <w:pPr>
              <w:jc w:val="center"/>
              <w:rPr>
                <w:rFonts w:cs="Times New Roman"/>
              </w:rPr>
            </w:pPr>
            <w:r w:rsidRPr="00653B94">
              <w:rPr>
                <w:rFonts w:cs="Times New Roman"/>
              </w:rPr>
              <w:t>16,41</w:t>
            </w:r>
          </w:p>
        </w:tc>
      </w:tr>
      <w:tr w:rsidR="00653B94" w:rsidRPr="00653B94" w:rsidTr="003B79CB">
        <w:trPr>
          <w:jc w:val="center"/>
        </w:trPr>
        <w:tc>
          <w:tcPr>
            <w:tcW w:w="1749" w:type="pct"/>
            <w:vAlign w:val="center"/>
          </w:tcPr>
          <w:p w:rsidR="005D64BC" w:rsidRPr="00653B94" w:rsidRDefault="005D64BC" w:rsidP="00E24278">
            <w:pPr>
              <w:rPr>
                <w:rFonts w:cs="Times New Roman"/>
                <w:b/>
              </w:rPr>
            </w:pPr>
            <w:r w:rsidRPr="00653B94">
              <w:rPr>
                <w:rFonts w:cs="Times New Roman"/>
                <w:b/>
              </w:rPr>
              <w:t>Przytuły</w:t>
            </w:r>
          </w:p>
        </w:tc>
        <w:tc>
          <w:tcPr>
            <w:tcW w:w="1669" w:type="pct"/>
            <w:vAlign w:val="center"/>
          </w:tcPr>
          <w:p w:rsidR="005D64BC" w:rsidRPr="00653B94" w:rsidRDefault="005D64BC" w:rsidP="00E24278">
            <w:pPr>
              <w:jc w:val="center"/>
              <w:rPr>
                <w:rFonts w:cs="Times New Roman"/>
              </w:rPr>
            </w:pPr>
            <w:r w:rsidRPr="00653B94">
              <w:rPr>
                <w:rFonts w:cs="Times New Roman"/>
              </w:rPr>
              <w:t>13,39</w:t>
            </w:r>
          </w:p>
        </w:tc>
        <w:tc>
          <w:tcPr>
            <w:tcW w:w="1582" w:type="pct"/>
            <w:vAlign w:val="center"/>
          </w:tcPr>
          <w:p w:rsidR="005D64BC" w:rsidRPr="00653B94" w:rsidRDefault="005D64BC" w:rsidP="00E24278">
            <w:pPr>
              <w:jc w:val="center"/>
              <w:rPr>
                <w:rFonts w:cs="Times New Roman"/>
              </w:rPr>
            </w:pPr>
            <w:r w:rsidRPr="00653B94">
              <w:rPr>
                <w:rFonts w:cs="Times New Roman"/>
              </w:rPr>
              <w:t>5,91</w:t>
            </w:r>
          </w:p>
        </w:tc>
      </w:tr>
      <w:tr w:rsidR="00653B94" w:rsidRPr="00653B94" w:rsidTr="003B79CB">
        <w:trPr>
          <w:jc w:val="center"/>
        </w:trPr>
        <w:tc>
          <w:tcPr>
            <w:tcW w:w="1749" w:type="pct"/>
            <w:vAlign w:val="center"/>
          </w:tcPr>
          <w:p w:rsidR="005D64BC" w:rsidRPr="00653B94" w:rsidRDefault="005D64BC" w:rsidP="00E24278">
            <w:pPr>
              <w:rPr>
                <w:rFonts w:cs="Times New Roman"/>
                <w:b/>
              </w:rPr>
            </w:pPr>
            <w:r w:rsidRPr="00653B94">
              <w:rPr>
                <w:rFonts w:cs="Times New Roman"/>
                <w:b/>
              </w:rPr>
              <w:t>Bargłów Kościelny</w:t>
            </w:r>
          </w:p>
        </w:tc>
        <w:tc>
          <w:tcPr>
            <w:tcW w:w="1669" w:type="pct"/>
            <w:vAlign w:val="center"/>
          </w:tcPr>
          <w:p w:rsidR="005D64BC" w:rsidRPr="00653B94" w:rsidRDefault="005D64BC" w:rsidP="00E24278">
            <w:pPr>
              <w:jc w:val="center"/>
              <w:rPr>
                <w:rFonts w:cs="Times New Roman"/>
              </w:rPr>
            </w:pPr>
            <w:r w:rsidRPr="00653B94">
              <w:rPr>
                <w:rFonts w:cs="Times New Roman"/>
              </w:rPr>
              <w:t>34,01</w:t>
            </w:r>
          </w:p>
        </w:tc>
        <w:tc>
          <w:tcPr>
            <w:tcW w:w="1582" w:type="pct"/>
            <w:vAlign w:val="center"/>
          </w:tcPr>
          <w:p w:rsidR="005D64BC" w:rsidRPr="00653B94" w:rsidRDefault="005D64BC" w:rsidP="00E24278">
            <w:pPr>
              <w:jc w:val="center"/>
              <w:rPr>
                <w:rFonts w:cs="Times New Roman"/>
              </w:rPr>
            </w:pPr>
            <w:r w:rsidRPr="00653B94">
              <w:rPr>
                <w:rFonts w:cs="Times New Roman"/>
              </w:rPr>
              <w:t>11,94</w:t>
            </w:r>
          </w:p>
        </w:tc>
      </w:tr>
      <w:tr w:rsidR="00653B94" w:rsidRPr="00653B94" w:rsidTr="003B79CB">
        <w:trPr>
          <w:jc w:val="center"/>
        </w:trPr>
        <w:tc>
          <w:tcPr>
            <w:tcW w:w="1749" w:type="pct"/>
            <w:vAlign w:val="center"/>
          </w:tcPr>
          <w:p w:rsidR="00AD3847" w:rsidRPr="00653B94" w:rsidRDefault="00AD3847" w:rsidP="00E24278">
            <w:pPr>
              <w:rPr>
                <w:rFonts w:cs="Times New Roman"/>
                <w:b/>
              </w:rPr>
            </w:pPr>
            <w:r w:rsidRPr="00653B94">
              <w:rPr>
                <w:rFonts w:cs="Times New Roman"/>
                <w:b/>
              </w:rPr>
              <w:t xml:space="preserve">Średnia </w:t>
            </w:r>
            <w:r w:rsidR="00A35F0D" w:rsidRPr="00653B94">
              <w:rPr>
                <w:rFonts w:cs="Times New Roman"/>
                <w:b/>
              </w:rPr>
              <w:t>gmin *</w:t>
            </w:r>
          </w:p>
        </w:tc>
        <w:tc>
          <w:tcPr>
            <w:tcW w:w="1669" w:type="pct"/>
            <w:vAlign w:val="center"/>
          </w:tcPr>
          <w:p w:rsidR="00AD3847" w:rsidRPr="00653B94" w:rsidRDefault="00AD3847" w:rsidP="00E24278">
            <w:pPr>
              <w:jc w:val="center"/>
              <w:rPr>
                <w:rFonts w:cs="Times New Roman"/>
              </w:rPr>
            </w:pPr>
            <w:r w:rsidRPr="00653B94">
              <w:rPr>
                <w:rFonts w:cs="Times New Roman"/>
              </w:rPr>
              <w:t>25,49</w:t>
            </w:r>
          </w:p>
        </w:tc>
        <w:tc>
          <w:tcPr>
            <w:tcW w:w="1582" w:type="pct"/>
            <w:vAlign w:val="center"/>
          </w:tcPr>
          <w:p w:rsidR="00AD3847" w:rsidRPr="00653B94" w:rsidRDefault="00AD3847" w:rsidP="00E24278">
            <w:pPr>
              <w:jc w:val="center"/>
              <w:rPr>
                <w:rFonts w:cs="Times New Roman"/>
              </w:rPr>
            </w:pPr>
            <w:r w:rsidRPr="00653B94">
              <w:rPr>
                <w:rFonts w:cs="Times New Roman"/>
              </w:rPr>
              <w:t>12,69</w:t>
            </w:r>
          </w:p>
        </w:tc>
      </w:tr>
    </w:tbl>
    <w:p w:rsidR="005D64BC" w:rsidRPr="00653B94" w:rsidRDefault="005D64BC" w:rsidP="00E24278">
      <w:pPr>
        <w:rPr>
          <w:rFonts w:cs="Times New Roman"/>
          <w:spacing w:val="-8"/>
        </w:rPr>
      </w:pPr>
      <w:r w:rsidRPr="00653B94">
        <w:rPr>
          <w:rFonts w:cs="Times New Roman"/>
          <w:spacing w:val="-8"/>
        </w:rPr>
        <w:t>Źródło: Bank Danych Lokalnych.</w:t>
      </w:r>
    </w:p>
    <w:p w:rsidR="00A35F0D" w:rsidRPr="00653B94" w:rsidRDefault="00AE37F0" w:rsidP="00E24278">
      <w:pPr>
        <w:spacing w:after="200"/>
        <w:rPr>
          <w:rFonts w:cs="Times New Roman"/>
          <w:spacing w:val="-8"/>
        </w:rPr>
      </w:pPr>
      <w:r w:rsidRPr="00653B94">
        <w:rPr>
          <w:rFonts w:cs="Times New Roman"/>
          <w:spacing w:val="-8"/>
          <w:lang w:eastAsia="en-US"/>
        </w:rPr>
        <w:t>* Ś</w:t>
      </w:r>
      <w:r w:rsidR="00A35F0D" w:rsidRPr="00653B94">
        <w:rPr>
          <w:rFonts w:cs="Times New Roman"/>
          <w:spacing w:val="-8"/>
          <w:lang w:eastAsia="en-US"/>
        </w:rPr>
        <w:t>rednia nie obejmuje miasta Grajewo.</w:t>
      </w:r>
    </w:p>
    <w:p w:rsidR="00BF65D4" w:rsidRPr="00653B94" w:rsidRDefault="00FC090E" w:rsidP="00E24278">
      <w:pPr>
        <w:spacing w:after="140"/>
        <w:ind w:firstLine="425"/>
        <w:rPr>
          <w:rFonts w:cs="Times New Roman"/>
        </w:rPr>
      </w:pPr>
      <w:r w:rsidRPr="00653B94">
        <w:rPr>
          <w:rFonts w:cs="Times New Roman"/>
        </w:rPr>
        <w:t>W roku szkolnym 2013/2014 n</w:t>
      </w:r>
      <w:r w:rsidR="005D64BC" w:rsidRPr="00653B94">
        <w:rPr>
          <w:rFonts w:cs="Times New Roman"/>
        </w:rPr>
        <w:t>a terenie LGD</w:t>
      </w:r>
      <w:r w:rsidR="000612D8" w:rsidRPr="00653B94">
        <w:rPr>
          <w:rFonts w:cs="Times New Roman"/>
        </w:rPr>
        <w:t xml:space="preserve"> </w:t>
      </w:r>
      <w:r w:rsidRPr="00653B94">
        <w:rPr>
          <w:rFonts w:cs="Times New Roman"/>
        </w:rPr>
        <w:t>zarejestrowanych było</w:t>
      </w:r>
      <w:r w:rsidR="005D64BC" w:rsidRPr="00653B94">
        <w:rPr>
          <w:rFonts w:cs="Times New Roman"/>
        </w:rPr>
        <w:t xml:space="preserve"> 31 szkół podstawowych (w sumie 224 oddziały). Najwięcej szkół </w:t>
      </w:r>
      <w:r w:rsidR="000612D8" w:rsidRPr="00653B94">
        <w:rPr>
          <w:rFonts w:cs="Times New Roman"/>
        </w:rPr>
        <w:t xml:space="preserve">usytuowano </w:t>
      </w:r>
      <w:r w:rsidR="005D64BC" w:rsidRPr="00653B94">
        <w:rPr>
          <w:rFonts w:cs="Times New Roman"/>
        </w:rPr>
        <w:t xml:space="preserve">w gminie Radziłów i Rajgród (po 5 szkół). W mieście Grajewo </w:t>
      </w:r>
      <w:r w:rsidR="000612D8" w:rsidRPr="00653B94">
        <w:rPr>
          <w:rFonts w:cs="Times New Roman"/>
        </w:rPr>
        <w:t>funkcjonowały 4 szkoły, które miały</w:t>
      </w:r>
      <w:r w:rsidR="005D64BC" w:rsidRPr="00653B94">
        <w:rPr>
          <w:rFonts w:cs="Times New Roman"/>
        </w:rPr>
        <w:t xml:space="preserve"> w sumie aż 63 oddziały (na 1 oddział przypada</w:t>
      </w:r>
      <w:r w:rsidR="000612D8" w:rsidRPr="00653B94">
        <w:rPr>
          <w:rFonts w:cs="Times New Roman"/>
        </w:rPr>
        <w:t>ło</w:t>
      </w:r>
      <w:r w:rsidR="005D64BC" w:rsidRPr="00653B94">
        <w:rPr>
          <w:rFonts w:cs="Times New Roman"/>
        </w:rPr>
        <w:t xml:space="preserve"> średnio 22 osób). Natomiast w gminie Bargłów Kościelny uczęszcza</w:t>
      </w:r>
      <w:r w:rsidR="000612D8" w:rsidRPr="00653B94">
        <w:rPr>
          <w:rFonts w:cs="Times New Roman"/>
        </w:rPr>
        <w:t>ło</w:t>
      </w:r>
      <w:r w:rsidR="005D64BC" w:rsidRPr="00653B94">
        <w:rPr>
          <w:rFonts w:cs="Times New Roman"/>
        </w:rPr>
        <w:t xml:space="preserve"> do 4 sz</w:t>
      </w:r>
      <w:r w:rsidR="0090237C" w:rsidRPr="00653B94">
        <w:rPr>
          <w:rFonts w:cs="Times New Roman"/>
        </w:rPr>
        <w:t>kół w sumie 361 uczniów (</w:t>
      </w:r>
      <w:r w:rsidR="005D64BC" w:rsidRPr="00653B94">
        <w:rPr>
          <w:rFonts w:cs="Times New Roman"/>
        </w:rPr>
        <w:t>na jeden oddział przypada</w:t>
      </w:r>
      <w:r w:rsidR="000612D8" w:rsidRPr="00653B94">
        <w:rPr>
          <w:rFonts w:cs="Times New Roman"/>
        </w:rPr>
        <w:t>ło</w:t>
      </w:r>
      <w:r w:rsidR="005D64BC" w:rsidRPr="00653B94">
        <w:rPr>
          <w:rFonts w:cs="Times New Roman"/>
        </w:rPr>
        <w:t xml:space="preserve"> średnio 15 osób</w:t>
      </w:r>
      <w:r w:rsidR="0090237C" w:rsidRPr="00653B94">
        <w:rPr>
          <w:rFonts w:cs="Times New Roman"/>
        </w:rPr>
        <w:t>)</w:t>
      </w:r>
      <w:r w:rsidR="005D64BC" w:rsidRPr="00653B94">
        <w:rPr>
          <w:rFonts w:cs="Times New Roman"/>
        </w:rPr>
        <w:t>. Dla porównania w gminie Szczuczyn uczęszcza</w:t>
      </w:r>
      <w:r w:rsidR="000612D8" w:rsidRPr="00653B94">
        <w:rPr>
          <w:rFonts w:cs="Times New Roman"/>
        </w:rPr>
        <w:t>ło</w:t>
      </w:r>
      <w:r w:rsidR="005D64BC" w:rsidRPr="00653B94">
        <w:rPr>
          <w:rFonts w:cs="Times New Roman"/>
        </w:rPr>
        <w:t xml:space="preserve"> do szkół</w:t>
      </w:r>
      <w:r w:rsidR="000612D8" w:rsidRPr="00653B94">
        <w:rPr>
          <w:rFonts w:cs="Times New Roman"/>
        </w:rPr>
        <w:t xml:space="preserve"> więcej uczniów (388) </w:t>
      </w:r>
      <w:r w:rsidR="00745306" w:rsidRPr="00653B94">
        <w:rPr>
          <w:rFonts w:cs="Times New Roman"/>
        </w:rPr>
        <w:br/>
      </w:r>
      <w:r w:rsidR="000612D8" w:rsidRPr="00653B94">
        <w:rPr>
          <w:rFonts w:cs="Times New Roman"/>
        </w:rPr>
        <w:t>i znajdowały</w:t>
      </w:r>
      <w:r w:rsidR="005D64BC" w:rsidRPr="00653B94">
        <w:rPr>
          <w:rFonts w:cs="Times New Roman"/>
        </w:rPr>
        <w:t xml:space="preserve"> się tam tylko 2 szkoły, ale szkoły utworzyły 22</w:t>
      </w:r>
      <w:r w:rsidR="0090237C" w:rsidRPr="00653B94">
        <w:rPr>
          <w:rFonts w:cs="Times New Roman"/>
        </w:rPr>
        <w:t xml:space="preserve"> oddziały ( na jeden</w:t>
      </w:r>
      <w:r w:rsidR="005D64BC" w:rsidRPr="00653B94">
        <w:rPr>
          <w:rFonts w:cs="Times New Roman"/>
        </w:rPr>
        <w:t xml:space="preserve"> oddział przypada</w:t>
      </w:r>
      <w:r w:rsidR="000612D8" w:rsidRPr="00653B94">
        <w:rPr>
          <w:rFonts w:cs="Times New Roman"/>
        </w:rPr>
        <w:t>ło</w:t>
      </w:r>
      <w:r w:rsidR="005D64BC" w:rsidRPr="00653B94">
        <w:rPr>
          <w:rFonts w:cs="Times New Roman"/>
        </w:rPr>
        <w:t xml:space="preserve"> średnio 18 osób</w:t>
      </w:r>
      <w:r w:rsidR="0090237C" w:rsidRPr="00653B94">
        <w:rPr>
          <w:rFonts w:cs="Times New Roman"/>
        </w:rPr>
        <w:t>)</w:t>
      </w:r>
      <w:r w:rsidR="005D64BC" w:rsidRPr="00653B94">
        <w:rPr>
          <w:rFonts w:cs="Times New Roman"/>
        </w:rPr>
        <w:t>. W Podregionie Łomżyńskim łącznie za</w:t>
      </w:r>
      <w:r w:rsidR="000612D8" w:rsidRPr="00653B94">
        <w:rPr>
          <w:rFonts w:cs="Times New Roman"/>
        </w:rPr>
        <w:t>rejestrowanych było</w:t>
      </w:r>
      <w:r w:rsidR="00C025D5" w:rsidRPr="00653B94">
        <w:rPr>
          <w:rFonts w:cs="Times New Roman"/>
        </w:rPr>
        <w:t xml:space="preserve"> 168 szkół (</w:t>
      </w:r>
      <w:r w:rsidR="005D64BC" w:rsidRPr="00653B94">
        <w:rPr>
          <w:rFonts w:cs="Times New Roman"/>
        </w:rPr>
        <w:t>w sumie 1 244 oddzia</w:t>
      </w:r>
      <w:r w:rsidR="00C025D5" w:rsidRPr="00653B94">
        <w:rPr>
          <w:rFonts w:cs="Times New Roman"/>
        </w:rPr>
        <w:t>ły) i łącznie uczęszcza</w:t>
      </w:r>
      <w:r w:rsidR="000612D8" w:rsidRPr="00653B94">
        <w:rPr>
          <w:rFonts w:cs="Times New Roman"/>
        </w:rPr>
        <w:t>ło</w:t>
      </w:r>
      <w:r w:rsidR="00C025D5" w:rsidRPr="00653B94">
        <w:rPr>
          <w:rFonts w:cs="Times New Roman"/>
        </w:rPr>
        <w:t xml:space="preserve"> do </w:t>
      </w:r>
      <w:r w:rsidRPr="00653B94">
        <w:rPr>
          <w:rFonts w:cs="Times New Roman"/>
        </w:rPr>
        <w:t>szkół 21 448 uczniów.</w:t>
      </w:r>
    </w:p>
    <w:p w:rsidR="00BA118F" w:rsidRPr="00653B94" w:rsidRDefault="00BA118F" w:rsidP="00E24278">
      <w:pPr>
        <w:pStyle w:val="Legenda"/>
        <w:keepNext/>
        <w:spacing w:before="120" w:after="80" w:line="276" w:lineRule="auto"/>
        <w:rPr>
          <w:sz w:val="22"/>
          <w:szCs w:val="22"/>
        </w:rPr>
      </w:pPr>
      <w:bookmarkStart w:id="73" w:name="_Toc438284397"/>
      <w:bookmarkStart w:id="74" w:name="_Toc4614094"/>
      <w:r w:rsidRPr="00653B94">
        <w:rPr>
          <w:sz w:val="22"/>
          <w:szCs w:val="22"/>
        </w:rPr>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24</w:t>
      </w:r>
      <w:r w:rsidR="00C760BB" w:rsidRPr="00653B94">
        <w:rPr>
          <w:sz w:val="22"/>
          <w:szCs w:val="22"/>
        </w:rPr>
        <w:fldChar w:fldCharType="end"/>
      </w:r>
      <w:r w:rsidRPr="00653B94">
        <w:rPr>
          <w:sz w:val="22"/>
          <w:szCs w:val="22"/>
        </w:rPr>
        <w:t>. Szkoły podstawowe dla dzieci i młodzieży w roku szkolnym 2013/14</w:t>
      </w:r>
      <w:bookmarkEnd w:id="73"/>
      <w:bookmarkEnd w:id="74"/>
    </w:p>
    <w:tbl>
      <w:tblPr>
        <w:tblStyle w:val="Tabela-Siatka2"/>
        <w:tblW w:w="5000" w:type="pct"/>
        <w:tblLook w:val="00A0" w:firstRow="1" w:lastRow="0" w:firstColumn="1" w:lastColumn="0" w:noHBand="0" w:noVBand="0"/>
      </w:tblPr>
      <w:tblGrid>
        <w:gridCol w:w="2531"/>
        <w:gridCol w:w="1390"/>
        <w:gridCol w:w="1588"/>
        <w:gridCol w:w="1655"/>
        <w:gridCol w:w="2747"/>
      </w:tblGrid>
      <w:tr w:rsidR="00653B94" w:rsidRPr="00653B94" w:rsidTr="00450AFA">
        <w:trPr>
          <w:trHeight w:val="283"/>
        </w:trPr>
        <w:tc>
          <w:tcPr>
            <w:tcW w:w="1277" w:type="pct"/>
            <w:shd w:val="clear" w:color="auto" w:fill="A9D7B6" w:themeFill="accent5" w:themeFillTint="66"/>
          </w:tcPr>
          <w:p w:rsidR="00087FD4" w:rsidRPr="00653B94" w:rsidRDefault="005D64BC" w:rsidP="00E24278">
            <w:pPr>
              <w:jc w:val="center"/>
              <w:rPr>
                <w:rFonts w:cs="Times New Roman"/>
                <w:b/>
                <w:bCs/>
                <w:lang w:val="pl-PL"/>
              </w:rPr>
            </w:pPr>
            <w:r w:rsidRPr="00653B94">
              <w:rPr>
                <w:rFonts w:cs="Times New Roman"/>
                <w:b/>
                <w:bCs/>
                <w:lang w:val="pl-PL"/>
              </w:rPr>
              <w:t>Obszar</w:t>
            </w:r>
          </w:p>
        </w:tc>
        <w:tc>
          <w:tcPr>
            <w:tcW w:w="701" w:type="pct"/>
            <w:shd w:val="clear" w:color="auto" w:fill="A9D7B6" w:themeFill="accent5" w:themeFillTint="66"/>
          </w:tcPr>
          <w:p w:rsidR="00087FD4" w:rsidRPr="00653B94" w:rsidRDefault="00087FD4" w:rsidP="00E24278">
            <w:pPr>
              <w:jc w:val="center"/>
              <w:rPr>
                <w:rFonts w:cs="Times New Roman"/>
                <w:b/>
                <w:bCs/>
              </w:rPr>
            </w:pPr>
            <w:r w:rsidRPr="00653B94">
              <w:rPr>
                <w:rFonts w:cs="Times New Roman"/>
                <w:b/>
                <w:bCs/>
                <w:lang w:val="pl-PL"/>
              </w:rPr>
              <w:t>Szkoły</w:t>
            </w:r>
          </w:p>
        </w:tc>
        <w:tc>
          <w:tcPr>
            <w:tcW w:w="801" w:type="pct"/>
            <w:shd w:val="clear" w:color="auto" w:fill="A9D7B6" w:themeFill="accent5" w:themeFillTint="66"/>
          </w:tcPr>
          <w:p w:rsidR="00087FD4" w:rsidRPr="00653B94" w:rsidRDefault="00087FD4" w:rsidP="00E24278">
            <w:pPr>
              <w:jc w:val="center"/>
              <w:rPr>
                <w:rFonts w:cs="Times New Roman"/>
                <w:b/>
                <w:bCs/>
              </w:rPr>
            </w:pPr>
            <w:r w:rsidRPr="00653B94">
              <w:rPr>
                <w:rFonts w:cs="Times New Roman"/>
                <w:b/>
                <w:bCs/>
              </w:rPr>
              <w:t>Oddziały</w:t>
            </w:r>
          </w:p>
        </w:tc>
        <w:tc>
          <w:tcPr>
            <w:tcW w:w="835" w:type="pct"/>
            <w:shd w:val="clear" w:color="auto" w:fill="A9D7B6" w:themeFill="accent5" w:themeFillTint="66"/>
          </w:tcPr>
          <w:p w:rsidR="00087FD4" w:rsidRPr="00653B94" w:rsidRDefault="00087FD4" w:rsidP="00E24278">
            <w:pPr>
              <w:jc w:val="center"/>
              <w:rPr>
                <w:rFonts w:cs="Times New Roman"/>
                <w:b/>
                <w:bCs/>
              </w:rPr>
            </w:pPr>
            <w:proofErr w:type="spellStart"/>
            <w:r w:rsidRPr="00653B94">
              <w:rPr>
                <w:rFonts w:cs="Times New Roman"/>
                <w:b/>
                <w:bCs/>
              </w:rPr>
              <w:t>Uczniowie</w:t>
            </w:r>
            <w:proofErr w:type="spellEnd"/>
          </w:p>
        </w:tc>
        <w:tc>
          <w:tcPr>
            <w:tcW w:w="1386" w:type="pct"/>
            <w:shd w:val="clear" w:color="auto" w:fill="A9D7B6" w:themeFill="accent5" w:themeFillTint="66"/>
          </w:tcPr>
          <w:p w:rsidR="00087FD4" w:rsidRPr="00653B94" w:rsidRDefault="00087FD4" w:rsidP="00E24278">
            <w:pPr>
              <w:jc w:val="center"/>
              <w:rPr>
                <w:rFonts w:cs="Times New Roman"/>
                <w:b/>
                <w:bCs/>
              </w:rPr>
            </w:pPr>
            <w:proofErr w:type="spellStart"/>
            <w:r w:rsidRPr="00653B94">
              <w:rPr>
                <w:rFonts w:cs="Times New Roman"/>
                <w:b/>
                <w:bCs/>
              </w:rPr>
              <w:t>Absolwenci</w:t>
            </w:r>
            <w:r w:rsidRPr="00653B94">
              <w:rPr>
                <w:rFonts w:cs="Times New Roman"/>
                <w:b/>
                <w:bCs/>
                <w:i/>
                <w:iCs/>
                <w:vertAlign w:val="superscript"/>
              </w:rPr>
              <w:t>a</w:t>
            </w:r>
            <w:proofErr w:type="spellEnd"/>
          </w:p>
        </w:tc>
      </w:tr>
      <w:tr w:rsidR="00653B94" w:rsidRPr="00653B94" w:rsidTr="008202AA">
        <w:trPr>
          <w:trHeight w:val="255"/>
        </w:trPr>
        <w:tc>
          <w:tcPr>
            <w:tcW w:w="1277" w:type="pct"/>
          </w:tcPr>
          <w:p w:rsidR="007013FC" w:rsidRPr="00653B94" w:rsidRDefault="007013FC" w:rsidP="00E24278">
            <w:pPr>
              <w:jc w:val="left"/>
              <w:rPr>
                <w:rFonts w:cs="Times New Roman"/>
                <w:b/>
                <w:lang w:val="pl-PL"/>
              </w:rPr>
            </w:pPr>
            <w:r w:rsidRPr="00653B94">
              <w:rPr>
                <w:rFonts w:cs="Times New Roman"/>
                <w:b/>
                <w:lang w:val="pl-PL"/>
              </w:rPr>
              <w:t>Podregion Łomżyński</w:t>
            </w:r>
          </w:p>
        </w:tc>
        <w:tc>
          <w:tcPr>
            <w:tcW w:w="701" w:type="pct"/>
          </w:tcPr>
          <w:p w:rsidR="007013FC" w:rsidRPr="00653B94" w:rsidRDefault="007013FC" w:rsidP="00E24278">
            <w:pPr>
              <w:jc w:val="center"/>
              <w:rPr>
                <w:rFonts w:cs="Times New Roman"/>
              </w:rPr>
            </w:pPr>
            <w:r w:rsidRPr="00653B94">
              <w:rPr>
                <w:rFonts w:cs="Times New Roman"/>
              </w:rPr>
              <w:t>168</w:t>
            </w:r>
          </w:p>
        </w:tc>
        <w:tc>
          <w:tcPr>
            <w:tcW w:w="801" w:type="pct"/>
          </w:tcPr>
          <w:p w:rsidR="007013FC" w:rsidRPr="00653B94" w:rsidRDefault="007013FC" w:rsidP="00E24278">
            <w:pPr>
              <w:jc w:val="center"/>
              <w:rPr>
                <w:rFonts w:cs="Times New Roman"/>
              </w:rPr>
            </w:pPr>
            <w:r w:rsidRPr="00653B94">
              <w:rPr>
                <w:rFonts w:cs="Times New Roman"/>
              </w:rPr>
              <w:t>1 244</w:t>
            </w:r>
          </w:p>
        </w:tc>
        <w:tc>
          <w:tcPr>
            <w:tcW w:w="835" w:type="pct"/>
          </w:tcPr>
          <w:p w:rsidR="007013FC" w:rsidRPr="00653B94" w:rsidRDefault="007013FC" w:rsidP="00E24278">
            <w:pPr>
              <w:jc w:val="center"/>
              <w:rPr>
                <w:rFonts w:cs="Times New Roman"/>
              </w:rPr>
            </w:pPr>
            <w:r w:rsidRPr="00653B94">
              <w:rPr>
                <w:rFonts w:cs="Times New Roman"/>
              </w:rPr>
              <w:t>21 488</w:t>
            </w:r>
          </w:p>
        </w:tc>
        <w:tc>
          <w:tcPr>
            <w:tcW w:w="1386" w:type="pct"/>
          </w:tcPr>
          <w:p w:rsidR="007013FC" w:rsidRPr="00653B94" w:rsidRDefault="007013FC" w:rsidP="00E24278">
            <w:pPr>
              <w:jc w:val="center"/>
              <w:rPr>
                <w:rFonts w:cs="Times New Roman"/>
              </w:rPr>
            </w:pPr>
            <w:r w:rsidRPr="00653B94">
              <w:rPr>
                <w:rFonts w:cs="Times New Roman"/>
              </w:rPr>
              <w:t>3 967</w:t>
            </w:r>
          </w:p>
        </w:tc>
      </w:tr>
      <w:tr w:rsidR="00653B94" w:rsidRPr="00653B94" w:rsidTr="008202AA">
        <w:trPr>
          <w:trHeight w:val="255"/>
        </w:trPr>
        <w:tc>
          <w:tcPr>
            <w:tcW w:w="1277" w:type="pct"/>
          </w:tcPr>
          <w:p w:rsidR="005878E9" w:rsidRPr="00653B94" w:rsidRDefault="005878E9" w:rsidP="00E24278">
            <w:pPr>
              <w:jc w:val="left"/>
              <w:rPr>
                <w:rFonts w:cs="Times New Roman"/>
                <w:b/>
                <w:lang w:val="pl-PL"/>
              </w:rPr>
            </w:pPr>
            <w:r w:rsidRPr="00653B94">
              <w:rPr>
                <w:rFonts w:cs="Times New Roman"/>
                <w:b/>
                <w:lang w:val="pl-PL"/>
              </w:rPr>
              <w:t>Grajewo</w:t>
            </w:r>
            <w:r w:rsidR="007827B4" w:rsidRPr="00653B94">
              <w:rPr>
                <w:rFonts w:cs="Times New Roman"/>
                <w:b/>
                <w:lang w:val="pl-PL"/>
              </w:rPr>
              <w:t xml:space="preserve"> (miasto)</w:t>
            </w:r>
          </w:p>
        </w:tc>
        <w:tc>
          <w:tcPr>
            <w:tcW w:w="701" w:type="pct"/>
          </w:tcPr>
          <w:p w:rsidR="005878E9" w:rsidRPr="00653B94" w:rsidRDefault="005878E9" w:rsidP="00E24278">
            <w:pPr>
              <w:jc w:val="center"/>
              <w:rPr>
                <w:rFonts w:cs="Times New Roman"/>
              </w:rPr>
            </w:pPr>
            <w:r w:rsidRPr="00653B94">
              <w:rPr>
                <w:rFonts w:cs="Times New Roman"/>
              </w:rPr>
              <w:t>4</w:t>
            </w:r>
          </w:p>
        </w:tc>
        <w:tc>
          <w:tcPr>
            <w:tcW w:w="801" w:type="pct"/>
          </w:tcPr>
          <w:p w:rsidR="005878E9" w:rsidRPr="00653B94" w:rsidRDefault="005878E9" w:rsidP="00E24278">
            <w:pPr>
              <w:jc w:val="center"/>
              <w:rPr>
                <w:rFonts w:cs="Times New Roman"/>
              </w:rPr>
            </w:pPr>
            <w:r w:rsidRPr="00653B94">
              <w:rPr>
                <w:rFonts w:cs="Times New Roman"/>
              </w:rPr>
              <w:t>63</w:t>
            </w:r>
          </w:p>
        </w:tc>
        <w:tc>
          <w:tcPr>
            <w:tcW w:w="835" w:type="pct"/>
          </w:tcPr>
          <w:p w:rsidR="005878E9" w:rsidRPr="00653B94" w:rsidRDefault="005878E9"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350</w:t>
            </w:r>
          </w:p>
        </w:tc>
        <w:tc>
          <w:tcPr>
            <w:tcW w:w="1386" w:type="pct"/>
          </w:tcPr>
          <w:p w:rsidR="005878E9" w:rsidRPr="00653B94" w:rsidRDefault="005878E9" w:rsidP="00E24278">
            <w:pPr>
              <w:jc w:val="center"/>
              <w:rPr>
                <w:rFonts w:cs="Times New Roman"/>
              </w:rPr>
            </w:pPr>
            <w:r w:rsidRPr="00653B94">
              <w:rPr>
                <w:rFonts w:cs="Times New Roman"/>
              </w:rPr>
              <w:t>230</w:t>
            </w:r>
          </w:p>
        </w:tc>
      </w:tr>
      <w:tr w:rsidR="00653B94" w:rsidRPr="00653B94" w:rsidTr="008202AA">
        <w:trPr>
          <w:trHeight w:val="255"/>
        </w:trPr>
        <w:tc>
          <w:tcPr>
            <w:tcW w:w="1277" w:type="pct"/>
          </w:tcPr>
          <w:p w:rsidR="005878E9" w:rsidRPr="00653B94" w:rsidRDefault="005878E9" w:rsidP="00E24278">
            <w:pPr>
              <w:jc w:val="left"/>
              <w:rPr>
                <w:rFonts w:cs="Times New Roman"/>
                <w:b/>
                <w:lang w:val="pl-PL"/>
              </w:rPr>
            </w:pPr>
            <w:r w:rsidRPr="00653B94">
              <w:rPr>
                <w:rFonts w:cs="Times New Roman"/>
                <w:b/>
                <w:lang w:val="pl-PL"/>
              </w:rPr>
              <w:t>Grajewo</w:t>
            </w:r>
          </w:p>
        </w:tc>
        <w:tc>
          <w:tcPr>
            <w:tcW w:w="701" w:type="pct"/>
          </w:tcPr>
          <w:p w:rsidR="005878E9" w:rsidRPr="00653B94" w:rsidRDefault="005878E9" w:rsidP="00E24278">
            <w:pPr>
              <w:jc w:val="center"/>
              <w:rPr>
                <w:rFonts w:cs="Times New Roman"/>
              </w:rPr>
            </w:pPr>
            <w:r w:rsidRPr="00653B94">
              <w:rPr>
                <w:rFonts w:cs="Times New Roman"/>
              </w:rPr>
              <w:t>3</w:t>
            </w:r>
          </w:p>
        </w:tc>
        <w:tc>
          <w:tcPr>
            <w:tcW w:w="801" w:type="pct"/>
          </w:tcPr>
          <w:p w:rsidR="005878E9" w:rsidRPr="00653B94" w:rsidRDefault="005878E9" w:rsidP="00E24278">
            <w:pPr>
              <w:jc w:val="center"/>
              <w:rPr>
                <w:rFonts w:cs="Times New Roman"/>
              </w:rPr>
            </w:pPr>
            <w:r w:rsidRPr="00653B94">
              <w:rPr>
                <w:rFonts w:cs="Times New Roman"/>
              </w:rPr>
              <w:t>18</w:t>
            </w:r>
          </w:p>
        </w:tc>
        <w:tc>
          <w:tcPr>
            <w:tcW w:w="835" w:type="pct"/>
          </w:tcPr>
          <w:p w:rsidR="005878E9" w:rsidRPr="00653B94" w:rsidRDefault="005878E9" w:rsidP="00E24278">
            <w:pPr>
              <w:jc w:val="center"/>
              <w:rPr>
                <w:rFonts w:cs="Times New Roman"/>
              </w:rPr>
            </w:pPr>
            <w:r w:rsidRPr="00653B94">
              <w:rPr>
                <w:rFonts w:cs="Times New Roman"/>
              </w:rPr>
              <w:t>325</w:t>
            </w:r>
          </w:p>
        </w:tc>
        <w:tc>
          <w:tcPr>
            <w:tcW w:w="1386" w:type="pct"/>
          </w:tcPr>
          <w:p w:rsidR="005878E9" w:rsidRPr="00653B94" w:rsidRDefault="005878E9" w:rsidP="00E24278">
            <w:pPr>
              <w:jc w:val="center"/>
              <w:rPr>
                <w:rFonts w:cs="Times New Roman"/>
              </w:rPr>
            </w:pPr>
            <w:r w:rsidRPr="00653B94">
              <w:rPr>
                <w:rFonts w:cs="Times New Roman"/>
              </w:rPr>
              <w:t>53</w:t>
            </w:r>
          </w:p>
        </w:tc>
      </w:tr>
      <w:tr w:rsidR="00653B94" w:rsidRPr="00653B94" w:rsidTr="008202AA">
        <w:trPr>
          <w:trHeight w:val="255"/>
        </w:trPr>
        <w:tc>
          <w:tcPr>
            <w:tcW w:w="1277" w:type="pct"/>
          </w:tcPr>
          <w:p w:rsidR="005878E9" w:rsidRPr="00653B94" w:rsidRDefault="005878E9" w:rsidP="00E24278">
            <w:pPr>
              <w:jc w:val="left"/>
              <w:rPr>
                <w:rFonts w:cs="Times New Roman"/>
                <w:b/>
                <w:lang w:val="pl-PL"/>
              </w:rPr>
            </w:pPr>
            <w:r w:rsidRPr="00653B94">
              <w:rPr>
                <w:rFonts w:cs="Times New Roman"/>
                <w:b/>
                <w:lang w:val="pl-PL"/>
              </w:rPr>
              <w:t>Radziłów</w:t>
            </w:r>
          </w:p>
        </w:tc>
        <w:tc>
          <w:tcPr>
            <w:tcW w:w="701" w:type="pct"/>
          </w:tcPr>
          <w:p w:rsidR="005878E9" w:rsidRPr="00653B94" w:rsidRDefault="005878E9" w:rsidP="00E24278">
            <w:pPr>
              <w:jc w:val="center"/>
              <w:rPr>
                <w:rFonts w:cs="Times New Roman"/>
              </w:rPr>
            </w:pPr>
            <w:r w:rsidRPr="00653B94">
              <w:rPr>
                <w:rFonts w:cs="Times New Roman"/>
              </w:rPr>
              <w:t>5</w:t>
            </w:r>
          </w:p>
        </w:tc>
        <w:tc>
          <w:tcPr>
            <w:tcW w:w="801" w:type="pct"/>
          </w:tcPr>
          <w:p w:rsidR="005878E9" w:rsidRPr="00653B94" w:rsidRDefault="005878E9" w:rsidP="00E24278">
            <w:pPr>
              <w:jc w:val="center"/>
              <w:rPr>
                <w:rFonts w:cs="Times New Roman"/>
              </w:rPr>
            </w:pPr>
            <w:r w:rsidRPr="00653B94">
              <w:rPr>
                <w:rFonts w:cs="Times New Roman"/>
              </w:rPr>
              <w:t>28</w:t>
            </w:r>
          </w:p>
        </w:tc>
        <w:tc>
          <w:tcPr>
            <w:tcW w:w="835" w:type="pct"/>
          </w:tcPr>
          <w:p w:rsidR="005878E9" w:rsidRPr="00653B94" w:rsidRDefault="005878E9" w:rsidP="00E24278">
            <w:pPr>
              <w:jc w:val="center"/>
              <w:rPr>
                <w:rFonts w:cs="Times New Roman"/>
              </w:rPr>
            </w:pPr>
            <w:r w:rsidRPr="00653B94">
              <w:rPr>
                <w:rFonts w:cs="Times New Roman"/>
              </w:rPr>
              <w:t>277</w:t>
            </w:r>
          </w:p>
        </w:tc>
        <w:tc>
          <w:tcPr>
            <w:tcW w:w="1386" w:type="pct"/>
          </w:tcPr>
          <w:p w:rsidR="005878E9" w:rsidRPr="00653B94" w:rsidRDefault="005878E9" w:rsidP="00E24278">
            <w:pPr>
              <w:jc w:val="center"/>
              <w:rPr>
                <w:rFonts w:cs="Times New Roman"/>
              </w:rPr>
            </w:pPr>
            <w:r w:rsidRPr="00653B94">
              <w:rPr>
                <w:rFonts w:cs="Times New Roman"/>
              </w:rPr>
              <w:t>48</w:t>
            </w:r>
          </w:p>
        </w:tc>
      </w:tr>
      <w:tr w:rsidR="00653B94" w:rsidRPr="00653B94" w:rsidTr="008202AA">
        <w:trPr>
          <w:trHeight w:val="255"/>
        </w:trPr>
        <w:tc>
          <w:tcPr>
            <w:tcW w:w="1277" w:type="pct"/>
          </w:tcPr>
          <w:p w:rsidR="005878E9" w:rsidRPr="00653B94" w:rsidRDefault="005878E9" w:rsidP="00E24278">
            <w:pPr>
              <w:jc w:val="left"/>
              <w:rPr>
                <w:rFonts w:cs="Times New Roman"/>
                <w:b/>
                <w:lang w:val="pl-PL"/>
              </w:rPr>
            </w:pPr>
            <w:r w:rsidRPr="00653B94">
              <w:rPr>
                <w:rFonts w:cs="Times New Roman"/>
                <w:b/>
                <w:lang w:val="pl-PL"/>
              </w:rPr>
              <w:t>Rajgród</w:t>
            </w:r>
          </w:p>
        </w:tc>
        <w:tc>
          <w:tcPr>
            <w:tcW w:w="701" w:type="pct"/>
          </w:tcPr>
          <w:p w:rsidR="005878E9" w:rsidRPr="00653B94" w:rsidRDefault="005878E9" w:rsidP="00E24278">
            <w:pPr>
              <w:jc w:val="center"/>
              <w:rPr>
                <w:rFonts w:cs="Times New Roman"/>
              </w:rPr>
            </w:pPr>
            <w:r w:rsidRPr="00653B94">
              <w:rPr>
                <w:rFonts w:cs="Times New Roman"/>
              </w:rPr>
              <w:t>5</w:t>
            </w:r>
          </w:p>
        </w:tc>
        <w:tc>
          <w:tcPr>
            <w:tcW w:w="801" w:type="pct"/>
          </w:tcPr>
          <w:p w:rsidR="005878E9" w:rsidRPr="00653B94" w:rsidRDefault="005878E9" w:rsidP="00E24278">
            <w:pPr>
              <w:jc w:val="center"/>
              <w:rPr>
                <w:rFonts w:cs="Times New Roman"/>
              </w:rPr>
            </w:pPr>
            <w:r w:rsidRPr="00653B94">
              <w:rPr>
                <w:rFonts w:cs="Times New Roman"/>
              </w:rPr>
              <w:t>27</w:t>
            </w:r>
          </w:p>
        </w:tc>
        <w:tc>
          <w:tcPr>
            <w:tcW w:w="835" w:type="pct"/>
          </w:tcPr>
          <w:p w:rsidR="005878E9" w:rsidRPr="00653B94" w:rsidRDefault="005878E9" w:rsidP="00E24278">
            <w:pPr>
              <w:jc w:val="center"/>
              <w:rPr>
                <w:rFonts w:cs="Times New Roman"/>
              </w:rPr>
            </w:pPr>
            <w:r w:rsidRPr="00653B94">
              <w:rPr>
                <w:rFonts w:cs="Times New Roman"/>
              </w:rPr>
              <w:t>280</w:t>
            </w:r>
          </w:p>
        </w:tc>
        <w:tc>
          <w:tcPr>
            <w:tcW w:w="1386" w:type="pct"/>
          </w:tcPr>
          <w:p w:rsidR="005878E9" w:rsidRPr="00653B94" w:rsidRDefault="005878E9" w:rsidP="00E24278">
            <w:pPr>
              <w:jc w:val="center"/>
              <w:rPr>
                <w:rFonts w:cs="Times New Roman"/>
              </w:rPr>
            </w:pPr>
            <w:r w:rsidRPr="00653B94">
              <w:rPr>
                <w:rFonts w:cs="Times New Roman"/>
              </w:rPr>
              <w:t>52</w:t>
            </w:r>
          </w:p>
        </w:tc>
      </w:tr>
      <w:tr w:rsidR="00653B94" w:rsidRPr="00653B94" w:rsidTr="008202AA">
        <w:trPr>
          <w:trHeight w:val="255"/>
        </w:trPr>
        <w:tc>
          <w:tcPr>
            <w:tcW w:w="1277" w:type="pct"/>
          </w:tcPr>
          <w:p w:rsidR="005878E9" w:rsidRPr="00653B94" w:rsidRDefault="005878E9" w:rsidP="00E24278">
            <w:pPr>
              <w:jc w:val="left"/>
              <w:rPr>
                <w:rFonts w:cs="Times New Roman"/>
                <w:b/>
                <w:lang w:val="pl-PL"/>
              </w:rPr>
            </w:pPr>
            <w:r w:rsidRPr="00653B94">
              <w:rPr>
                <w:rFonts w:cs="Times New Roman"/>
                <w:b/>
                <w:lang w:val="pl-PL"/>
              </w:rPr>
              <w:t>Szczuczyn</w:t>
            </w:r>
          </w:p>
        </w:tc>
        <w:tc>
          <w:tcPr>
            <w:tcW w:w="701" w:type="pct"/>
          </w:tcPr>
          <w:p w:rsidR="005878E9" w:rsidRPr="00653B94" w:rsidRDefault="005878E9" w:rsidP="00E24278">
            <w:pPr>
              <w:jc w:val="center"/>
              <w:rPr>
                <w:rFonts w:cs="Times New Roman"/>
              </w:rPr>
            </w:pPr>
            <w:r w:rsidRPr="00653B94">
              <w:rPr>
                <w:rFonts w:cs="Times New Roman"/>
              </w:rPr>
              <w:t>2</w:t>
            </w:r>
          </w:p>
        </w:tc>
        <w:tc>
          <w:tcPr>
            <w:tcW w:w="801" w:type="pct"/>
          </w:tcPr>
          <w:p w:rsidR="005878E9" w:rsidRPr="00653B94" w:rsidRDefault="005878E9" w:rsidP="00E24278">
            <w:pPr>
              <w:jc w:val="center"/>
              <w:rPr>
                <w:rFonts w:cs="Times New Roman"/>
              </w:rPr>
            </w:pPr>
            <w:r w:rsidRPr="00653B94">
              <w:rPr>
                <w:rFonts w:cs="Times New Roman"/>
              </w:rPr>
              <w:t>22</w:t>
            </w:r>
          </w:p>
        </w:tc>
        <w:tc>
          <w:tcPr>
            <w:tcW w:w="835" w:type="pct"/>
          </w:tcPr>
          <w:p w:rsidR="005878E9" w:rsidRPr="00653B94" w:rsidRDefault="005878E9" w:rsidP="00E24278">
            <w:pPr>
              <w:jc w:val="center"/>
              <w:rPr>
                <w:rFonts w:cs="Times New Roman"/>
              </w:rPr>
            </w:pPr>
            <w:r w:rsidRPr="00653B94">
              <w:rPr>
                <w:rFonts w:cs="Times New Roman"/>
              </w:rPr>
              <w:t>388</w:t>
            </w:r>
          </w:p>
        </w:tc>
        <w:tc>
          <w:tcPr>
            <w:tcW w:w="1386" w:type="pct"/>
          </w:tcPr>
          <w:p w:rsidR="005878E9" w:rsidRPr="00653B94" w:rsidRDefault="005878E9" w:rsidP="00E24278">
            <w:pPr>
              <w:jc w:val="center"/>
              <w:rPr>
                <w:rFonts w:cs="Times New Roman"/>
              </w:rPr>
            </w:pPr>
            <w:r w:rsidRPr="00653B94">
              <w:rPr>
                <w:rFonts w:cs="Times New Roman"/>
              </w:rPr>
              <w:t>68</w:t>
            </w:r>
          </w:p>
        </w:tc>
      </w:tr>
      <w:tr w:rsidR="00653B94" w:rsidRPr="00653B94" w:rsidTr="008202AA">
        <w:trPr>
          <w:trHeight w:val="255"/>
        </w:trPr>
        <w:tc>
          <w:tcPr>
            <w:tcW w:w="1277" w:type="pct"/>
          </w:tcPr>
          <w:p w:rsidR="005878E9" w:rsidRPr="00653B94" w:rsidRDefault="005878E9" w:rsidP="00E24278">
            <w:pPr>
              <w:jc w:val="left"/>
              <w:rPr>
                <w:rFonts w:cs="Times New Roman"/>
                <w:b/>
                <w:lang w:val="pl-PL"/>
              </w:rPr>
            </w:pPr>
            <w:r w:rsidRPr="00653B94">
              <w:rPr>
                <w:rFonts w:cs="Times New Roman"/>
                <w:b/>
                <w:lang w:val="pl-PL"/>
              </w:rPr>
              <w:t>Wąsosz</w:t>
            </w:r>
          </w:p>
        </w:tc>
        <w:tc>
          <w:tcPr>
            <w:tcW w:w="701" w:type="pct"/>
          </w:tcPr>
          <w:p w:rsidR="005878E9" w:rsidRPr="00653B94" w:rsidRDefault="005878E9" w:rsidP="00E24278">
            <w:pPr>
              <w:jc w:val="center"/>
              <w:rPr>
                <w:rFonts w:cs="Times New Roman"/>
              </w:rPr>
            </w:pPr>
            <w:r w:rsidRPr="00653B94">
              <w:rPr>
                <w:rFonts w:cs="Times New Roman"/>
              </w:rPr>
              <w:t>4</w:t>
            </w:r>
          </w:p>
        </w:tc>
        <w:tc>
          <w:tcPr>
            <w:tcW w:w="801" w:type="pct"/>
          </w:tcPr>
          <w:p w:rsidR="005878E9" w:rsidRPr="00653B94" w:rsidRDefault="005878E9" w:rsidP="00E24278">
            <w:pPr>
              <w:jc w:val="center"/>
              <w:rPr>
                <w:rFonts w:cs="Times New Roman"/>
              </w:rPr>
            </w:pPr>
            <w:r w:rsidRPr="00653B94">
              <w:rPr>
                <w:rFonts w:cs="Times New Roman"/>
              </w:rPr>
              <w:t>15</w:t>
            </w:r>
          </w:p>
        </w:tc>
        <w:tc>
          <w:tcPr>
            <w:tcW w:w="835" w:type="pct"/>
          </w:tcPr>
          <w:p w:rsidR="005878E9" w:rsidRPr="00653B94" w:rsidRDefault="005878E9" w:rsidP="00E24278">
            <w:pPr>
              <w:jc w:val="center"/>
              <w:rPr>
                <w:rFonts w:cs="Times New Roman"/>
              </w:rPr>
            </w:pPr>
            <w:r w:rsidRPr="00653B94">
              <w:rPr>
                <w:rFonts w:cs="Times New Roman"/>
              </w:rPr>
              <w:t>213</w:t>
            </w:r>
          </w:p>
        </w:tc>
        <w:tc>
          <w:tcPr>
            <w:tcW w:w="1386" w:type="pct"/>
          </w:tcPr>
          <w:p w:rsidR="005878E9" w:rsidRPr="00653B94" w:rsidRDefault="005878E9" w:rsidP="00E24278">
            <w:pPr>
              <w:jc w:val="center"/>
              <w:rPr>
                <w:rFonts w:cs="Times New Roman"/>
              </w:rPr>
            </w:pPr>
            <w:r w:rsidRPr="00653B94">
              <w:rPr>
                <w:rFonts w:cs="Times New Roman"/>
              </w:rPr>
              <w:t>37</w:t>
            </w:r>
          </w:p>
        </w:tc>
      </w:tr>
      <w:tr w:rsidR="00653B94" w:rsidRPr="00653B94" w:rsidTr="008202AA">
        <w:trPr>
          <w:trHeight w:val="255"/>
        </w:trPr>
        <w:tc>
          <w:tcPr>
            <w:tcW w:w="1277" w:type="pct"/>
          </w:tcPr>
          <w:p w:rsidR="005878E9" w:rsidRPr="00653B94" w:rsidRDefault="005878E9" w:rsidP="00E24278">
            <w:pPr>
              <w:jc w:val="left"/>
              <w:rPr>
                <w:rFonts w:cs="Times New Roman"/>
                <w:b/>
                <w:lang w:val="pl-PL"/>
              </w:rPr>
            </w:pPr>
            <w:r w:rsidRPr="00653B94">
              <w:rPr>
                <w:rFonts w:cs="Times New Roman"/>
                <w:b/>
                <w:lang w:val="pl-PL"/>
              </w:rPr>
              <w:t>Jedwabne</w:t>
            </w:r>
          </w:p>
        </w:tc>
        <w:tc>
          <w:tcPr>
            <w:tcW w:w="701" w:type="pct"/>
          </w:tcPr>
          <w:p w:rsidR="005878E9" w:rsidRPr="00653B94" w:rsidRDefault="005878E9" w:rsidP="00E24278">
            <w:pPr>
              <w:jc w:val="center"/>
              <w:rPr>
                <w:rFonts w:cs="Times New Roman"/>
              </w:rPr>
            </w:pPr>
            <w:r w:rsidRPr="00653B94">
              <w:rPr>
                <w:rFonts w:cs="Times New Roman"/>
              </w:rPr>
              <w:t>2</w:t>
            </w:r>
          </w:p>
        </w:tc>
        <w:tc>
          <w:tcPr>
            <w:tcW w:w="801" w:type="pct"/>
          </w:tcPr>
          <w:p w:rsidR="005878E9" w:rsidRPr="00653B94" w:rsidRDefault="005878E9" w:rsidP="00E24278">
            <w:pPr>
              <w:jc w:val="center"/>
              <w:rPr>
                <w:rFonts w:cs="Times New Roman"/>
              </w:rPr>
            </w:pPr>
            <w:r w:rsidRPr="00653B94">
              <w:rPr>
                <w:rFonts w:cs="Times New Roman"/>
              </w:rPr>
              <w:t>17</w:t>
            </w:r>
          </w:p>
        </w:tc>
        <w:tc>
          <w:tcPr>
            <w:tcW w:w="835" w:type="pct"/>
          </w:tcPr>
          <w:p w:rsidR="005878E9" w:rsidRPr="00653B94" w:rsidRDefault="005878E9" w:rsidP="00E24278">
            <w:pPr>
              <w:jc w:val="center"/>
              <w:rPr>
                <w:rFonts w:cs="Times New Roman"/>
              </w:rPr>
            </w:pPr>
            <w:r w:rsidRPr="00653B94">
              <w:rPr>
                <w:rFonts w:cs="Times New Roman"/>
              </w:rPr>
              <w:t>292</w:t>
            </w:r>
          </w:p>
        </w:tc>
        <w:tc>
          <w:tcPr>
            <w:tcW w:w="1386" w:type="pct"/>
          </w:tcPr>
          <w:p w:rsidR="005878E9" w:rsidRPr="00653B94" w:rsidRDefault="005878E9" w:rsidP="00E24278">
            <w:pPr>
              <w:jc w:val="center"/>
              <w:rPr>
                <w:rFonts w:cs="Times New Roman"/>
              </w:rPr>
            </w:pPr>
            <w:r w:rsidRPr="00653B94">
              <w:rPr>
                <w:rFonts w:cs="Times New Roman"/>
              </w:rPr>
              <w:t>54</w:t>
            </w:r>
          </w:p>
        </w:tc>
      </w:tr>
      <w:tr w:rsidR="00653B94" w:rsidRPr="00653B94" w:rsidTr="008202AA">
        <w:trPr>
          <w:trHeight w:val="255"/>
        </w:trPr>
        <w:tc>
          <w:tcPr>
            <w:tcW w:w="1277" w:type="pct"/>
          </w:tcPr>
          <w:p w:rsidR="005878E9" w:rsidRPr="00653B94" w:rsidRDefault="005878E9" w:rsidP="00E24278">
            <w:pPr>
              <w:jc w:val="left"/>
              <w:rPr>
                <w:rFonts w:cs="Times New Roman"/>
                <w:b/>
                <w:lang w:val="pl-PL"/>
              </w:rPr>
            </w:pPr>
            <w:r w:rsidRPr="00653B94">
              <w:rPr>
                <w:rFonts w:cs="Times New Roman"/>
                <w:b/>
                <w:lang w:val="pl-PL"/>
              </w:rPr>
              <w:t>Przytuły</w:t>
            </w:r>
          </w:p>
        </w:tc>
        <w:tc>
          <w:tcPr>
            <w:tcW w:w="701" w:type="pct"/>
          </w:tcPr>
          <w:p w:rsidR="005878E9" w:rsidRPr="00653B94" w:rsidRDefault="005878E9" w:rsidP="00E24278">
            <w:pPr>
              <w:jc w:val="center"/>
              <w:rPr>
                <w:rFonts w:cs="Times New Roman"/>
              </w:rPr>
            </w:pPr>
            <w:r w:rsidRPr="00653B94">
              <w:rPr>
                <w:rFonts w:cs="Times New Roman"/>
              </w:rPr>
              <w:t>2</w:t>
            </w:r>
          </w:p>
        </w:tc>
        <w:tc>
          <w:tcPr>
            <w:tcW w:w="801" w:type="pct"/>
          </w:tcPr>
          <w:p w:rsidR="005878E9" w:rsidRPr="00653B94" w:rsidRDefault="005878E9" w:rsidP="00E24278">
            <w:pPr>
              <w:jc w:val="center"/>
              <w:rPr>
                <w:rFonts w:cs="Times New Roman"/>
              </w:rPr>
            </w:pPr>
            <w:r w:rsidRPr="00653B94">
              <w:rPr>
                <w:rFonts w:cs="Times New Roman"/>
              </w:rPr>
              <w:t>9</w:t>
            </w:r>
          </w:p>
        </w:tc>
        <w:tc>
          <w:tcPr>
            <w:tcW w:w="835" w:type="pct"/>
          </w:tcPr>
          <w:p w:rsidR="005878E9" w:rsidRPr="00653B94" w:rsidRDefault="005878E9" w:rsidP="00E24278">
            <w:pPr>
              <w:jc w:val="center"/>
              <w:rPr>
                <w:rFonts w:cs="Times New Roman"/>
              </w:rPr>
            </w:pPr>
            <w:r w:rsidRPr="00653B94">
              <w:rPr>
                <w:rFonts w:cs="Times New Roman"/>
              </w:rPr>
              <w:t>140</w:t>
            </w:r>
          </w:p>
        </w:tc>
        <w:tc>
          <w:tcPr>
            <w:tcW w:w="1386" w:type="pct"/>
          </w:tcPr>
          <w:p w:rsidR="005878E9" w:rsidRPr="00653B94" w:rsidRDefault="005878E9" w:rsidP="00E24278">
            <w:pPr>
              <w:jc w:val="center"/>
              <w:rPr>
                <w:rFonts w:cs="Times New Roman"/>
              </w:rPr>
            </w:pPr>
            <w:r w:rsidRPr="00653B94">
              <w:rPr>
                <w:rFonts w:cs="Times New Roman"/>
              </w:rPr>
              <w:t>18</w:t>
            </w:r>
          </w:p>
        </w:tc>
      </w:tr>
      <w:tr w:rsidR="00653B94" w:rsidRPr="00653B94" w:rsidTr="008202AA">
        <w:trPr>
          <w:trHeight w:val="255"/>
        </w:trPr>
        <w:tc>
          <w:tcPr>
            <w:tcW w:w="1277" w:type="pct"/>
          </w:tcPr>
          <w:p w:rsidR="005878E9" w:rsidRPr="00653B94" w:rsidRDefault="005878E9" w:rsidP="00E24278">
            <w:pPr>
              <w:jc w:val="left"/>
              <w:rPr>
                <w:rFonts w:cs="Times New Roman"/>
                <w:b/>
                <w:lang w:val="pl-PL"/>
              </w:rPr>
            </w:pPr>
            <w:r w:rsidRPr="00653B94">
              <w:rPr>
                <w:rFonts w:cs="Times New Roman"/>
                <w:b/>
                <w:lang w:val="pl-PL"/>
              </w:rPr>
              <w:t>Bargłów Kościelny</w:t>
            </w:r>
          </w:p>
        </w:tc>
        <w:tc>
          <w:tcPr>
            <w:tcW w:w="701" w:type="pct"/>
          </w:tcPr>
          <w:p w:rsidR="005878E9" w:rsidRPr="00653B94" w:rsidRDefault="005878E9" w:rsidP="00E24278">
            <w:pPr>
              <w:jc w:val="center"/>
              <w:rPr>
                <w:rFonts w:cs="Times New Roman"/>
              </w:rPr>
            </w:pPr>
            <w:r w:rsidRPr="00653B94">
              <w:rPr>
                <w:rFonts w:cs="Times New Roman"/>
              </w:rPr>
              <w:t>4</w:t>
            </w:r>
          </w:p>
        </w:tc>
        <w:tc>
          <w:tcPr>
            <w:tcW w:w="801" w:type="pct"/>
          </w:tcPr>
          <w:p w:rsidR="005878E9" w:rsidRPr="00653B94" w:rsidRDefault="005878E9" w:rsidP="00E24278">
            <w:pPr>
              <w:jc w:val="center"/>
              <w:rPr>
                <w:rFonts w:cs="Times New Roman"/>
              </w:rPr>
            </w:pPr>
            <w:r w:rsidRPr="00653B94">
              <w:rPr>
                <w:rFonts w:cs="Times New Roman"/>
              </w:rPr>
              <w:t>25</w:t>
            </w:r>
          </w:p>
        </w:tc>
        <w:tc>
          <w:tcPr>
            <w:tcW w:w="835" w:type="pct"/>
          </w:tcPr>
          <w:p w:rsidR="005878E9" w:rsidRPr="00653B94" w:rsidRDefault="005878E9" w:rsidP="00E24278">
            <w:pPr>
              <w:jc w:val="center"/>
              <w:rPr>
                <w:rFonts w:cs="Times New Roman"/>
              </w:rPr>
            </w:pPr>
            <w:r w:rsidRPr="00653B94">
              <w:rPr>
                <w:rFonts w:cs="Times New Roman"/>
              </w:rPr>
              <w:t>361</w:t>
            </w:r>
          </w:p>
        </w:tc>
        <w:tc>
          <w:tcPr>
            <w:tcW w:w="1386" w:type="pct"/>
          </w:tcPr>
          <w:p w:rsidR="005878E9" w:rsidRPr="00653B94" w:rsidRDefault="005878E9" w:rsidP="00E24278">
            <w:pPr>
              <w:jc w:val="center"/>
              <w:rPr>
                <w:rFonts w:cs="Times New Roman"/>
              </w:rPr>
            </w:pPr>
            <w:r w:rsidRPr="00653B94">
              <w:rPr>
                <w:rFonts w:cs="Times New Roman"/>
              </w:rPr>
              <w:t>49</w:t>
            </w:r>
          </w:p>
        </w:tc>
      </w:tr>
      <w:tr w:rsidR="00653B94" w:rsidRPr="00653B94" w:rsidTr="008202AA">
        <w:trPr>
          <w:trHeight w:val="255"/>
        </w:trPr>
        <w:tc>
          <w:tcPr>
            <w:tcW w:w="1277" w:type="pct"/>
          </w:tcPr>
          <w:p w:rsidR="00952101" w:rsidRPr="00653B94" w:rsidRDefault="00952101" w:rsidP="00E24278">
            <w:pPr>
              <w:jc w:val="left"/>
              <w:rPr>
                <w:rFonts w:cs="Times New Roman"/>
                <w:b/>
                <w:lang w:val="pl-PL"/>
              </w:rPr>
            </w:pPr>
            <w:r w:rsidRPr="00653B94">
              <w:rPr>
                <w:rFonts w:cs="Times New Roman"/>
                <w:b/>
                <w:lang w:val="pl-PL"/>
              </w:rPr>
              <w:t xml:space="preserve">Średnia </w:t>
            </w:r>
            <w:r w:rsidR="00A35F0D" w:rsidRPr="00653B94">
              <w:rPr>
                <w:rFonts w:cs="Times New Roman"/>
                <w:b/>
                <w:lang w:val="pl-PL"/>
              </w:rPr>
              <w:t>gmin *</w:t>
            </w:r>
          </w:p>
        </w:tc>
        <w:tc>
          <w:tcPr>
            <w:tcW w:w="701" w:type="pct"/>
            <w:vAlign w:val="center"/>
          </w:tcPr>
          <w:p w:rsidR="00952101" w:rsidRPr="00653B94" w:rsidRDefault="00952101" w:rsidP="00E24278">
            <w:pPr>
              <w:jc w:val="center"/>
              <w:rPr>
                <w:rFonts w:cs="Times New Roman"/>
              </w:rPr>
            </w:pPr>
            <w:r w:rsidRPr="00653B94">
              <w:rPr>
                <w:rFonts w:cs="Times New Roman"/>
                <w:lang w:val="pl-PL"/>
              </w:rPr>
              <w:t>3</w:t>
            </w:r>
          </w:p>
        </w:tc>
        <w:tc>
          <w:tcPr>
            <w:tcW w:w="801" w:type="pct"/>
            <w:vAlign w:val="center"/>
          </w:tcPr>
          <w:p w:rsidR="00952101" w:rsidRPr="00653B94" w:rsidRDefault="00952101" w:rsidP="00E24278">
            <w:pPr>
              <w:jc w:val="center"/>
              <w:rPr>
                <w:rFonts w:cs="Times New Roman"/>
              </w:rPr>
            </w:pPr>
            <w:r w:rsidRPr="00653B94">
              <w:rPr>
                <w:rFonts w:cs="Times New Roman"/>
                <w:lang w:val="pl-PL"/>
              </w:rPr>
              <w:t>20</w:t>
            </w:r>
          </w:p>
        </w:tc>
        <w:tc>
          <w:tcPr>
            <w:tcW w:w="835" w:type="pct"/>
            <w:vAlign w:val="center"/>
          </w:tcPr>
          <w:p w:rsidR="00952101" w:rsidRPr="00653B94" w:rsidRDefault="00952101" w:rsidP="00E24278">
            <w:pPr>
              <w:jc w:val="center"/>
              <w:rPr>
                <w:rFonts w:cs="Times New Roman"/>
              </w:rPr>
            </w:pPr>
            <w:r w:rsidRPr="00653B94">
              <w:rPr>
                <w:rFonts w:cs="Times New Roman"/>
                <w:lang w:val="pl-PL"/>
              </w:rPr>
              <w:t>285</w:t>
            </w:r>
          </w:p>
        </w:tc>
        <w:tc>
          <w:tcPr>
            <w:tcW w:w="1386" w:type="pct"/>
            <w:vAlign w:val="center"/>
          </w:tcPr>
          <w:p w:rsidR="00952101" w:rsidRPr="00653B94" w:rsidRDefault="00952101" w:rsidP="00E24278">
            <w:pPr>
              <w:jc w:val="center"/>
              <w:rPr>
                <w:rFonts w:cs="Times New Roman"/>
              </w:rPr>
            </w:pPr>
            <w:r w:rsidRPr="00653B94">
              <w:rPr>
                <w:rFonts w:cs="Times New Roman"/>
                <w:lang w:val="pl-PL"/>
              </w:rPr>
              <w:t>47</w:t>
            </w:r>
          </w:p>
        </w:tc>
      </w:tr>
    </w:tbl>
    <w:p w:rsidR="00087FD4" w:rsidRPr="00653B94" w:rsidRDefault="00AF27F1" w:rsidP="00E24278">
      <w:pPr>
        <w:spacing w:before="20"/>
        <w:rPr>
          <w:rFonts w:cs="Times New Roman"/>
          <w:spacing w:val="-10"/>
        </w:rPr>
      </w:pPr>
      <w:r w:rsidRPr="00653B94">
        <w:rPr>
          <w:rFonts w:cs="Times New Roman"/>
          <w:spacing w:val="-10"/>
        </w:rPr>
        <w:t xml:space="preserve">Źródło: </w:t>
      </w:r>
      <w:r w:rsidRPr="00653B94">
        <w:rPr>
          <w:rFonts w:cs="Times New Roman"/>
          <w:i/>
          <w:iCs/>
          <w:spacing w:val="-10"/>
        </w:rPr>
        <w:t xml:space="preserve">Województwo Podlaskie </w:t>
      </w:r>
      <w:r w:rsidR="00A20CF3" w:rsidRPr="00653B94">
        <w:rPr>
          <w:rFonts w:cs="Times New Roman"/>
          <w:i/>
          <w:iCs/>
          <w:spacing w:val="-10"/>
        </w:rPr>
        <w:t>2014</w:t>
      </w:r>
      <w:r w:rsidRPr="00653B94">
        <w:rPr>
          <w:rFonts w:cs="Times New Roman"/>
          <w:i/>
          <w:iCs/>
          <w:spacing w:val="-10"/>
        </w:rPr>
        <w:t>– podregiony, powiaty, gminy</w:t>
      </w:r>
      <w:r w:rsidRPr="00653B94">
        <w:rPr>
          <w:rFonts w:cs="Times New Roman"/>
          <w:spacing w:val="-10"/>
        </w:rPr>
        <w:t xml:space="preserve">, Urząd </w:t>
      </w:r>
      <w:r w:rsidR="00E5133B" w:rsidRPr="00653B94">
        <w:rPr>
          <w:rFonts w:cs="Times New Roman"/>
          <w:spacing w:val="-10"/>
        </w:rPr>
        <w:t>Statystyczny w Białymstoku,</w:t>
      </w:r>
      <w:r w:rsidR="00D6115F" w:rsidRPr="00653B94">
        <w:rPr>
          <w:rFonts w:cs="Times New Roman"/>
          <w:spacing w:val="-10"/>
        </w:rPr>
        <w:t xml:space="preserve"> 2014</w:t>
      </w:r>
      <w:r w:rsidR="00E5133B" w:rsidRPr="00653B94">
        <w:rPr>
          <w:rFonts w:cs="Times New Roman"/>
          <w:spacing w:val="-10"/>
        </w:rPr>
        <w:t>.</w:t>
      </w:r>
    </w:p>
    <w:p w:rsidR="00AF27F1" w:rsidRPr="00653B94" w:rsidRDefault="00AF27F1" w:rsidP="00E24278">
      <w:pPr>
        <w:rPr>
          <w:rFonts w:cs="Times New Roman"/>
          <w:spacing w:val="-10"/>
        </w:rPr>
      </w:pPr>
      <w:r w:rsidRPr="00653B94">
        <w:rPr>
          <w:rFonts w:cs="Times New Roman"/>
          <w:i/>
          <w:iCs/>
          <w:spacing w:val="-10"/>
          <w:vertAlign w:val="superscript"/>
        </w:rPr>
        <w:t>a</w:t>
      </w:r>
      <w:r w:rsidR="00A20CF3" w:rsidRPr="00653B94">
        <w:rPr>
          <w:rFonts w:cs="Times New Roman"/>
          <w:spacing w:val="-10"/>
        </w:rPr>
        <w:t xml:space="preserve"> Z roku szkolnego 2012</w:t>
      </w:r>
      <w:r w:rsidRPr="00653B94">
        <w:rPr>
          <w:rFonts w:cs="Times New Roman"/>
          <w:spacing w:val="-10"/>
        </w:rPr>
        <w:t>/1</w:t>
      </w:r>
      <w:r w:rsidR="00A20CF3" w:rsidRPr="00653B94">
        <w:rPr>
          <w:rFonts w:cs="Times New Roman"/>
          <w:spacing w:val="-10"/>
        </w:rPr>
        <w:t>3</w:t>
      </w:r>
      <w:r w:rsidRPr="00653B94">
        <w:rPr>
          <w:rFonts w:cs="Times New Roman"/>
          <w:spacing w:val="-10"/>
        </w:rPr>
        <w:t>.</w:t>
      </w:r>
    </w:p>
    <w:p w:rsidR="00A35F0D" w:rsidRPr="00653B94" w:rsidRDefault="00AE37F0" w:rsidP="00E24278">
      <w:pPr>
        <w:spacing w:after="200"/>
        <w:rPr>
          <w:rFonts w:cs="Times New Roman"/>
          <w:spacing w:val="-8"/>
        </w:rPr>
      </w:pPr>
      <w:r w:rsidRPr="00653B94">
        <w:rPr>
          <w:rFonts w:cs="Times New Roman"/>
          <w:spacing w:val="-8"/>
          <w:lang w:eastAsia="en-US"/>
        </w:rPr>
        <w:t>* Ś</w:t>
      </w:r>
      <w:r w:rsidR="00A35F0D" w:rsidRPr="00653B94">
        <w:rPr>
          <w:rFonts w:cs="Times New Roman"/>
          <w:spacing w:val="-8"/>
          <w:lang w:eastAsia="en-US"/>
        </w:rPr>
        <w:t>rednia nie obejmuje miasta Grajewo.</w:t>
      </w:r>
    </w:p>
    <w:p w:rsidR="007B0174" w:rsidRPr="00653B94" w:rsidRDefault="00441AA9" w:rsidP="00E24278">
      <w:pPr>
        <w:spacing w:after="140"/>
        <w:ind w:firstLine="425"/>
        <w:rPr>
          <w:rFonts w:cs="Times New Roman"/>
        </w:rPr>
      </w:pPr>
      <w:r w:rsidRPr="00653B94">
        <w:rPr>
          <w:rFonts w:cs="Times New Roman"/>
        </w:rPr>
        <w:lastRenderedPageBreak/>
        <w:t>W analizowanych gminach ilość gimnazjów jest identyczna i wynosi 1, natomiast w mieście Grajewo jes</w:t>
      </w:r>
      <w:r w:rsidR="00DC27FE" w:rsidRPr="00653B94">
        <w:rPr>
          <w:rFonts w:cs="Times New Roman"/>
        </w:rPr>
        <w:t>t ich 4. W gminie Grajewo szkoły</w:t>
      </w:r>
      <w:r w:rsidRPr="00653B94">
        <w:rPr>
          <w:rFonts w:cs="Times New Roman"/>
        </w:rPr>
        <w:t xml:space="preserve"> posiada</w:t>
      </w:r>
      <w:r w:rsidR="00DC27FE" w:rsidRPr="00653B94">
        <w:rPr>
          <w:rFonts w:cs="Times New Roman"/>
        </w:rPr>
        <w:t>ją</w:t>
      </w:r>
      <w:r w:rsidRPr="00653B94">
        <w:rPr>
          <w:rFonts w:cs="Times New Roman"/>
        </w:rPr>
        <w:t xml:space="preserve"> 8 oddziałów, podobnie jest w szkołach w gminach Szczuczyn, Bargłów Kościelny oraz Grajewo. W pozostałych gminach szkoły posiadają po 7, 6 lub 3 oddziały. W mieście Grajewo zostało utworzonych </w:t>
      </w:r>
      <w:r w:rsidR="00AE37F0" w:rsidRPr="00653B94">
        <w:rPr>
          <w:rFonts w:cs="Times New Roman"/>
        </w:rPr>
        <w:t xml:space="preserve">łącznie </w:t>
      </w:r>
      <w:r w:rsidRPr="00653B94">
        <w:rPr>
          <w:rFonts w:cs="Times New Roman"/>
        </w:rPr>
        <w:t>36 oddziałów i na 1 oddział przypada średnio 22 uczniów.</w:t>
      </w:r>
      <w:r w:rsidR="000F233D" w:rsidRPr="00653B94">
        <w:rPr>
          <w:rFonts w:cs="Times New Roman"/>
        </w:rPr>
        <w:t xml:space="preserve"> W Podregionie Łomżyńskim zostały zarejestrowane 82 szkoły (w sumie 559 oddziały), liczbą uczniów wynoszącą 12 382.</w:t>
      </w:r>
    </w:p>
    <w:p w:rsidR="00BA118F" w:rsidRPr="00653B94" w:rsidRDefault="00BA118F" w:rsidP="00E24278">
      <w:pPr>
        <w:pStyle w:val="Legenda"/>
        <w:keepNext/>
        <w:spacing w:before="120" w:after="80" w:line="276" w:lineRule="auto"/>
        <w:rPr>
          <w:sz w:val="22"/>
          <w:szCs w:val="22"/>
        </w:rPr>
      </w:pPr>
      <w:bookmarkStart w:id="75" w:name="_Toc438284398"/>
      <w:bookmarkStart w:id="76" w:name="_Toc4614095"/>
      <w:r w:rsidRPr="00653B94">
        <w:rPr>
          <w:sz w:val="22"/>
          <w:szCs w:val="22"/>
        </w:rPr>
        <w:t xml:space="preserve">Tabela </w:t>
      </w:r>
      <w:r w:rsidR="00C760BB" w:rsidRPr="00653B94">
        <w:rPr>
          <w:sz w:val="22"/>
          <w:szCs w:val="22"/>
        </w:rPr>
        <w:fldChar w:fldCharType="begin"/>
      </w:r>
      <w:r w:rsidRPr="00653B94">
        <w:rPr>
          <w:sz w:val="22"/>
          <w:szCs w:val="22"/>
        </w:rPr>
        <w:instrText xml:space="preserve"> SEQ Tabela \* ARABIC </w:instrText>
      </w:r>
      <w:r w:rsidR="00C760BB" w:rsidRPr="00653B94">
        <w:rPr>
          <w:sz w:val="22"/>
          <w:szCs w:val="22"/>
        </w:rPr>
        <w:fldChar w:fldCharType="separate"/>
      </w:r>
      <w:r w:rsidR="00E01B02" w:rsidRPr="00653B94">
        <w:rPr>
          <w:noProof/>
          <w:sz w:val="22"/>
          <w:szCs w:val="22"/>
        </w:rPr>
        <w:t>25</w:t>
      </w:r>
      <w:r w:rsidR="00C760BB" w:rsidRPr="00653B94">
        <w:rPr>
          <w:sz w:val="22"/>
          <w:szCs w:val="22"/>
        </w:rPr>
        <w:fldChar w:fldCharType="end"/>
      </w:r>
      <w:r w:rsidRPr="00653B94">
        <w:rPr>
          <w:sz w:val="22"/>
          <w:szCs w:val="22"/>
        </w:rPr>
        <w:t>. Gimnazja dla dzieci i młodzieży w roku szkolnym 2013/</w:t>
      </w:r>
      <w:r w:rsidR="00DC27FE" w:rsidRPr="00653B94">
        <w:rPr>
          <w:sz w:val="22"/>
          <w:szCs w:val="22"/>
        </w:rPr>
        <w:t>20</w:t>
      </w:r>
      <w:r w:rsidRPr="00653B94">
        <w:rPr>
          <w:sz w:val="22"/>
          <w:szCs w:val="22"/>
        </w:rPr>
        <w:t>14</w:t>
      </w:r>
      <w:bookmarkEnd w:id="75"/>
      <w:bookmarkEnd w:id="76"/>
    </w:p>
    <w:tbl>
      <w:tblPr>
        <w:tblStyle w:val="Tabela-Siatka2"/>
        <w:tblW w:w="5000" w:type="pct"/>
        <w:tblLook w:val="00A0" w:firstRow="1" w:lastRow="0" w:firstColumn="1" w:lastColumn="0" w:noHBand="0" w:noVBand="0"/>
      </w:tblPr>
      <w:tblGrid>
        <w:gridCol w:w="3002"/>
        <w:gridCol w:w="1284"/>
        <w:gridCol w:w="1734"/>
        <w:gridCol w:w="1808"/>
        <w:gridCol w:w="2083"/>
      </w:tblGrid>
      <w:tr w:rsidR="00653B94" w:rsidRPr="00653B94" w:rsidTr="00450AFA">
        <w:trPr>
          <w:trHeight w:val="302"/>
        </w:trPr>
        <w:tc>
          <w:tcPr>
            <w:tcW w:w="1514" w:type="pct"/>
            <w:shd w:val="clear" w:color="auto" w:fill="A9D7B6" w:themeFill="accent5" w:themeFillTint="66"/>
            <w:vAlign w:val="center"/>
          </w:tcPr>
          <w:p w:rsidR="0036214F" w:rsidRPr="00653B94" w:rsidRDefault="007827B4" w:rsidP="00E24278">
            <w:pPr>
              <w:jc w:val="center"/>
              <w:rPr>
                <w:rFonts w:cs="Times New Roman"/>
                <w:b/>
                <w:bCs/>
                <w:lang w:val="pl-PL"/>
              </w:rPr>
            </w:pPr>
            <w:r w:rsidRPr="00653B94">
              <w:rPr>
                <w:rFonts w:cs="Times New Roman"/>
                <w:b/>
                <w:bCs/>
                <w:lang w:val="pl-PL"/>
              </w:rPr>
              <w:t>Gmina</w:t>
            </w:r>
          </w:p>
        </w:tc>
        <w:tc>
          <w:tcPr>
            <w:tcW w:w="648" w:type="pct"/>
            <w:shd w:val="clear" w:color="auto" w:fill="A9D7B6" w:themeFill="accent5" w:themeFillTint="66"/>
            <w:vAlign w:val="center"/>
          </w:tcPr>
          <w:p w:rsidR="0036214F" w:rsidRPr="00653B94" w:rsidRDefault="0036214F" w:rsidP="00E24278">
            <w:pPr>
              <w:jc w:val="center"/>
              <w:rPr>
                <w:rFonts w:cs="Times New Roman"/>
                <w:b/>
                <w:bCs/>
              </w:rPr>
            </w:pPr>
            <w:r w:rsidRPr="00653B94">
              <w:rPr>
                <w:rFonts w:cs="Times New Roman"/>
                <w:b/>
                <w:bCs/>
                <w:lang w:val="pl-PL"/>
              </w:rPr>
              <w:t>Szkoły</w:t>
            </w:r>
          </w:p>
        </w:tc>
        <w:tc>
          <w:tcPr>
            <w:tcW w:w="875" w:type="pct"/>
            <w:shd w:val="clear" w:color="auto" w:fill="A9D7B6" w:themeFill="accent5" w:themeFillTint="66"/>
            <w:vAlign w:val="center"/>
          </w:tcPr>
          <w:p w:rsidR="0036214F" w:rsidRPr="00653B94" w:rsidRDefault="0036214F" w:rsidP="00E24278">
            <w:pPr>
              <w:jc w:val="center"/>
              <w:rPr>
                <w:rFonts w:cs="Times New Roman"/>
                <w:b/>
                <w:bCs/>
              </w:rPr>
            </w:pPr>
            <w:r w:rsidRPr="00653B94">
              <w:rPr>
                <w:rFonts w:cs="Times New Roman"/>
                <w:b/>
                <w:bCs/>
              </w:rPr>
              <w:t>Oddziały</w:t>
            </w:r>
          </w:p>
        </w:tc>
        <w:tc>
          <w:tcPr>
            <w:tcW w:w="912" w:type="pct"/>
            <w:shd w:val="clear" w:color="auto" w:fill="A9D7B6" w:themeFill="accent5" w:themeFillTint="66"/>
            <w:vAlign w:val="center"/>
          </w:tcPr>
          <w:p w:rsidR="0036214F" w:rsidRPr="00653B94" w:rsidRDefault="0036214F" w:rsidP="00E24278">
            <w:pPr>
              <w:jc w:val="center"/>
              <w:rPr>
                <w:rFonts w:cs="Times New Roman"/>
                <w:b/>
                <w:bCs/>
              </w:rPr>
            </w:pPr>
            <w:proofErr w:type="spellStart"/>
            <w:r w:rsidRPr="00653B94">
              <w:rPr>
                <w:rFonts w:cs="Times New Roman"/>
                <w:b/>
                <w:bCs/>
              </w:rPr>
              <w:t>Uczniowie</w:t>
            </w:r>
            <w:proofErr w:type="spellEnd"/>
          </w:p>
        </w:tc>
        <w:tc>
          <w:tcPr>
            <w:tcW w:w="1051" w:type="pct"/>
            <w:shd w:val="clear" w:color="auto" w:fill="A9D7B6" w:themeFill="accent5" w:themeFillTint="66"/>
            <w:vAlign w:val="center"/>
          </w:tcPr>
          <w:p w:rsidR="0036214F" w:rsidRPr="00653B94" w:rsidRDefault="0036214F" w:rsidP="00E24278">
            <w:pPr>
              <w:jc w:val="center"/>
              <w:rPr>
                <w:rFonts w:cs="Times New Roman"/>
                <w:b/>
                <w:bCs/>
              </w:rPr>
            </w:pPr>
            <w:proofErr w:type="spellStart"/>
            <w:r w:rsidRPr="00653B94">
              <w:rPr>
                <w:rFonts w:cs="Times New Roman"/>
                <w:b/>
                <w:bCs/>
              </w:rPr>
              <w:t>Absolwenci</w:t>
            </w:r>
            <w:r w:rsidRPr="00653B94">
              <w:rPr>
                <w:rFonts w:cs="Times New Roman"/>
                <w:b/>
                <w:bCs/>
                <w:i/>
                <w:iCs/>
                <w:vertAlign w:val="superscript"/>
              </w:rPr>
              <w:t>a</w:t>
            </w:r>
            <w:proofErr w:type="spellEnd"/>
          </w:p>
        </w:tc>
      </w:tr>
      <w:tr w:rsidR="00653B94" w:rsidRPr="00653B94" w:rsidTr="008202AA">
        <w:trPr>
          <w:trHeight w:val="255"/>
        </w:trPr>
        <w:tc>
          <w:tcPr>
            <w:tcW w:w="1514" w:type="pct"/>
            <w:vAlign w:val="center"/>
          </w:tcPr>
          <w:p w:rsidR="006D4E87" w:rsidRPr="00653B94" w:rsidRDefault="006D4E87" w:rsidP="00E24278">
            <w:pPr>
              <w:jc w:val="left"/>
              <w:rPr>
                <w:rFonts w:cs="Times New Roman"/>
                <w:b/>
                <w:lang w:val="pl-PL"/>
              </w:rPr>
            </w:pPr>
            <w:r w:rsidRPr="00653B94">
              <w:rPr>
                <w:rFonts w:cs="Times New Roman"/>
                <w:b/>
                <w:lang w:val="pl-PL"/>
              </w:rPr>
              <w:t>Podregion Łomżyński</w:t>
            </w:r>
          </w:p>
        </w:tc>
        <w:tc>
          <w:tcPr>
            <w:tcW w:w="648" w:type="pct"/>
            <w:vAlign w:val="center"/>
          </w:tcPr>
          <w:p w:rsidR="006D4E87" w:rsidRPr="00653B94" w:rsidRDefault="006D4E87" w:rsidP="00E24278">
            <w:pPr>
              <w:jc w:val="center"/>
              <w:rPr>
                <w:rFonts w:cs="Times New Roman"/>
              </w:rPr>
            </w:pPr>
            <w:r w:rsidRPr="00653B94">
              <w:rPr>
                <w:rFonts w:cs="Times New Roman"/>
              </w:rPr>
              <w:t>82</w:t>
            </w:r>
          </w:p>
        </w:tc>
        <w:tc>
          <w:tcPr>
            <w:tcW w:w="875" w:type="pct"/>
            <w:vAlign w:val="center"/>
          </w:tcPr>
          <w:p w:rsidR="006D4E87" w:rsidRPr="00653B94" w:rsidRDefault="006D4E87" w:rsidP="00E24278">
            <w:pPr>
              <w:jc w:val="center"/>
              <w:rPr>
                <w:rFonts w:cs="Times New Roman"/>
              </w:rPr>
            </w:pPr>
            <w:r w:rsidRPr="00653B94">
              <w:rPr>
                <w:rFonts w:cs="Times New Roman"/>
              </w:rPr>
              <w:t>559</w:t>
            </w:r>
          </w:p>
        </w:tc>
        <w:tc>
          <w:tcPr>
            <w:tcW w:w="912" w:type="pct"/>
            <w:vAlign w:val="center"/>
          </w:tcPr>
          <w:p w:rsidR="006D4E87" w:rsidRPr="00653B94" w:rsidRDefault="006D4E87" w:rsidP="00E24278">
            <w:pPr>
              <w:jc w:val="center"/>
              <w:rPr>
                <w:rFonts w:cs="Times New Roman"/>
              </w:rPr>
            </w:pPr>
            <w:r w:rsidRPr="00653B94">
              <w:rPr>
                <w:rFonts w:cs="Times New Roman"/>
              </w:rPr>
              <w:t>12 382</w:t>
            </w:r>
          </w:p>
        </w:tc>
        <w:tc>
          <w:tcPr>
            <w:tcW w:w="1051" w:type="pct"/>
            <w:vAlign w:val="center"/>
          </w:tcPr>
          <w:p w:rsidR="006D4E87" w:rsidRPr="00653B94" w:rsidRDefault="006D4E87" w:rsidP="00E24278">
            <w:pPr>
              <w:jc w:val="center"/>
              <w:rPr>
                <w:rFonts w:cs="Times New Roman"/>
              </w:rPr>
            </w:pPr>
            <w:r w:rsidRPr="00653B94">
              <w:rPr>
                <w:rFonts w:cs="Times New Roman"/>
              </w:rPr>
              <w:t>4 426</w:t>
            </w:r>
          </w:p>
        </w:tc>
      </w:tr>
      <w:tr w:rsidR="00653B94" w:rsidRPr="00653B94" w:rsidTr="008202AA">
        <w:trPr>
          <w:trHeight w:val="255"/>
        </w:trPr>
        <w:tc>
          <w:tcPr>
            <w:tcW w:w="1514" w:type="pct"/>
            <w:vAlign w:val="center"/>
          </w:tcPr>
          <w:p w:rsidR="009B4750" w:rsidRPr="00653B94" w:rsidRDefault="009B4750" w:rsidP="00E24278">
            <w:pPr>
              <w:jc w:val="left"/>
              <w:rPr>
                <w:rFonts w:cs="Times New Roman"/>
                <w:b/>
                <w:lang w:val="pl-PL"/>
              </w:rPr>
            </w:pPr>
            <w:r w:rsidRPr="00653B94">
              <w:rPr>
                <w:rFonts w:cs="Times New Roman"/>
                <w:b/>
                <w:lang w:val="pl-PL"/>
              </w:rPr>
              <w:t>Grajewo</w:t>
            </w:r>
            <w:r w:rsidR="007827B4" w:rsidRPr="00653B94">
              <w:rPr>
                <w:rFonts w:cs="Times New Roman"/>
                <w:b/>
                <w:lang w:val="pl-PL"/>
              </w:rPr>
              <w:t xml:space="preserve"> (miasto)</w:t>
            </w:r>
          </w:p>
        </w:tc>
        <w:tc>
          <w:tcPr>
            <w:tcW w:w="648" w:type="pct"/>
            <w:vAlign w:val="center"/>
          </w:tcPr>
          <w:p w:rsidR="009B4750" w:rsidRPr="00653B94" w:rsidRDefault="009B4750" w:rsidP="00E24278">
            <w:pPr>
              <w:jc w:val="center"/>
              <w:rPr>
                <w:rFonts w:cs="Times New Roman"/>
              </w:rPr>
            </w:pPr>
            <w:r w:rsidRPr="00653B94">
              <w:rPr>
                <w:rFonts w:cs="Times New Roman"/>
              </w:rPr>
              <w:t>4</w:t>
            </w:r>
          </w:p>
        </w:tc>
        <w:tc>
          <w:tcPr>
            <w:tcW w:w="875" w:type="pct"/>
            <w:vAlign w:val="center"/>
          </w:tcPr>
          <w:p w:rsidR="009B4750" w:rsidRPr="00653B94" w:rsidRDefault="009B4750" w:rsidP="00E24278">
            <w:pPr>
              <w:jc w:val="center"/>
              <w:rPr>
                <w:rFonts w:cs="Times New Roman"/>
              </w:rPr>
            </w:pPr>
            <w:r w:rsidRPr="00653B94">
              <w:rPr>
                <w:rFonts w:cs="Times New Roman"/>
              </w:rPr>
              <w:t>36</w:t>
            </w:r>
          </w:p>
        </w:tc>
        <w:tc>
          <w:tcPr>
            <w:tcW w:w="912" w:type="pct"/>
            <w:vAlign w:val="center"/>
          </w:tcPr>
          <w:p w:rsidR="009B4750" w:rsidRPr="00653B94" w:rsidRDefault="009B4750" w:rsidP="00E24278">
            <w:pPr>
              <w:jc w:val="center"/>
              <w:rPr>
                <w:rFonts w:cs="Times New Roman"/>
              </w:rPr>
            </w:pPr>
            <w:r w:rsidRPr="00653B94">
              <w:rPr>
                <w:rFonts w:cs="Times New Roman"/>
              </w:rPr>
              <w:t>789</w:t>
            </w:r>
          </w:p>
        </w:tc>
        <w:tc>
          <w:tcPr>
            <w:tcW w:w="1051" w:type="pct"/>
            <w:vAlign w:val="center"/>
          </w:tcPr>
          <w:p w:rsidR="009B4750" w:rsidRPr="00653B94" w:rsidRDefault="009B4750" w:rsidP="00E24278">
            <w:pPr>
              <w:jc w:val="center"/>
              <w:rPr>
                <w:rFonts w:cs="Times New Roman"/>
              </w:rPr>
            </w:pPr>
            <w:r w:rsidRPr="00653B94">
              <w:rPr>
                <w:rFonts w:cs="Times New Roman"/>
              </w:rPr>
              <w:t>319</w:t>
            </w:r>
          </w:p>
        </w:tc>
      </w:tr>
      <w:tr w:rsidR="00653B94" w:rsidRPr="00653B94" w:rsidTr="008202AA">
        <w:trPr>
          <w:trHeight w:val="255"/>
        </w:trPr>
        <w:tc>
          <w:tcPr>
            <w:tcW w:w="1514" w:type="pct"/>
            <w:vAlign w:val="center"/>
          </w:tcPr>
          <w:p w:rsidR="009B4750" w:rsidRPr="00653B94" w:rsidRDefault="009B4750" w:rsidP="00E24278">
            <w:pPr>
              <w:jc w:val="left"/>
              <w:rPr>
                <w:rFonts w:cs="Times New Roman"/>
                <w:b/>
                <w:lang w:val="pl-PL"/>
              </w:rPr>
            </w:pPr>
            <w:r w:rsidRPr="00653B94">
              <w:rPr>
                <w:rFonts w:cs="Times New Roman"/>
                <w:b/>
                <w:lang w:val="pl-PL"/>
              </w:rPr>
              <w:t>Grajewo</w:t>
            </w:r>
          </w:p>
        </w:tc>
        <w:tc>
          <w:tcPr>
            <w:tcW w:w="648" w:type="pct"/>
            <w:vAlign w:val="center"/>
          </w:tcPr>
          <w:p w:rsidR="009B4750" w:rsidRPr="00653B94" w:rsidRDefault="009B4750" w:rsidP="00E24278">
            <w:pPr>
              <w:jc w:val="center"/>
              <w:rPr>
                <w:rFonts w:cs="Times New Roman"/>
              </w:rPr>
            </w:pPr>
            <w:r w:rsidRPr="00653B94">
              <w:rPr>
                <w:rFonts w:cs="Times New Roman"/>
              </w:rPr>
              <w:t>1</w:t>
            </w:r>
          </w:p>
        </w:tc>
        <w:tc>
          <w:tcPr>
            <w:tcW w:w="875" w:type="pct"/>
            <w:vAlign w:val="center"/>
          </w:tcPr>
          <w:p w:rsidR="009B4750" w:rsidRPr="00653B94" w:rsidRDefault="009B4750" w:rsidP="00E24278">
            <w:pPr>
              <w:jc w:val="center"/>
              <w:rPr>
                <w:rFonts w:cs="Times New Roman"/>
              </w:rPr>
            </w:pPr>
            <w:r w:rsidRPr="00653B94">
              <w:rPr>
                <w:rFonts w:cs="Times New Roman"/>
              </w:rPr>
              <w:t>8</w:t>
            </w:r>
          </w:p>
        </w:tc>
        <w:tc>
          <w:tcPr>
            <w:tcW w:w="912" w:type="pct"/>
            <w:vAlign w:val="center"/>
          </w:tcPr>
          <w:p w:rsidR="009B4750" w:rsidRPr="00653B94" w:rsidRDefault="009B4750" w:rsidP="00E24278">
            <w:pPr>
              <w:jc w:val="center"/>
              <w:rPr>
                <w:rFonts w:cs="Times New Roman"/>
              </w:rPr>
            </w:pPr>
            <w:r w:rsidRPr="00653B94">
              <w:rPr>
                <w:rFonts w:cs="Times New Roman"/>
              </w:rPr>
              <w:t>178</w:t>
            </w:r>
          </w:p>
        </w:tc>
        <w:tc>
          <w:tcPr>
            <w:tcW w:w="1051" w:type="pct"/>
            <w:vAlign w:val="center"/>
          </w:tcPr>
          <w:p w:rsidR="009B4750" w:rsidRPr="00653B94" w:rsidRDefault="009B4750" w:rsidP="00E24278">
            <w:pPr>
              <w:jc w:val="center"/>
              <w:rPr>
                <w:rFonts w:cs="Times New Roman"/>
              </w:rPr>
            </w:pPr>
            <w:r w:rsidRPr="00653B94">
              <w:rPr>
                <w:rFonts w:cs="Times New Roman"/>
              </w:rPr>
              <w:t>52</w:t>
            </w:r>
          </w:p>
        </w:tc>
      </w:tr>
      <w:tr w:rsidR="00653B94" w:rsidRPr="00653B94" w:rsidTr="008202AA">
        <w:trPr>
          <w:trHeight w:val="255"/>
        </w:trPr>
        <w:tc>
          <w:tcPr>
            <w:tcW w:w="1514" w:type="pct"/>
            <w:vAlign w:val="center"/>
          </w:tcPr>
          <w:p w:rsidR="009B4750" w:rsidRPr="00653B94" w:rsidRDefault="009B4750" w:rsidP="00E24278">
            <w:pPr>
              <w:jc w:val="left"/>
              <w:rPr>
                <w:rFonts w:cs="Times New Roman"/>
                <w:b/>
                <w:lang w:val="pl-PL"/>
              </w:rPr>
            </w:pPr>
            <w:r w:rsidRPr="00653B94">
              <w:rPr>
                <w:rFonts w:cs="Times New Roman"/>
                <w:b/>
                <w:lang w:val="pl-PL"/>
              </w:rPr>
              <w:t>Radziłów</w:t>
            </w:r>
          </w:p>
        </w:tc>
        <w:tc>
          <w:tcPr>
            <w:tcW w:w="648" w:type="pct"/>
            <w:vAlign w:val="center"/>
          </w:tcPr>
          <w:p w:rsidR="009B4750" w:rsidRPr="00653B94" w:rsidRDefault="009B4750" w:rsidP="00E24278">
            <w:pPr>
              <w:jc w:val="center"/>
              <w:rPr>
                <w:rFonts w:cs="Times New Roman"/>
              </w:rPr>
            </w:pPr>
            <w:r w:rsidRPr="00653B94">
              <w:rPr>
                <w:rFonts w:cs="Times New Roman"/>
              </w:rPr>
              <w:t>1</w:t>
            </w:r>
          </w:p>
        </w:tc>
        <w:tc>
          <w:tcPr>
            <w:tcW w:w="875" w:type="pct"/>
            <w:vAlign w:val="center"/>
          </w:tcPr>
          <w:p w:rsidR="009B4750" w:rsidRPr="00653B94" w:rsidRDefault="009B4750" w:rsidP="00E24278">
            <w:pPr>
              <w:jc w:val="center"/>
              <w:rPr>
                <w:rFonts w:cs="Times New Roman"/>
              </w:rPr>
            </w:pPr>
            <w:r w:rsidRPr="00653B94">
              <w:rPr>
                <w:rFonts w:cs="Times New Roman"/>
              </w:rPr>
              <w:t>6</w:t>
            </w:r>
          </w:p>
        </w:tc>
        <w:tc>
          <w:tcPr>
            <w:tcW w:w="912" w:type="pct"/>
            <w:vAlign w:val="center"/>
          </w:tcPr>
          <w:p w:rsidR="009B4750" w:rsidRPr="00653B94" w:rsidRDefault="009B4750" w:rsidP="00E24278">
            <w:pPr>
              <w:jc w:val="center"/>
              <w:rPr>
                <w:rFonts w:cs="Times New Roman"/>
              </w:rPr>
            </w:pPr>
            <w:r w:rsidRPr="00653B94">
              <w:rPr>
                <w:rFonts w:cs="Times New Roman"/>
              </w:rPr>
              <w:t>165</w:t>
            </w:r>
          </w:p>
        </w:tc>
        <w:tc>
          <w:tcPr>
            <w:tcW w:w="1051" w:type="pct"/>
            <w:vAlign w:val="center"/>
          </w:tcPr>
          <w:p w:rsidR="009B4750" w:rsidRPr="00653B94" w:rsidRDefault="009B4750" w:rsidP="00E24278">
            <w:pPr>
              <w:jc w:val="center"/>
              <w:rPr>
                <w:rFonts w:cs="Times New Roman"/>
              </w:rPr>
            </w:pPr>
            <w:r w:rsidRPr="00653B94">
              <w:rPr>
                <w:rFonts w:cs="Times New Roman"/>
              </w:rPr>
              <w:t>54</w:t>
            </w:r>
          </w:p>
        </w:tc>
      </w:tr>
      <w:tr w:rsidR="00653B94" w:rsidRPr="00653B94" w:rsidTr="008202AA">
        <w:trPr>
          <w:trHeight w:val="255"/>
        </w:trPr>
        <w:tc>
          <w:tcPr>
            <w:tcW w:w="1514" w:type="pct"/>
            <w:vAlign w:val="center"/>
          </w:tcPr>
          <w:p w:rsidR="009B4750" w:rsidRPr="00653B94" w:rsidRDefault="009B4750" w:rsidP="00E24278">
            <w:pPr>
              <w:jc w:val="left"/>
              <w:rPr>
                <w:rFonts w:cs="Times New Roman"/>
                <w:b/>
                <w:lang w:val="pl-PL"/>
              </w:rPr>
            </w:pPr>
            <w:r w:rsidRPr="00653B94">
              <w:rPr>
                <w:rFonts w:cs="Times New Roman"/>
                <w:b/>
                <w:lang w:val="pl-PL"/>
              </w:rPr>
              <w:t>Rajgród</w:t>
            </w:r>
          </w:p>
        </w:tc>
        <w:tc>
          <w:tcPr>
            <w:tcW w:w="648" w:type="pct"/>
            <w:vAlign w:val="center"/>
          </w:tcPr>
          <w:p w:rsidR="009B4750" w:rsidRPr="00653B94" w:rsidRDefault="009B4750" w:rsidP="00E24278">
            <w:pPr>
              <w:jc w:val="center"/>
              <w:rPr>
                <w:rFonts w:cs="Times New Roman"/>
              </w:rPr>
            </w:pPr>
            <w:r w:rsidRPr="00653B94">
              <w:rPr>
                <w:rFonts w:cs="Times New Roman"/>
              </w:rPr>
              <w:t>1</w:t>
            </w:r>
          </w:p>
        </w:tc>
        <w:tc>
          <w:tcPr>
            <w:tcW w:w="875" w:type="pct"/>
            <w:vAlign w:val="center"/>
          </w:tcPr>
          <w:p w:rsidR="009B4750" w:rsidRPr="00653B94" w:rsidRDefault="009B4750" w:rsidP="00E24278">
            <w:pPr>
              <w:jc w:val="center"/>
              <w:rPr>
                <w:rFonts w:cs="Times New Roman"/>
              </w:rPr>
            </w:pPr>
            <w:r w:rsidRPr="00653B94">
              <w:rPr>
                <w:rFonts w:cs="Times New Roman"/>
              </w:rPr>
              <w:t>6</w:t>
            </w:r>
          </w:p>
        </w:tc>
        <w:tc>
          <w:tcPr>
            <w:tcW w:w="912" w:type="pct"/>
            <w:vAlign w:val="center"/>
          </w:tcPr>
          <w:p w:rsidR="009B4750" w:rsidRPr="00653B94" w:rsidRDefault="009B4750" w:rsidP="00E24278">
            <w:pPr>
              <w:jc w:val="center"/>
              <w:rPr>
                <w:rFonts w:cs="Times New Roman"/>
              </w:rPr>
            </w:pPr>
            <w:r w:rsidRPr="00653B94">
              <w:rPr>
                <w:rFonts w:cs="Times New Roman"/>
              </w:rPr>
              <w:t>153</w:t>
            </w:r>
          </w:p>
        </w:tc>
        <w:tc>
          <w:tcPr>
            <w:tcW w:w="1051" w:type="pct"/>
            <w:vAlign w:val="center"/>
          </w:tcPr>
          <w:p w:rsidR="009B4750" w:rsidRPr="00653B94" w:rsidRDefault="009B4750" w:rsidP="00E24278">
            <w:pPr>
              <w:jc w:val="center"/>
              <w:rPr>
                <w:rFonts w:cs="Times New Roman"/>
              </w:rPr>
            </w:pPr>
            <w:r w:rsidRPr="00653B94">
              <w:rPr>
                <w:rFonts w:cs="Times New Roman"/>
              </w:rPr>
              <w:t>61</w:t>
            </w:r>
          </w:p>
        </w:tc>
      </w:tr>
      <w:tr w:rsidR="00653B94" w:rsidRPr="00653B94" w:rsidTr="008202AA">
        <w:trPr>
          <w:trHeight w:val="255"/>
        </w:trPr>
        <w:tc>
          <w:tcPr>
            <w:tcW w:w="1514" w:type="pct"/>
            <w:vAlign w:val="center"/>
          </w:tcPr>
          <w:p w:rsidR="009B4750" w:rsidRPr="00653B94" w:rsidRDefault="009B4750" w:rsidP="00E24278">
            <w:pPr>
              <w:jc w:val="left"/>
              <w:rPr>
                <w:rFonts w:cs="Times New Roman"/>
                <w:b/>
                <w:lang w:val="pl-PL"/>
              </w:rPr>
            </w:pPr>
            <w:r w:rsidRPr="00653B94">
              <w:rPr>
                <w:rFonts w:cs="Times New Roman"/>
                <w:b/>
                <w:lang w:val="pl-PL"/>
              </w:rPr>
              <w:t>Szczuczyn</w:t>
            </w:r>
          </w:p>
        </w:tc>
        <w:tc>
          <w:tcPr>
            <w:tcW w:w="648" w:type="pct"/>
            <w:vAlign w:val="center"/>
          </w:tcPr>
          <w:p w:rsidR="009B4750" w:rsidRPr="00653B94" w:rsidRDefault="009B4750" w:rsidP="00E24278">
            <w:pPr>
              <w:jc w:val="center"/>
              <w:rPr>
                <w:rFonts w:cs="Times New Roman"/>
              </w:rPr>
            </w:pPr>
            <w:r w:rsidRPr="00653B94">
              <w:rPr>
                <w:rFonts w:cs="Times New Roman"/>
              </w:rPr>
              <w:t>1</w:t>
            </w:r>
          </w:p>
        </w:tc>
        <w:tc>
          <w:tcPr>
            <w:tcW w:w="875" w:type="pct"/>
            <w:vAlign w:val="center"/>
          </w:tcPr>
          <w:p w:rsidR="009B4750" w:rsidRPr="00653B94" w:rsidRDefault="009B4750" w:rsidP="00E24278">
            <w:pPr>
              <w:jc w:val="center"/>
              <w:rPr>
                <w:rFonts w:cs="Times New Roman"/>
              </w:rPr>
            </w:pPr>
            <w:r w:rsidRPr="00653B94">
              <w:rPr>
                <w:rFonts w:cs="Times New Roman"/>
              </w:rPr>
              <w:t>8</w:t>
            </w:r>
          </w:p>
        </w:tc>
        <w:tc>
          <w:tcPr>
            <w:tcW w:w="912" w:type="pct"/>
            <w:vAlign w:val="center"/>
          </w:tcPr>
          <w:p w:rsidR="009B4750" w:rsidRPr="00653B94" w:rsidRDefault="009B4750" w:rsidP="00E24278">
            <w:pPr>
              <w:jc w:val="center"/>
              <w:rPr>
                <w:rFonts w:cs="Times New Roman"/>
              </w:rPr>
            </w:pPr>
            <w:r w:rsidRPr="00653B94">
              <w:rPr>
                <w:rFonts w:cs="Times New Roman"/>
              </w:rPr>
              <w:t>200</w:t>
            </w:r>
          </w:p>
        </w:tc>
        <w:tc>
          <w:tcPr>
            <w:tcW w:w="1051" w:type="pct"/>
            <w:vAlign w:val="center"/>
          </w:tcPr>
          <w:p w:rsidR="009B4750" w:rsidRPr="00653B94" w:rsidRDefault="009B4750" w:rsidP="00E24278">
            <w:pPr>
              <w:jc w:val="center"/>
              <w:rPr>
                <w:rFonts w:cs="Times New Roman"/>
              </w:rPr>
            </w:pPr>
            <w:r w:rsidRPr="00653B94">
              <w:rPr>
                <w:rFonts w:cs="Times New Roman"/>
              </w:rPr>
              <w:t>59</w:t>
            </w:r>
          </w:p>
        </w:tc>
      </w:tr>
      <w:tr w:rsidR="00653B94" w:rsidRPr="00653B94" w:rsidTr="008202AA">
        <w:trPr>
          <w:trHeight w:val="255"/>
        </w:trPr>
        <w:tc>
          <w:tcPr>
            <w:tcW w:w="1514" w:type="pct"/>
            <w:vAlign w:val="center"/>
          </w:tcPr>
          <w:p w:rsidR="009B4750" w:rsidRPr="00653B94" w:rsidRDefault="009B4750" w:rsidP="00E24278">
            <w:pPr>
              <w:jc w:val="left"/>
              <w:rPr>
                <w:rFonts w:cs="Times New Roman"/>
                <w:b/>
                <w:lang w:val="pl-PL"/>
              </w:rPr>
            </w:pPr>
            <w:r w:rsidRPr="00653B94">
              <w:rPr>
                <w:rFonts w:cs="Times New Roman"/>
                <w:b/>
                <w:lang w:val="pl-PL"/>
              </w:rPr>
              <w:t>Wąsosz</w:t>
            </w:r>
          </w:p>
        </w:tc>
        <w:tc>
          <w:tcPr>
            <w:tcW w:w="648" w:type="pct"/>
            <w:vAlign w:val="center"/>
          </w:tcPr>
          <w:p w:rsidR="009B4750" w:rsidRPr="00653B94" w:rsidRDefault="009B4750" w:rsidP="00E24278">
            <w:pPr>
              <w:jc w:val="center"/>
              <w:rPr>
                <w:rFonts w:cs="Times New Roman"/>
              </w:rPr>
            </w:pPr>
            <w:r w:rsidRPr="00653B94">
              <w:rPr>
                <w:rFonts w:cs="Times New Roman"/>
              </w:rPr>
              <w:t>1</w:t>
            </w:r>
          </w:p>
        </w:tc>
        <w:tc>
          <w:tcPr>
            <w:tcW w:w="875" w:type="pct"/>
            <w:vAlign w:val="center"/>
          </w:tcPr>
          <w:p w:rsidR="009B4750" w:rsidRPr="00653B94" w:rsidRDefault="009B4750" w:rsidP="00E24278">
            <w:pPr>
              <w:jc w:val="center"/>
              <w:rPr>
                <w:rFonts w:cs="Times New Roman"/>
              </w:rPr>
            </w:pPr>
            <w:r w:rsidRPr="00653B94">
              <w:rPr>
                <w:rFonts w:cs="Times New Roman"/>
              </w:rPr>
              <w:t>6</w:t>
            </w:r>
          </w:p>
        </w:tc>
        <w:tc>
          <w:tcPr>
            <w:tcW w:w="912" w:type="pct"/>
            <w:vAlign w:val="center"/>
          </w:tcPr>
          <w:p w:rsidR="009B4750" w:rsidRPr="00653B94" w:rsidRDefault="009B4750" w:rsidP="00E24278">
            <w:pPr>
              <w:jc w:val="center"/>
              <w:rPr>
                <w:rFonts w:cs="Times New Roman"/>
              </w:rPr>
            </w:pPr>
            <w:r w:rsidRPr="00653B94">
              <w:rPr>
                <w:rFonts w:cs="Times New Roman"/>
              </w:rPr>
              <w:t>139</w:t>
            </w:r>
          </w:p>
        </w:tc>
        <w:tc>
          <w:tcPr>
            <w:tcW w:w="1051" w:type="pct"/>
            <w:vAlign w:val="center"/>
          </w:tcPr>
          <w:p w:rsidR="009B4750" w:rsidRPr="00653B94" w:rsidRDefault="009B4750" w:rsidP="00E24278">
            <w:pPr>
              <w:jc w:val="center"/>
              <w:rPr>
                <w:rFonts w:cs="Times New Roman"/>
              </w:rPr>
            </w:pPr>
            <w:r w:rsidRPr="00653B94">
              <w:rPr>
                <w:rFonts w:cs="Times New Roman"/>
              </w:rPr>
              <w:t>56</w:t>
            </w:r>
          </w:p>
        </w:tc>
      </w:tr>
      <w:tr w:rsidR="00653B94" w:rsidRPr="00653B94" w:rsidTr="008202AA">
        <w:trPr>
          <w:trHeight w:val="255"/>
        </w:trPr>
        <w:tc>
          <w:tcPr>
            <w:tcW w:w="1514" w:type="pct"/>
            <w:vAlign w:val="center"/>
          </w:tcPr>
          <w:p w:rsidR="009B4750" w:rsidRPr="00653B94" w:rsidRDefault="009B4750" w:rsidP="00E24278">
            <w:pPr>
              <w:jc w:val="left"/>
              <w:rPr>
                <w:rFonts w:cs="Times New Roman"/>
                <w:b/>
                <w:lang w:val="pl-PL"/>
              </w:rPr>
            </w:pPr>
            <w:r w:rsidRPr="00653B94">
              <w:rPr>
                <w:rFonts w:cs="Times New Roman"/>
                <w:b/>
                <w:lang w:val="pl-PL"/>
              </w:rPr>
              <w:t>Jedwabne</w:t>
            </w:r>
          </w:p>
        </w:tc>
        <w:tc>
          <w:tcPr>
            <w:tcW w:w="648" w:type="pct"/>
            <w:vAlign w:val="center"/>
          </w:tcPr>
          <w:p w:rsidR="009B4750" w:rsidRPr="00653B94" w:rsidRDefault="009B4750" w:rsidP="00E24278">
            <w:pPr>
              <w:jc w:val="center"/>
              <w:rPr>
                <w:rFonts w:cs="Times New Roman"/>
              </w:rPr>
            </w:pPr>
            <w:r w:rsidRPr="00653B94">
              <w:rPr>
                <w:rFonts w:cs="Times New Roman"/>
              </w:rPr>
              <w:t>1</w:t>
            </w:r>
          </w:p>
        </w:tc>
        <w:tc>
          <w:tcPr>
            <w:tcW w:w="875" w:type="pct"/>
            <w:vAlign w:val="center"/>
          </w:tcPr>
          <w:p w:rsidR="009B4750" w:rsidRPr="00653B94" w:rsidRDefault="009B4750" w:rsidP="00E24278">
            <w:pPr>
              <w:jc w:val="center"/>
              <w:rPr>
                <w:rFonts w:cs="Times New Roman"/>
              </w:rPr>
            </w:pPr>
            <w:r w:rsidRPr="00653B94">
              <w:rPr>
                <w:rFonts w:cs="Times New Roman"/>
              </w:rPr>
              <w:t>7</w:t>
            </w:r>
          </w:p>
        </w:tc>
        <w:tc>
          <w:tcPr>
            <w:tcW w:w="912" w:type="pct"/>
            <w:vAlign w:val="center"/>
          </w:tcPr>
          <w:p w:rsidR="009B4750" w:rsidRPr="00653B94" w:rsidRDefault="009B4750" w:rsidP="00E24278">
            <w:pPr>
              <w:jc w:val="center"/>
              <w:rPr>
                <w:rFonts w:cs="Times New Roman"/>
              </w:rPr>
            </w:pPr>
            <w:r w:rsidRPr="00653B94">
              <w:rPr>
                <w:rFonts w:cs="Times New Roman"/>
              </w:rPr>
              <w:t>165</w:t>
            </w:r>
          </w:p>
        </w:tc>
        <w:tc>
          <w:tcPr>
            <w:tcW w:w="1051" w:type="pct"/>
            <w:vAlign w:val="center"/>
          </w:tcPr>
          <w:p w:rsidR="009B4750" w:rsidRPr="00653B94" w:rsidRDefault="009B4750" w:rsidP="00E24278">
            <w:pPr>
              <w:jc w:val="center"/>
              <w:rPr>
                <w:rFonts w:cs="Times New Roman"/>
              </w:rPr>
            </w:pPr>
            <w:r w:rsidRPr="00653B94">
              <w:rPr>
                <w:rFonts w:cs="Times New Roman"/>
              </w:rPr>
              <w:t>64</w:t>
            </w:r>
          </w:p>
        </w:tc>
      </w:tr>
      <w:tr w:rsidR="00653B94" w:rsidRPr="00653B94" w:rsidTr="008202AA">
        <w:trPr>
          <w:trHeight w:val="255"/>
        </w:trPr>
        <w:tc>
          <w:tcPr>
            <w:tcW w:w="1514" w:type="pct"/>
            <w:vAlign w:val="center"/>
          </w:tcPr>
          <w:p w:rsidR="009B4750" w:rsidRPr="00653B94" w:rsidRDefault="009B4750" w:rsidP="00E24278">
            <w:pPr>
              <w:jc w:val="left"/>
              <w:rPr>
                <w:rFonts w:cs="Times New Roman"/>
                <w:b/>
                <w:lang w:val="pl-PL"/>
              </w:rPr>
            </w:pPr>
            <w:r w:rsidRPr="00653B94">
              <w:rPr>
                <w:rFonts w:cs="Times New Roman"/>
                <w:b/>
                <w:lang w:val="pl-PL"/>
              </w:rPr>
              <w:t>Przytuły</w:t>
            </w:r>
          </w:p>
        </w:tc>
        <w:tc>
          <w:tcPr>
            <w:tcW w:w="648" w:type="pct"/>
            <w:vAlign w:val="center"/>
          </w:tcPr>
          <w:p w:rsidR="009B4750" w:rsidRPr="00653B94" w:rsidRDefault="009B4750" w:rsidP="00E24278">
            <w:pPr>
              <w:jc w:val="center"/>
              <w:rPr>
                <w:rFonts w:cs="Times New Roman"/>
              </w:rPr>
            </w:pPr>
            <w:r w:rsidRPr="00653B94">
              <w:rPr>
                <w:rFonts w:cs="Times New Roman"/>
              </w:rPr>
              <w:t>1</w:t>
            </w:r>
          </w:p>
        </w:tc>
        <w:tc>
          <w:tcPr>
            <w:tcW w:w="875" w:type="pct"/>
            <w:vAlign w:val="center"/>
          </w:tcPr>
          <w:p w:rsidR="009B4750" w:rsidRPr="00653B94" w:rsidRDefault="009B4750" w:rsidP="00E24278">
            <w:pPr>
              <w:jc w:val="center"/>
              <w:rPr>
                <w:rFonts w:cs="Times New Roman"/>
              </w:rPr>
            </w:pPr>
            <w:r w:rsidRPr="00653B94">
              <w:rPr>
                <w:rFonts w:cs="Times New Roman"/>
              </w:rPr>
              <w:t>3</w:t>
            </w:r>
          </w:p>
        </w:tc>
        <w:tc>
          <w:tcPr>
            <w:tcW w:w="912" w:type="pct"/>
            <w:vAlign w:val="center"/>
          </w:tcPr>
          <w:p w:rsidR="009B4750" w:rsidRPr="00653B94" w:rsidRDefault="009B4750" w:rsidP="00E24278">
            <w:pPr>
              <w:jc w:val="center"/>
              <w:rPr>
                <w:rFonts w:cs="Times New Roman"/>
              </w:rPr>
            </w:pPr>
            <w:r w:rsidRPr="00653B94">
              <w:rPr>
                <w:rFonts w:cs="Times New Roman"/>
              </w:rPr>
              <w:t>70</w:t>
            </w:r>
          </w:p>
        </w:tc>
        <w:tc>
          <w:tcPr>
            <w:tcW w:w="1051" w:type="pct"/>
            <w:vAlign w:val="center"/>
          </w:tcPr>
          <w:p w:rsidR="009B4750" w:rsidRPr="00653B94" w:rsidRDefault="009B4750" w:rsidP="00E24278">
            <w:pPr>
              <w:jc w:val="center"/>
              <w:rPr>
                <w:rFonts w:cs="Times New Roman"/>
              </w:rPr>
            </w:pPr>
            <w:r w:rsidRPr="00653B94">
              <w:rPr>
                <w:rFonts w:cs="Times New Roman"/>
              </w:rPr>
              <w:t>29</w:t>
            </w:r>
          </w:p>
        </w:tc>
      </w:tr>
      <w:tr w:rsidR="00653B94" w:rsidRPr="00653B94" w:rsidTr="008202AA">
        <w:trPr>
          <w:trHeight w:val="255"/>
        </w:trPr>
        <w:tc>
          <w:tcPr>
            <w:tcW w:w="1514" w:type="pct"/>
            <w:vAlign w:val="center"/>
          </w:tcPr>
          <w:p w:rsidR="009B4750" w:rsidRPr="00653B94" w:rsidRDefault="009B4750" w:rsidP="00E24278">
            <w:pPr>
              <w:jc w:val="left"/>
              <w:rPr>
                <w:rFonts w:cs="Times New Roman"/>
                <w:b/>
                <w:lang w:val="pl-PL"/>
              </w:rPr>
            </w:pPr>
            <w:r w:rsidRPr="00653B94">
              <w:rPr>
                <w:rFonts w:cs="Times New Roman"/>
                <w:b/>
                <w:lang w:val="pl-PL"/>
              </w:rPr>
              <w:t>Bargłów Kościelny</w:t>
            </w:r>
          </w:p>
        </w:tc>
        <w:tc>
          <w:tcPr>
            <w:tcW w:w="648" w:type="pct"/>
            <w:vAlign w:val="center"/>
          </w:tcPr>
          <w:p w:rsidR="009B4750" w:rsidRPr="00653B94" w:rsidRDefault="009B4750" w:rsidP="00E24278">
            <w:pPr>
              <w:jc w:val="center"/>
              <w:rPr>
                <w:rFonts w:cs="Times New Roman"/>
              </w:rPr>
            </w:pPr>
            <w:r w:rsidRPr="00653B94">
              <w:rPr>
                <w:rFonts w:cs="Times New Roman"/>
              </w:rPr>
              <w:t>1</w:t>
            </w:r>
          </w:p>
        </w:tc>
        <w:tc>
          <w:tcPr>
            <w:tcW w:w="875" w:type="pct"/>
            <w:vAlign w:val="center"/>
          </w:tcPr>
          <w:p w:rsidR="009B4750" w:rsidRPr="00653B94" w:rsidRDefault="009B4750" w:rsidP="00E24278">
            <w:pPr>
              <w:jc w:val="center"/>
              <w:rPr>
                <w:rFonts w:cs="Times New Roman"/>
              </w:rPr>
            </w:pPr>
            <w:r w:rsidRPr="00653B94">
              <w:rPr>
                <w:rFonts w:cs="Times New Roman"/>
              </w:rPr>
              <w:t>8</w:t>
            </w:r>
          </w:p>
        </w:tc>
        <w:tc>
          <w:tcPr>
            <w:tcW w:w="912" w:type="pct"/>
            <w:vAlign w:val="center"/>
          </w:tcPr>
          <w:p w:rsidR="009B4750" w:rsidRPr="00653B94" w:rsidRDefault="009B4750" w:rsidP="00E24278">
            <w:pPr>
              <w:jc w:val="center"/>
              <w:rPr>
                <w:rFonts w:cs="Times New Roman"/>
              </w:rPr>
            </w:pPr>
            <w:r w:rsidRPr="00653B94">
              <w:rPr>
                <w:rFonts w:cs="Times New Roman"/>
              </w:rPr>
              <w:t>182</w:t>
            </w:r>
          </w:p>
        </w:tc>
        <w:tc>
          <w:tcPr>
            <w:tcW w:w="1051" w:type="pct"/>
            <w:vAlign w:val="center"/>
          </w:tcPr>
          <w:p w:rsidR="009B4750" w:rsidRPr="00653B94" w:rsidRDefault="009B4750" w:rsidP="00E24278">
            <w:pPr>
              <w:jc w:val="center"/>
              <w:rPr>
                <w:rFonts w:cs="Times New Roman"/>
              </w:rPr>
            </w:pPr>
            <w:r w:rsidRPr="00653B94">
              <w:rPr>
                <w:rFonts w:cs="Times New Roman"/>
              </w:rPr>
              <w:t>80</w:t>
            </w:r>
          </w:p>
        </w:tc>
      </w:tr>
      <w:tr w:rsidR="00653B94" w:rsidRPr="00653B94" w:rsidTr="008202AA">
        <w:trPr>
          <w:trHeight w:val="255"/>
        </w:trPr>
        <w:tc>
          <w:tcPr>
            <w:tcW w:w="1514" w:type="pct"/>
            <w:vAlign w:val="center"/>
          </w:tcPr>
          <w:p w:rsidR="008202AA" w:rsidRPr="00653B94" w:rsidRDefault="008202AA" w:rsidP="00E24278">
            <w:pPr>
              <w:jc w:val="left"/>
              <w:rPr>
                <w:rFonts w:cs="Times New Roman"/>
                <w:b/>
                <w:lang w:val="pl-PL"/>
              </w:rPr>
            </w:pPr>
            <w:r w:rsidRPr="00653B94">
              <w:rPr>
                <w:rFonts w:cs="Times New Roman"/>
                <w:b/>
                <w:lang w:val="pl-PL"/>
              </w:rPr>
              <w:t xml:space="preserve">Średnia </w:t>
            </w:r>
            <w:r w:rsidR="00A35F0D" w:rsidRPr="00653B94">
              <w:rPr>
                <w:rFonts w:cs="Times New Roman"/>
                <w:b/>
                <w:lang w:val="pl-PL"/>
              </w:rPr>
              <w:t>gmin *</w:t>
            </w:r>
          </w:p>
        </w:tc>
        <w:tc>
          <w:tcPr>
            <w:tcW w:w="648" w:type="pct"/>
            <w:vAlign w:val="center"/>
          </w:tcPr>
          <w:p w:rsidR="008202AA" w:rsidRPr="00653B94" w:rsidRDefault="008202AA" w:rsidP="00E24278">
            <w:pPr>
              <w:jc w:val="center"/>
              <w:rPr>
                <w:rFonts w:cs="Times New Roman"/>
              </w:rPr>
            </w:pPr>
            <w:r w:rsidRPr="00653B94">
              <w:rPr>
                <w:rFonts w:cs="Times New Roman"/>
                <w:lang w:val="pl-PL"/>
              </w:rPr>
              <w:t>1</w:t>
            </w:r>
          </w:p>
        </w:tc>
        <w:tc>
          <w:tcPr>
            <w:tcW w:w="875" w:type="pct"/>
            <w:vAlign w:val="center"/>
          </w:tcPr>
          <w:p w:rsidR="008202AA" w:rsidRPr="00653B94" w:rsidRDefault="008202AA" w:rsidP="00E24278">
            <w:pPr>
              <w:jc w:val="center"/>
              <w:rPr>
                <w:rFonts w:cs="Times New Roman"/>
              </w:rPr>
            </w:pPr>
            <w:r w:rsidRPr="00653B94">
              <w:rPr>
                <w:rFonts w:cs="Times New Roman"/>
                <w:lang w:val="pl-PL"/>
              </w:rPr>
              <w:t>7</w:t>
            </w:r>
          </w:p>
        </w:tc>
        <w:tc>
          <w:tcPr>
            <w:tcW w:w="912" w:type="pct"/>
            <w:vAlign w:val="center"/>
          </w:tcPr>
          <w:p w:rsidR="008202AA" w:rsidRPr="00653B94" w:rsidRDefault="008202AA" w:rsidP="00E24278">
            <w:pPr>
              <w:jc w:val="center"/>
              <w:rPr>
                <w:rFonts w:cs="Times New Roman"/>
              </w:rPr>
            </w:pPr>
            <w:r w:rsidRPr="00653B94">
              <w:rPr>
                <w:rFonts w:cs="Times New Roman"/>
                <w:lang w:val="pl-PL"/>
              </w:rPr>
              <w:t>157</w:t>
            </w:r>
          </w:p>
        </w:tc>
        <w:tc>
          <w:tcPr>
            <w:tcW w:w="1051" w:type="pct"/>
            <w:vAlign w:val="center"/>
          </w:tcPr>
          <w:p w:rsidR="008202AA" w:rsidRPr="00653B94" w:rsidRDefault="008202AA" w:rsidP="00E24278">
            <w:pPr>
              <w:jc w:val="center"/>
              <w:rPr>
                <w:rFonts w:cs="Times New Roman"/>
              </w:rPr>
            </w:pPr>
            <w:r w:rsidRPr="00653B94">
              <w:rPr>
                <w:rFonts w:cs="Times New Roman"/>
                <w:lang w:val="pl-PL"/>
              </w:rPr>
              <w:t>57</w:t>
            </w:r>
          </w:p>
        </w:tc>
      </w:tr>
    </w:tbl>
    <w:p w:rsidR="002A4717" w:rsidRPr="00653B94" w:rsidRDefault="00AF27F1" w:rsidP="00E24278">
      <w:pPr>
        <w:spacing w:before="20"/>
        <w:rPr>
          <w:rFonts w:cs="Times New Roman"/>
          <w:spacing w:val="-10"/>
        </w:rPr>
      </w:pPr>
      <w:r w:rsidRPr="00653B94">
        <w:rPr>
          <w:rFonts w:cs="Times New Roman"/>
          <w:spacing w:val="-10"/>
        </w:rPr>
        <w:t xml:space="preserve">Źródło: </w:t>
      </w:r>
      <w:r w:rsidRPr="00653B94">
        <w:rPr>
          <w:rFonts w:cs="Times New Roman"/>
          <w:i/>
          <w:iCs/>
          <w:spacing w:val="-10"/>
        </w:rPr>
        <w:t>Województwo Podlaskie</w:t>
      </w:r>
      <w:r w:rsidR="0059729A" w:rsidRPr="00653B94">
        <w:rPr>
          <w:rFonts w:cs="Times New Roman"/>
          <w:i/>
          <w:iCs/>
          <w:spacing w:val="-10"/>
        </w:rPr>
        <w:t xml:space="preserve"> 2014 </w:t>
      </w:r>
      <w:r w:rsidRPr="00653B94">
        <w:rPr>
          <w:rFonts w:cs="Times New Roman"/>
          <w:i/>
          <w:iCs/>
          <w:spacing w:val="-10"/>
        </w:rPr>
        <w:t xml:space="preserve"> – podregiony, powiaty, gminy</w:t>
      </w:r>
      <w:r w:rsidRPr="00653B94">
        <w:rPr>
          <w:rFonts w:cs="Times New Roman"/>
          <w:spacing w:val="-10"/>
        </w:rPr>
        <w:t>, Urząd Statystyczny w Białymstoku, 201</w:t>
      </w:r>
      <w:r w:rsidR="0059729A" w:rsidRPr="00653B94">
        <w:rPr>
          <w:rFonts w:cs="Times New Roman"/>
          <w:spacing w:val="-10"/>
        </w:rPr>
        <w:t>4</w:t>
      </w:r>
    </w:p>
    <w:p w:rsidR="00AF27F1" w:rsidRPr="00653B94" w:rsidRDefault="00AF27F1" w:rsidP="00E24278">
      <w:pPr>
        <w:rPr>
          <w:rFonts w:cs="Times New Roman"/>
          <w:spacing w:val="-10"/>
        </w:rPr>
      </w:pPr>
      <w:r w:rsidRPr="00653B94">
        <w:rPr>
          <w:rFonts w:cs="Times New Roman"/>
          <w:i/>
          <w:iCs/>
          <w:spacing w:val="-10"/>
          <w:vertAlign w:val="superscript"/>
        </w:rPr>
        <w:t>a</w:t>
      </w:r>
      <w:r w:rsidRPr="00653B94">
        <w:rPr>
          <w:rFonts w:cs="Times New Roman"/>
          <w:spacing w:val="-10"/>
          <w:vertAlign w:val="superscript"/>
        </w:rPr>
        <w:t xml:space="preserve"> </w:t>
      </w:r>
      <w:r w:rsidRPr="00653B94">
        <w:rPr>
          <w:rFonts w:cs="Times New Roman"/>
          <w:spacing w:val="-10"/>
        </w:rPr>
        <w:t>Z r</w:t>
      </w:r>
      <w:r w:rsidR="00DC27FE" w:rsidRPr="00653B94">
        <w:rPr>
          <w:rFonts w:cs="Times New Roman"/>
          <w:spacing w:val="-10"/>
        </w:rPr>
        <w:t>oku szkolnego 20</w:t>
      </w:r>
      <w:r w:rsidR="0059729A" w:rsidRPr="00653B94">
        <w:rPr>
          <w:rFonts w:cs="Times New Roman"/>
          <w:spacing w:val="-10"/>
        </w:rPr>
        <w:t>12/</w:t>
      </w:r>
      <w:r w:rsidR="00DC27FE" w:rsidRPr="00653B94">
        <w:rPr>
          <w:rFonts w:cs="Times New Roman"/>
          <w:spacing w:val="-10"/>
        </w:rPr>
        <w:t>20</w:t>
      </w:r>
      <w:r w:rsidR="0059729A" w:rsidRPr="00653B94">
        <w:rPr>
          <w:rFonts w:cs="Times New Roman"/>
          <w:spacing w:val="-10"/>
        </w:rPr>
        <w:t>13</w:t>
      </w:r>
      <w:r w:rsidRPr="00653B94">
        <w:rPr>
          <w:rFonts w:cs="Times New Roman"/>
          <w:spacing w:val="-10"/>
        </w:rPr>
        <w:t>.</w:t>
      </w:r>
    </w:p>
    <w:p w:rsidR="00A35F0D" w:rsidRPr="00653B94" w:rsidRDefault="00BF65D4" w:rsidP="00E24278">
      <w:pPr>
        <w:spacing w:after="200"/>
        <w:rPr>
          <w:rFonts w:cs="Times New Roman"/>
          <w:spacing w:val="-8"/>
        </w:rPr>
      </w:pPr>
      <w:r w:rsidRPr="00653B94">
        <w:rPr>
          <w:rFonts w:cs="Times New Roman"/>
          <w:spacing w:val="-8"/>
          <w:lang w:eastAsia="en-US"/>
        </w:rPr>
        <w:t>* Ś</w:t>
      </w:r>
      <w:r w:rsidR="00A35F0D" w:rsidRPr="00653B94">
        <w:rPr>
          <w:rFonts w:cs="Times New Roman"/>
          <w:spacing w:val="-8"/>
          <w:lang w:eastAsia="en-US"/>
        </w:rPr>
        <w:t>rednia nie obejmuje miasta Grajewo.</w:t>
      </w:r>
    </w:p>
    <w:p w:rsidR="002514AE" w:rsidRPr="00653B94" w:rsidRDefault="00F07E1D" w:rsidP="00E24278">
      <w:pPr>
        <w:spacing w:after="140"/>
        <w:ind w:firstLine="425"/>
        <w:rPr>
          <w:rFonts w:cs="Times New Roman"/>
        </w:rPr>
      </w:pPr>
      <w:r w:rsidRPr="00653B94">
        <w:rPr>
          <w:rFonts w:cs="Times New Roman"/>
        </w:rPr>
        <w:t>Poniższa tabela przedstawia liczbę uczniów w poszczególnych szkołach na terenie LGD Biebrzański Dar Natury</w:t>
      </w:r>
      <w:r w:rsidR="003D691B" w:rsidRPr="00653B94">
        <w:rPr>
          <w:rFonts w:cs="Times New Roman"/>
        </w:rPr>
        <w:t xml:space="preserve">. </w:t>
      </w:r>
      <w:r w:rsidR="0071204A" w:rsidRPr="00653B94">
        <w:rPr>
          <w:rFonts w:cs="Times New Roman"/>
        </w:rPr>
        <w:t>Szkoły mieszczące się w mieście Grajewo mają największą liczbę</w:t>
      </w:r>
      <w:r w:rsidR="00DC27FE" w:rsidRPr="00653B94">
        <w:rPr>
          <w:rFonts w:cs="Times New Roman"/>
        </w:rPr>
        <w:t xml:space="preserve"> bo aż 2383</w:t>
      </w:r>
      <w:r w:rsidR="0071204A" w:rsidRPr="00653B94">
        <w:rPr>
          <w:rFonts w:cs="Times New Roman"/>
        </w:rPr>
        <w:t xml:space="preserve"> uczniów. Na drugim miejscu plasuje się gmina Jedwabne z liczbą</w:t>
      </w:r>
      <w:r w:rsidR="00DC27FE" w:rsidRPr="00653B94">
        <w:rPr>
          <w:rFonts w:cs="Times New Roman"/>
        </w:rPr>
        <w:t xml:space="preserve"> 629</w:t>
      </w:r>
      <w:r w:rsidR="0071204A" w:rsidRPr="00653B94">
        <w:rPr>
          <w:rFonts w:cs="Times New Roman"/>
        </w:rPr>
        <w:t xml:space="preserve"> uczni</w:t>
      </w:r>
      <w:r w:rsidR="00DC27FE" w:rsidRPr="00653B94">
        <w:rPr>
          <w:rFonts w:cs="Times New Roman"/>
        </w:rPr>
        <w:t>ów</w:t>
      </w:r>
      <w:r w:rsidR="0071204A" w:rsidRPr="00653B94">
        <w:rPr>
          <w:rFonts w:cs="Times New Roman"/>
        </w:rPr>
        <w:t>. Najmniej uczniów uczęszcza do Zespołu Szkół</w:t>
      </w:r>
      <w:r w:rsidR="005D1429" w:rsidRPr="00653B94">
        <w:rPr>
          <w:rFonts w:cs="Times New Roman"/>
        </w:rPr>
        <w:t xml:space="preserve">            </w:t>
      </w:r>
      <w:r w:rsidR="0071204A" w:rsidRPr="00653B94">
        <w:rPr>
          <w:rFonts w:cs="Times New Roman"/>
        </w:rPr>
        <w:t xml:space="preserve"> </w:t>
      </w:r>
      <w:r w:rsidR="00E939CF" w:rsidRPr="00653B94">
        <w:rPr>
          <w:rFonts w:cs="Times New Roman"/>
        </w:rPr>
        <w:t xml:space="preserve">               </w:t>
      </w:r>
      <w:r w:rsidR="0071204A" w:rsidRPr="00653B94">
        <w:rPr>
          <w:rFonts w:cs="Times New Roman"/>
        </w:rPr>
        <w:t xml:space="preserve">w Przytułach. </w:t>
      </w:r>
      <w:r w:rsidR="00DC27FE" w:rsidRPr="00653B94">
        <w:rPr>
          <w:rFonts w:cs="Times New Roman"/>
        </w:rPr>
        <w:t>Na łączną liczbę 31 szkół, 13</w:t>
      </w:r>
      <w:r w:rsidR="00581F6D" w:rsidRPr="00653B94">
        <w:rPr>
          <w:rFonts w:cs="Times New Roman"/>
        </w:rPr>
        <w:t xml:space="preserve"> to szkoł</w:t>
      </w:r>
      <w:r w:rsidR="00BF65D4" w:rsidRPr="00653B94">
        <w:rPr>
          <w:rFonts w:cs="Times New Roman"/>
        </w:rPr>
        <w:t>y z liczbą poniżej 100 uczniów.</w:t>
      </w:r>
    </w:p>
    <w:p w:rsidR="00201E9B" w:rsidRPr="00653B94" w:rsidRDefault="00201E9B" w:rsidP="00E24278">
      <w:pPr>
        <w:pStyle w:val="Legenda"/>
        <w:keepNext/>
        <w:spacing w:before="120" w:after="80" w:line="276" w:lineRule="auto"/>
        <w:rPr>
          <w:sz w:val="22"/>
          <w:szCs w:val="22"/>
        </w:rPr>
      </w:pPr>
      <w:bookmarkStart w:id="77" w:name="_Toc438284399"/>
      <w:r w:rsidRPr="00653B94">
        <w:rPr>
          <w:sz w:val="22"/>
          <w:szCs w:val="22"/>
        </w:rPr>
        <w:t xml:space="preserve">Tabela </w:t>
      </w:r>
      <w:r w:rsidR="00CF165F" w:rsidRPr="00653B94">
        <w:rPr>
          <w:sz w:val="22"/>
          <w:szCs w:val="22"/>
        </w:rPr>
        <w:t>2</w:t>
      </w:r>
      <w:r w:rsidR="00CF5673" w:rsidRPr="00653B94">
        <w:rPr>
          <w:sz w:val="22"/>
          <w:szCs w:val="22"/>
        </w:rPr>
        <w:t>6</w:t>
      </w:r>
      <w:r w:rsidRPr="00653B94">
        <w:rPr>
          <w:sz w:val="22"/>
          <w:szCs w:val="22"/>
        </w:rPr>
        <w:t>. Liczba uczniów w szkołach na teren</w:t>
      </w:r>
      <w:r w:rsidR="00B0740B" w:rsidRPr="00653B94">
        <w:rPr>
          <w:sz w:val="22"/>
          <w:szCs w:val="22"/>
        </w:rPr>
        <w:t xml:space="preserve">ie LGD Biebrzański Dar Natury </w:t>
      </w:r>
      <w:bookmarkEnd w:id="77"/>
    </w:p>
    <w:tbl>
      <w:tblPr>
        <w:tblStyle w:val="Tabela-Siatka2"/>
        <w:tblW w:w="5000" w:type="pct"/>
        <w:jc w:val="center"/>
        <w:tblLook w:val="04A0" w:firstRow="1" w:lastRow="0" w:firstColumn="1" w:lastColumn="0" w:noHBand="0" w:noVBand="1"/>
      </w:tblPr>
      <w:tblGrid>
        <w:gridCol w:w="1747"/>
        <w:gridCol w:w="630"/>
        <w:gridCol w:w="5645"/>
        <w:gridCol w:w="1021"/>
        <w:gridCol w:w="868"/>
      </w:tblGrid>
      <w:tr w:rsidR="00653B94" w:rsidRPr="00653B94" w:rsidTr="003B79CB">
        <w:trPr>
          <w:jc w:val="center"/>
        </w:trPr>
        <w:tc>
          <w:tcPr>
            <w:tcW w:w="881" w:type="pct"/>
            <w:shd w:val="clear" w:color="auto" w:fill="A9D7B6" w:themeFill="accent5" w:themeFillTint="66"/>
            <w:tcMar>
              <w:left w:w="11" w:type="dxa"/>
              <w:right w:w="11" w:type="dxa"/>
            </w:tcMar>
            <w:vAlign w:val="center"/>
          </w:tcPr>
          <w:p w:rsidR="002514AE" w:rsidRPr="00653B94" w:rsidRDefault="002514AE" w:rsidP="00E24278">
            <w:pPr>
              <w:jc w:val="center"/>
              <w:rPr>
                <w:rFonts w:cs="Times New Roman"/>
                <w:b/>
                <w:lang w:val="pl-PL"/>
              </w:rPr>
            </w:pPr>
            <w:r w:rsidRPr="00653B94">
              <w:rPr>
                <w:rFonts w:cs="Times New Roman"/>
                <w:b/>
                <w:lang w:val="pl-PL"/>
              </w:rPr>
              <w:t>Obszar LGD</w:t>
            </w:r>
          </w:p>
        </w:tc>
        <w:tc>
          <w:tcPr>
            <w:tcW w:w="318" w:type="pct"/>
            <w:shd w:val="clear" w:color="auto" w:fill="A9D7B6" w:themeFill="accent5" w:themeFillTint="66"/>
            <w:tcMar>
              <w:left w:w="11" w:type="dxa"/>
              <w:right w:w="11" w:type="dxa"/>
            </w:tcMar>
            <w:vAlign w:val="center"/>
          </w:tcPr>
          <w:p w:rsidR="002514AE" w:rsidRPr="00653B94" w:rsidRDefault="002514AE" w:rsidP="00E24278">
            <w:pPr>
              <w:jc w:val="center"/>
              <w:rPr>
                <w:rFonts w:cs="Times New Roman"/>
                <w:b/>
                <w:lang w:val="pl-PL"/>
              </w:rPr>
            </w:pPr>
            <w:r w:rsidRPr="00653B94">
              <w:rPr>
                <w:rFonts w:cs="Times New Roman"/>
                <w:b/>
                <w:lang w:val="pl-PL"/>
              </w:rPr>
              <w:t>Lp.</w:t>
            </w:r>
          </w:p>
        </w:tc>
        <w:tc>
          <w:tcPr>
            <w:tcW w:w="2848" w:type="pct"/>
            <w:shd w:val="clear" w:color="auto" w:fill="A9D7B6" w:themeFill="accent5" w:themeFillTint="66"/>
            <w:tcMar>
              <w:left w:w="11" w:type="dxa"/>
              <w:right w:w="11" w:type="dxa"/>
            </w:tcMar>
            <w:vAlign w:val="center"/>
          </w:tcPr>
          <w:p w:rsidR="002514AE" w:rsidRPr="00653B94" w:rsidRDefault="002514AE" w:rsidP="00E24278">
            <w:pPr>
              <w:jc w:val="center"/>
              <w:rPr>
                <w:rFonts w:cs="Times New Roman"/>
                <w:b/>
                <w:lang w:val="pl-PL"/>
              </w:rPr>
            </w:pPr>
            <w:r w:rsidRPr="00653B94">
              <w:rPr>
                <w:rFonts w:cs="Times New Roman"/>
                <w:b/>
                <w:lang w:val="pl-PL"/>
              </w:rPr>
              <w:t>Nazwa Szkoły</w:t>
            </w:r>
          </w:p>
        </w:tc>
        <w:tc>
          <w:tcPr>
            <w:tcW w:w="515" w:type="pct"/>
            <w:shd w:val="clear" w:color="auto" w:fill="A9D7B6" w:themeFill="accent5" w:themeFillTint="66"/>
            <w:tcMar>
              <w:left w:w="11" w:type="dxa"/>
              <w:right w:w="11" w:type="dxa"/>
            </w:tcMar>
            <w:vAlign w:val="center"/>
          </w:tcPr>
          <w:p w:rsidR="002514AE" w:rsidRPr="00653B94" w:rsidRDefault="002514AE" w:rsidP="00E24278">
            <w:pPr>
              <w:jc w:val="center"/>
              <w:rPr>
                <w:rFonts w:cs="Times New Roman"/>
                <w:b/>
                <w:lang w:val="pl-PL"/>
              </w:rPr>
            </w:pPr>
            <w:r w:rsidRPr="00653B94">
              <w:rPr>
                <w:rFonts w:cs="Times New Roman"/>
                <w:b/>
                <w:lang w:val="pl-PL"/>
              </w:rPr>
              <w:t>Liczba uczniów</w:t>
            </w:r>
          </w:p>
        </w:tc>
        <w:tc>
          <w:tcPr>
            <w:tcW w:w="438" w:type="pct"/>
            <w:shd w:val="clear" w:color="auto" w:fill="A9D7B6" w:themeFill="accent5" w:themeFillTint="66"/>
            <w:tcMar>
              <w:left w:w="11" w:type="dxa"/>
              <w:right w:w="11" w:type="dxa"/>
            </w:tcMar>
            <w:vAlign w:val="center"/>
          </w:tcPr>
          <w:p w:rsidR="002514AE" w:rsidRPr="00653B94" w:rsidRDefault="002514AE" w:rsidP="00E24278">
            <w:pPr>
              <w:jc w:val="center"/>
              <w:rPr>
                <w:rFonts w:cs="Times New Roman"/>
                <w:b/>
              </w:rPr>
            </w:pPr>
            <w:r w:rsidRPr="00653B94">
              <w:rPr>
                <w:rFonts w:cs="Times New Roman"/>
                <w:b/>
              </w:rPr>
              <w:t>Ogółem</w:t>
            </w:r>
          </w:p>
        </w:tc>
      </w:tr>
      <w:tr w:rsidR="00653B94" w:rsidRPr="00653B94" w:rsidTr="003B79CB">
        <w:trPr>
          <w:jc w:val="center"/>
        </w:trPr>
        <w:tc>
          <w:tcPr>
            <w:tcW w:w="881" w:type="pct"/>
            <w:vMerge w:val="restart"/>
            <w:tcMar>
              <w:left w:w="11" w:type="dxa"/>
              <w:right w:w="11" w:type="dxa"/>
            </w:tcMar>
            <w:vAlign w:val="center"/>
          </w:tcPr>
          <w:p w:rsidR="00357129" w:rsidRPr="00653B94" w:rsidRDefault="00357129" w:rsidP="00E24278">
            <w:pPr>
              <w:jc w:val="center"/>
              <w:rPr>
                <w:rFonts w:cs="Times New Roman"/>
                <w:b/>
                <w:lang w:val="pl-PL"/>
              </w:rPr>
            </w:pPr>
            <w:r w:rsidRPr="00653B94">
              <w:rPr>
                <w:rFonts w:cs="Times New Roman"/>
                <w:b/>
                <w:lang w:val="pl-PL"/>
              </w:rPr>
              <w:t>Miasto Grajewo</w:t>
            </w:r>
          </w:p>
        </w:tc>
        <w:tc>
          <w:tcPr>
            <w:tcW w:w="318" w:type="pct"/>
            <w:tcMar>
              <w:left w:w="11" w:type="dxa"/>
              <w:right w:w="11" w:type="dxa"/>
            </w:tcMar>
            <w:vAlign w:val="center"/>
          </w:tcPr>
          <w:p w:rsidR="00357129" w:rsidRPr="00653B94" w:rsidRDefault="00063781" w:rsidP="00E24278">
            <w:pPr>
              <w:jc w:val="center"/>
              <w:rPr>
                <w:rFonts w:cs="Times New Roman"/>
                <w:lang w:val="pl-PL"/>
              </w:rPr>
            </w:pPr>
            <w:r w:rsidRPr="00653B94">
              <w:rPr>
                <w:rFonts w:cs="Times New Roman"/>
                <w:lang w:val="pl-PL"/>
              </w:rPr>
              <w:t>1</w:t>
            </w:r>
            <w:r w:rsidR="00357129" w:rsidRPr="00653B94">
              <w:rPr>
                <w:rFonts w:cs="Times New Roman"/>
                <w:lang w:val="pl-PL"/>
              </w:rPr>
              <w:t>.</w:t>
            </w:r>
          </w:p>
        </w:tc>
        <w:tc>
          <w:tcPr>
            <w:tcW w:w="2848" w:type="pct"/>
            <w:tcMar>
              <w:left w:w="11" w:type="dxa"/>
              <w:right w:w="11" w:type="dxa"/>
            </w:tcMar>
            <w:vAlign w:val="center"/>
          </w:tcPr>
          <w:p w:rsidR="00357129" w:rsidRPr="00653B94" w:rsidRDefault="00357129" w:rsidP="00E24278">
            <w:pPr>
              <w:rPr>
                <w:rFonts w:cs="Times New Roman"/>
                <w:lang w:val="pl-PL"/>
              </w:rPr>
            </w:pPr>
            <w:r w:rsidRPr="00653B94">
              <w:rPr>
                <w:rFonts w:cs="Times New Roman"/>
                <w:lang w:val="pl-PL"/>
              </w:rPr>
              <w:t>Zespół Szkół Miejskich nr 1</w:t>
            </w:r>
          </w:p>
        </w:tc>
        <w:tc>
          <w:tcPr>
            <w:tcW w:w="515" w:type="pct"/>
            <w:tcMar>
              <w:left w:w="11" w:type="dxa"/>
              <w:right w:w="11" w:type="dxa"/>
            </w:tcMar>
            <w:vAlign w:val="center"/>
          </w:tcPr>
          <w:p w:rsidR="00357129" w:rsidRPr="00653B94" w:rsidRDefault="00357129" w:rsidP="00E24278">
            <w:pPr>
              <w:jc w:val="center"/>
              <w:rPr>
                <w:rFonts w:cs="Times New Roman"/>
                <w:lang w:val="pl-PL"/>
              </w:rPr>
            </w:pPr>
            <w:r w:rsidRPr="00653B94">
              <w:rPr>
                <w:rFonts w:cs="Times New Roman"/>
                <w:lang w:val="pl-PL"/>
              </w:rPr>
              <w:t>574</w:t>
            </w:r>
          </w:p>
        </w:tc>
        <w:tc>
          <w:tcPr>
            <w:tcW w:w="438" w:type="pct"/>
            <w:vMerge w:val="restart"/>
            <w:tcMar>
              <w:left w:w="11" w:type="dxa"/>
              <w:right w:w="11" w:type="dxa"/>
            </w:tcMar>
            <w:vAlign w:val="center"/>
          </w:tcPr>
          <w:p w:rsidR="00357129" w:rsidRPr="00653B94" w:rsidRDefault="00357129" w:rsidP="00E24278">
            <w:pPr>
              <w:jc w:val="center"/>
              <w:rPr>
                <w:rFonts w:cs="Times New Roman"/>
              </w:rPr>
            </w:pPr>
            <w:r w:rsidRPr="00653B94">
              <w:rPr>
                <w:rFonts w:cs="Times New Roman"/>
              </w:rPr>
              <w:t>2</w:t>
            </w:r>
            <w:r w:rsidR="009E20AB" w:rsidRPr="00653B94">
              <w:rPr>
                <w:rFonts w:cs="Times New Roman"/>
              </w:rPr>
              <w:t xml:space="preserve"> </w:t>
            </w:r>
            <w:r w:rsidRPr="00653B94">
              <w:rPr>
                <w:rFonts w:cs="Times New Roman"/>
              </w:rPr>
              <w:t>383</w:t>
            </w:r>
          </w:p>
        </w:tc>
      </w:tr>
      <w:tr w:rsidR="00653B94" w:rsidRPr="00653B94" w:rsidTr="003B79CB">
        <w:trPr>
          <w:jc w:val="center"/>
        </w:trPr>
        <w:tc>
          <w:tcPr>
            <w:tcW w:w="881" w:type="pct"/>
            <w:vMerge/>
            <w:tcMar>
              <w:left w:w="11" w:type="dxa"/>
              <w:right w:w="11" w:type="dxa"/>
            </w:tcMar>
            <w:vAlign w:val="center"/>
          </w:tcPr>
          <w:p w:rsidR="00357129" w:rsidRPr="00653B94" w:rsidRDefault="00357129" w:rsidP="00E24278">
            <w:pPr>
              <w:jc w:val="center"/>
              <w:rPr>
                <w:rFonts w:cs="Times New Roman"/>
                <w:b/>
                <w:lang w:val="pl-PL"/>
              </w:rPr>
            </w:pPr>
          </w:p>
        </w:tc>
        <w:tc>
          <w:tcPr>
            <w:tcW w:w="318" w:type="pct"/>
            <w:tcMar>
              <w:left w:w="11" w:type="dxa"/>
              <w:right w:w="11" w:type="dxa"/>
            </w:tcMar>
            <w:vAlign w:val="center"/>
          </w:tcPr>
          <w:p w:rsidR="00357129" w:rsidRPr="00653B94" w:rsidRDefault="00063781" w:rsidP="00E24278">
            <w:pPr>
              <w:jc w:val="center"/>
              <w:rPr>
                <w:rFonts w:cs="Times New Roman"/>
                <w:lang w:val="pl-PL"/>
              </w:rPr>
            </w:pPr>
            <w:r w:rsidRPr="00653B94">
              <w:rPr>
                <w:rFonts w:cs="Times New Roman"/>
                <w:lang w:val="pl-PL"/>
              </w:rPr>
              <w:t>2</w:t>
            </w:r>
            <w:r w:rsidR="00357129" w:rsidRPr="00653B94">
              <w:rPr>
                <w:rFonts w:cs="Times New Roman"/>
                <w:lang w:val="pl-PL"/>
              </w:rPr>
              <w:t>.</w:t>
            </w:r>
          </w:p>
        </w:tc>
        <w:tc>
          <w:tcPr>
            <w:tcW w:w="2848" w:type="pct"/>
            <w:tcMar>
              <w:left w:w="11" w:type="dxa"/>
              <w:right w:w="11" w:type="dxa"/>
            </w:tcMar>
            <w:vAlign w:val="center"/>
          </w:tcPr>
          <w:p w:rsidR="00357129" w:rsidRPr="00653B94" w:rsidRDefault="00357129" w:rsidP="00E24278">
            <w:pPr>
              <w:rPr>
                <w:rFonts w:cs="Times New Roman"/>
                <w:lang w:val="pl-PL"/>
              </w:rPr>
            </w:pPr>
            <w:r w:rsidRPr="00653B94">
              <w:rPr>
                <w:rFonts w:cs="Times New Roman"/>
                <w:lang w:val="pl-PL"/>
              </w:rPr>
              <w:t>Zespół Szkół Miejskich nr 2</w:t>
            </w:r>
          </w:p>
        </w:tc>
        <w:tc>
          <w:tcPr>
            <w:tcW w:w="515" w:type="pct"/>
            <w:tcMar>
              <w:left w:w="11" w:type="dxa"/>
              <w:right w:w="11" w:type="dxa"/>
            </w:tcMar>
            <w:vAlign w:val="center"/>
          </w:tcPr>
          <w:p w:rsidR="00357129" w:rsidRPr="00653B94" w:rsidRDefault="00357129" w:rsidP="00E24278">
            <w:pPr>
              <w:jc w:val="center"/>
              <w:rPr>
                <w:rFonts w:cs="Times New Roman"/>
                <w:lang w:val="pl-PL"/>
              </w:rPr>
            </w:pPr>
            <w:r w:rsidRPr="00653B94">
              <w:rPr>
                <w:rFonts w:cs="Times New Roman"/>
                <w:lang w:val="pl-PL"/>
              </w:rPr>
              <w:t>887</w:t>
            </w:r>
          </w:p>
        </w:tc>
        <w:tc>
          <w:tcPr>
            <w:tcW w:w="438" w:type="pct"/>
            <w:vMerge/>
            <w:tcMar>
              <w:left w:w="11" w:type="dxa"/>
              <w:right w:w="11" w:type="dxa"/>
            </w:tcMar>
            <w:vAlign w:val="center"/>
          </w:tcPr>
          <w:p w:rsidR="00357129" w:rsidRPr="00653B94" w:rsidRDefault="00357129" w:rsidP="00E24278">
            <w:pPr>
              <w:jc w:val="center"/>
              <w:rPr>
                <w:rFonts w:cs="Times New Roman"/>
              </w:rPr>
            </w:pPr>
          </w:p>
        </w:tc>
      </w:tr>
      <w:tr w:rsidR="00653B94" w:rsidRPr="00653B94" w:rsidTr="003B79CB">
        <w:trPr>
          <w:jc w:val="center"/>
        </w:trPr>
        <w:tc>
          <w:tcPr>
            <w:tcW w:w="881" w:type="pct"/>
            <w:vMerge/>
            <w:tcMar>
              <w:left w:w="11" w:type="dxa"/>
              <w:right w:w="11" w:type="dxa"/>
            </w:tcMar>
            <w:vAlign w:val="center"/>
          </w:tcPr>
          <w:p w:rsidR="00357129" w:rsidRPr="00653B94" w:rsidRDefault="00357129" w:rsidP="00E24278">
            <w:pPr>
              <w:jc w:val="center"/>
              <w:rPr>
                <w:rFonts w:cs="Times New Roman"/>
                <w:b/>
              </w:rPr>
            </w:pPr>
          </w:p>
        </w:tc>
        <w:tc>
          <w:tcPr>
            <w:tcW w:w="318" w:type="pct"/>
            <w:tcMar>
              <w:left w:w="11" w:type="dxa"/>
              <w:right w:w="11" w:type="dxa"/>
            </w:tcMar>
            <w:vAlign w:val="center"/>
          </w:tcPr>
          <w:p w:rsidR="00357129" w:rsidRPr="00653B94" w:rsidRDefault="00063781" w:rsidP="00E24278">
            <w:pPr>
              <w:jc w:val="center"/>
              <w:rPr>
                <w:rFonts w:cs="Times New Roman"/>
                <w:lang w:val="pl-PL"/>
              </w:rPr>
            </w:pPr>
            <w:r w:rsidRPr="00653B94">
              <w:rPr>
                <w:rFonts w:cs="Times New Roman"/>
                <w:lang w:val="pl-PL"/>
              </w:rPr>
              <w:t>3</w:t>
            </w:r>
            <w:r w:rsidR="00357129" w:rsidRPr="00653B94">
              <w:rPr>
                <w:rFonts w:cs="Times New Roman"/>
                <w:lang w:val="pl-PL"/>
              </w:rPr>
              <w:t>.</w:t>
            </w:r>
          </w:p>
        </w:tc>
        <w:tc>
          <w:tcPr>
            <w:tcW w:w="2848" w:type="pct"/>
            <w:tcMar>
              <w:left w:w="11" w:type="dxa"/>
              <w:right w:w="11" w:type="dxa"/>
            </w:tcMar>
            <w:vAlign w:val="center"/>
          </w:tcPr>
          <w:p w:rsidR="00357129" w:rsidRPr="00653B94" w:rsidRDefault="00357129" w:rsidP="00DD1D31">
            <w:pPr>
              <w:rPr>
                <w:rFonts w:cs="Times New Roman"/>
                <w:lang w:val="pl-PL"/>
              </w:rPr>
            </w:pPr>
            <w:r w:rsidRPr="00653B94">
              <w:rPr>
                <w:rFonts w:cs="Times New Roman"/>
                <w:lang w:val="pl-PL"/>
              </w:rPr>
              <w:t>Zespół Szkół Miejskich nr 3</w:t>
            </w:r>
            <w:r w:rsidR="00C2422E" w:rsidRPr="00653B94">
              <w:rPr>
                <w:rFonts w:cs="Times New Roman"/>
                <w:lang w:val="pl-PL"/>
              </w:rPr>
              <w:t xml:space="preserve"> (wspólnie ze S</w:t>
            </w:r>
            <w:r w:rsidR="00DD1D31" w:rsidRPr="00653B94">
              <w:rPr>
                <w:rFonts w:cs="Times New Roman"/>
                <w:lang w:val="pl-PL"/>
              </w:rPr>
              <w:t xml:space="preserve">P </w:t>
            </w:r>
            <w:r w:rsidR="00C2422E" w:rsidRPr="00653B94">
              <w:rPr>
                <w:rFonts w:cs="Times New Roman"/>
                <w:lang w:val="pl-PL"/>
              </w:rPr>
              <w:t xml:space="preserve"> nr 4)</w:t>
            </w:r>
          </w:p>
        </w:tc>
        <w:tc>
          <w:tcPr>
            <w:tcW w:w="515" w:type="pct"/>
            <w:tcMar>
              <w:left w:w="11" w:type="dxa"/>
              <w:right w:w="11" w:type="dxa"/>
            </w:tcMar>
            <w:vAlign w:val="center"/>
          </w:tcPr>
          <w:p w:rsidR="00357129" w:rsidRPr="00653B94" w:rsidRDefault="00357129" w:rsidP="00E24278">
            <w:pPr>
              <w:jc w:val="center"/>
              <w:rPr>
                <w:rFonts w:cs="Times New Roman"/>
              </w:rPr>
            </w:pPr>
            <w:r w:rsidRPr="00653B94">
              <w:rPr>
                <w:rFonts w:cs="Times New Roman"/>
              </w:rPr>
              <w:t>922</w:t>
            </w:r>
          </w:p>
        </w:tc>
        <w:tc>
          <w:tcPr>
            <w:tcW w:w="438" w:type="pct"/>
            <w:vMerge/>
            <w:tcMar>
              <w:left w:w="11" w:type="dxa"/>
              <w:right w:w="11" w:type="dxa"/>
            </w:tcMar>
            <w:vAlign w:val="center"/>
          </w:tcPr>
          <w:p w:rsidR="00357129" w:rsidRPr="00653B94" w:rsidRDefault="00357129" w:rsidP="00E24278">
            <w:pPr>
              <w:jc w:val="center"/>
              <w:rPr>
                <w:rFonts w:cs="Times New Roman"/>
              </w:rPr>
            </w:pPr>
          </w:p>
        </w:tc>
      </w:tr>
      <w:tr w:rsidR="00653B94" w:rsidRPr="00653B94" w:rsidTr="003B79CB">
        <w:trPr>
          <w:jc w:val="center"/>
        </w:trPr>
        <w:tc>
          <w:tcPr>
            <w:tcW w:w="881" w:type="pct"/>
            <w:vMerge w:val="restart"/>
            <w:tcMar>
              <w:left w:w="11" w:type="dxa"/>
              <w:right w:w="11" w:type="dxa"/>
            </w:tcMar>
            <w:vAlign w:val="center"/>
          </w:tcPr>
          <w:p w:rsidR="002514AE" w:rsidRPr="00653B94" w:rsidRDefault="002514AE" w:rsidP="00E24278">
            <w:pPr>
              <w:jc w:val="center"/>
              <w:rPr>
                <w:rFonts w:cs="Times New Roman"/>
                <w:b/>
                <w:lang w:val="pl-PL"/>
              </w:rPr>
            </w:pPr>
            <w:r w:rsidRPr="00653B94">
              <w:rPr>
                <w:rFonts w:cs="Times New Roman"/>
                <w:b/>
                <w:lang w:val="pl-PL"/>
              </w:rPr>
              <w:t>Gmina Grajewo</w:t>
            </w: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4.</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Szkoła Podstawowa Pomnik 1000-lecia Państwa Po</w:t>
            </w:r>
            <w:r w:rsidR="003B79CB" w:rsidRPr="00653B94">
              <w:rPr>
                <w:rFonts w:cs="Times New Roman"/>
                <w:lang w:val="pl-PL"/>
              </w:rPr>
              <w:t xml:space="preserve">lskiego im. Marii Konopnickiej </w:t>
            </w:r>
            <w:r w:rsidRPr="00653B94">
              <w:rPr>
                <w:rFonts w:cs="Times New Roman"/>
                <w:lang w:val="pl-PL"/>
              </w:rPr>
              <w:t>w Białaszewie</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78</w:t>
            </w:r>
          </w:p>
        </w:tc>
        <w:tc>
          <w:tcPr>
            <w:tcW w:w="438" w:type="pct"/>
            <w:vMerge w:val="restart"/>
            <w:tcMar>
              <w:left w:w="11" w:type="dxa"/>
              <w:right w:w="11" w:type="dxa"/>
            </w:tcMar>
            <w:vAlign w:val="center"/>
          </w:tcPr>
          <w:p w:rsidR="002514AE" w:rsidRPr="00653B94" w:rsidRDefault="002514AE" w:rsidP="00E24278">
            <w:pPr>
              <w:jc w:val="center"/>
              <w:rPr>
                <w:rFonts w:cs="Times New Roman"/>
              </w:rPr>
            </w:pPr>
            <w:r w:rsidRPr="00653B94">
              <w:rPr>
                <w:rFonts w:cs="Times New Roman"/>
              </w:rPr>
              <w:t>527</w:t>
            </w:r>
          </w:p>
        </w:tc>
      </w:tr>
      <w:tr w:rsidR="00653B94" w:rsidRPr="00653B94" w:rsidTr="003B79CB">
        <w:trPr>
          <w:jc w:val="center"/>
        </w:trPr>
        <w:tc>
          <w:tcPr>
            <w:tcW w:w="881" w:type="pct"/>
            <w:vMerge/>
            <w:tcMar>
              <w:left w:w="11" w:type="dxa"/>
              <w:right w:w="11" w:type="dxa"/>
            </w:tcMar>
            <w:vAlign w:val="center"/>
          </w:tcPr>
          <w:p w:rsidR="002514AE" w:rsidRPr="00653B94" w:rsidRDefault="002514AE" w:rsidP="00E24278">
            <w:pPr>
              <w:jc w:val="center"/>
              <w:rPr>
                <w:rFonts w:cs="Times New Roman"/>
                <w:b/>
                <w:lang w:val="pl-PL"/>
              </w:rPr>
            </w:pP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5.</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Szkoła Podstawowa w Rudzie</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119</w:t>
            </w:r>
          </w:p>
        </w:tc>
        <w:tc>
          <w:tcPr>
            <w:tcW w:w="438" w:type="pct"/>
            <w:vMerge/>
            <w:tcMar>
              <w:left w:w="11" w:type="dxa"/>
              <w:right w:w="11" w:type="dxa"/>
            </w:tcMar>
            <w:vAlign w:val="center"/>
          </w:tcPr>
          <w:p w:rsidR="002514AE" w:rsidRPr="00653B94" w:rsidRDefault="002514AE" w:rsidP="00E24278">
            <w:pPr>
              <w:jc w:val="center"/>
              <w:rPr>
                <w:rFonts w:cs="Times New Roman"/>
              </w:rPr>
            </w:pPr>
          </w:p>
        </w:tc>
      </w:tr>
      <w:tr w:rsidR="00653B94" w:rsidRPr="00653B94" w:rsidTr="003B79CB">
        <w:trPr>
          <w:jc w:val="center"/>
        </w:trPr>
        <w:tc>
          <w:tcPr>
            <w:tcW w:w="881" w:type="pct"/>
            <w:vMerge/>
            <w:tcMar>
              <w:left w:w="11" w:type="dxa"/>
              <w:right w:w="11" w:type="dxa"/>
            </w:tcMar>
            <w:vAlign w:val="center"/>
          </w:tcPr>
          <w:p w:rsidR="002514AE" w:rsidRPr="00653B94" w:rsidRDefault="002514AE" w:rsidP="00E24278">
            <w:pPr>
              <w:jc w:val="center"/>
              <w:rPr>
                <w:rFonts w:cs="Times New Roman"/>
                <w:b/>
                <w:lang w:val="pl-PL"/>
              </w:rPr>
            </w:pP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6.</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 xml:space="preserve">Szkoła Podstawowa w </w:t>
            </w:r>
            <w:proofErr w:type="spellStart"/>
            <w:r w:rsidRPr="00653B94">
              <w:rPr>
                <w:rFonts w:cs="Times New Roman"/>
                <w:lang w:val="pl-PL"/>
              </w:rPr>
              <w:t>Wierzbowie</w:t>
            </w:r>
            <w:proofErr w:type="spellEnd"/>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168</w:t>
            </w:r>
          </w:p>
        </w:tc>
        <w:tc>
          <w:tcPr>
            <w:tcW w:w="438" w:type="pct"/>
            <w:vMerge/>
            <w:tcMar>
              <w:left w:w="11" w:type="dxa"/>
              <w:right w:w="11" w:type="dxa"/>
            </w:tcMar>
            <w:vAlign w:val="center"/>
          </w:tcPr>
          <w:p w:rsidR="002514AE" w:rsidRPr="00653B94" w:rsidRDefault="002514AE" w:rsidP="00E24278">
            <w:pPr>
              <w:jc w:val="center"/>
              <w:rPr>
                <w:rFonts w:cs="Times New Roman"/>
              </w:rPr>
            </w:pPr>
          </w:p>
        </w:tc>
      </w:tr>
      <w:tr w:rsidR="00653B94" w:rsidRPr="00653B94" w:rsidTr="003B79CB">
        <w:trPr>
          <w:jc w:val="center"/>
        </w:trPr>
        <w:tc>
          <w:tcPr>
            <w:tcW w:w="881" w:type="pct"/>
            <w:vMerge/>
            <w:tcMar>
              <w:left w:w="11" w:type="dxa"/>
              <w:right w:w="11" w:type="dxa"/>
            </w:tcMar>
            <w:vAlign w:val="center"/>
          </w:tcPr>
          <w:p w:rsidR="002514AE" w:rsidRPr="00653B94" w:rsidRDefault="002514AE" w:rsidP="00E24278">
            <w:pPr>
              <w:jc w:val="center"/>
              <w:rPr>
                <w:rFonts w:cs="Times New Roman"/>
                <w:b/>
                <w:lang w:val="pl-PL"/>
              </w:rPr>
            </w:pP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7.</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Gimnazjum w Danówku</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162</w:t>
            </w:r>
          </w:p>
        </w:tc>
        <w:tc>
          <w:tcPr>
            <w:tcW w:w="438" w:type="pct"/>
            <w:vMerge/>
            <w:tcMar>
              <w:left w:w="11" w:type="dxa"/>
              <w:right w:w="11" w:type="dxa"/>
            </w:tcMar>
            <w:vAlign w:val="center"/>
          </w:tcPr>
          <w:p w:rsidR="002514AE" w:rsidRPr="00653B94" w:rsidRDefault="002514AE" w:rsidP="00E24278">
            <w:pPr>
              <w:jc w:val="center"/>
              <w:rPr>
                <w:rFonts w:cs="Times New Roman"/>
              </w:rPr>
            </w:pPr>
          </w:p>
        </w:tc>
      </w:tr>
      <w:tr w:rsidR="00653B94" w:rsidRPr="00653B94" w:rsidTr="003B79CB">
        <w:trPr>
          <w:jc w:val="center"/>
        </w:trPr>
        <w:tc>
          <w:tcPr>
            <w:tcW w:w="881" w:type="pct"/>
            <w:vMerge w:val="restart"/>
            <w:tcMar>
              <w:left w:w="11" w:type="dxa"/>
              <w:right w:w="11" w:type="dxa"/>
            </w:tcMar>
            <w:vAlign w:val="center"/>
          </w:tcPr>
          <w:p w:rsidR="002514AE" w:rsidRPr="00653B94" w:rsidRDefault="002514AE" w:rsidP="00E24278">
            <w:pPr>
              <w:jc w:val="center"/>
              <w:rPr>
                <w:rFonts w:cs="Times New Roman"/>
                <w:b/>
                <w:lang w:val="pl-PL"/>
              </w:rPr>
            </w:pPr>
            <w:r w:rsidRPr="00653B94">
              <w:rPr>
                <w:rFonts w:cs="Times New Roman"/>
                <w:b/>
                <w:lang w:val="pl-PL"/>
              </w:rPr>
              <w:t>Gmina Radziłów</w:t>
            </w: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8.</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Szkoła Podstawowa w Radziłowie</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141</w:t>
            </w:r>
          </w:p>
        </w:tc>
        <w:tc>
          <w:tcPr>
            <w:tcW w:w="438" w:type="pct"/>
            <w:vMerge w:val="restart"/>
            <w:tcMar>
              <w:left w:w="11" w:type="dxa"/>
              <w:right w:w="11" w:type="dxa"/>
            </w:tcMar>
            <w:vAlign w:val="center"/>
          </w:tcPr>
          <w:p w:rsidR="002514AE" w:rsidRPr="00653B94" w:rsidRDefault="002514AE" w:rsidP="00E24278">
            <w:pPr>
              <w:jc w:val="center"/>
              <w:rPr>
                <w:rFonts w:cs="Times New Roman"/>
              </w:rPr>
            </w:pPr>
            <w:r w:rsidRPr="00653B94">
              <w:rPr>
                <w:rFonts w:cs="Times New Roman"/>
              </w:rPr>
              <w:t>360</w:t>
            </w:r>
          </w:p>
        </w:tc>
      </w:tr>
      <w:tr w:rsidR="00653B94" w:rsidRPr="00653B94" w:rsidTr="003B79CB">
        <w:trPr>
          <w:jc w:val="center"/>
        </w:trPr>
        <w:tc>
          <w:tcPr>
            <w:tcW w:w="881" w:type="pct"/>
            <w:vMerge/>
            <w:tcMar>
              <w:left w:w="11" w:type="dxa"/>
              <w:right w:w="11" w:type="dxa"/>
            </w:tcMar>
            <w:vAlign w:val="center"/>
          </w:tcPr>
          <w:p w:rsidR="002514AE" w:rsidRPr="00653B94" w:rsidRDefault="002514AE" w:rsidP="00E24278">
            <w:pPr>
              <w:jc w:val="center"/>
              <w:rPr>
                <w:rFonts w:cs="Times New Roman"/>
                <w:lang w:val="pl-PL"/>
              </w:rPr>
            </w:pP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9.</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Szkoła Podstawowa w Słuczu</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76</w:t>
            </w:r>
          </w:p>
        </w:tc>
        <w:tc>
          <w:tcPr>
            <w:tcW w:w="438" w:type="pct"/>
            <w:vMerge/>
            <w:tcMar>
              <w:left w:w="11" w:type="dxa"/>
              <w:right w:w="11" w:type="dxa"/>
            </w:tcMar>
            <w:vAlign w:val="center"/>
          </w:tcPr>
          <w:p w:rsidR="002514AE" w:rsidRPr="00653B94" w:rsidRDefault="002514AE" w:rsidP="00E24278">
            <w:pPr>
              <w:jc w:val="center"/>
              <w:rPr>
                <w:rFonts w:cs="Times New Roman"/>
              </w:rPr>
            </w:pPr>
          </w:p>
        </w:tc>
      </w:tr>
      <w:tr w:rsidR="00653B94" w:rsidRPr="00653B94" w:rsidTr="003B79CB">
        <w:trPr>
          <w:jc w:val="center"/>
        </w:trPr>
        <w:tc>
          <w:tcPr>
            <w:tcW w:w="881" w:type="pct"/>
            <w:vMerge/>
            <w:tcMar>
              <w:left w:w="11" w:type="dxa"/>
              <w:right w:w="11" w:type="dxa"/>
            </w:tcMar>
            <w:vAlign w:val="center"/>
          </w:tcPr>
          <w:p w:rsidR="002514AE" w:rsidRPr="00653B94" w:rsidRDefault="002514AE" w:rsidP="00E24278">
            <w:pPr>
              <w:jc w:val="center"/>
              <w:rPr>
                <w:rFonts w:cs="Times New Roman"/>
                <w:lang w:val="pl-PL"/>
              </w:rPr>
            </w:pP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10.</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Gimnazjum w Radziłowie</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143</w:t>
            </w:r>
          </w:p>
        </w:tc>
        <w:tc>
          <w:tcPr>
            <w:tcW w:w="438" w:type="pct"/>
            <w:vMerge/>
            <w:tcMar>
              <w:left w:w="11" w:type="dxa"/>
              <w:right w:w="11" w:type="dxa"/>
            </w:tcMar>
            <w:vAlign w:val="center"/>
          </w:tcPr>
          <w:p w:rsidR="002514AE" w:rsidRPr="00653B94" w:rsidRDefault="002514AE" w:rsidP="00E24278">
            <w:pPr>
              <w:jc w:val="center"/>
              <w:rPr>
                <w:rFonts w:cs="Times New Roman"/>
              </w:rPr>
            </w:pPr>
          </w:p>
        </w:tc>
      </w:tr>
      <w:tr w:rsidR="00653B94" w:rsidRPr="00653B94" w:rsidTr="003B79CB">
        <w:trPr>
          <w:jc w:val="center"/>
        </w:trPr>
        <w:tc>
          <w:tcPr>
            <w:tcW w:w="881" w:type="pct"/>
            <w:vMerge w:val="restart"/>
            <w:tcMar>
              <w:left w:w="11" w:type="dxa"/>
              <w:right w:w="11" w:type="dxa"/>
            </w:tcMar>
            <w:vAlign w:val="center"/>
          </w:tcPr>
          <w:p w:rsidR="002514AE" w:rsidRPr="00653B94" w:rsidRDefault="002514AE" w:rsidP="00E24278">
            <w:pPr>
              <w:jc w:val="center"/>
              <w:rPr>
                <w:rFonts w:cs="Times New Roman"/>
                <w:b/>
                <w:lang w:val="pl-PL"/>
              </w:rPr>
            </w:pPr>
            <w:r w:rsidRPr="00653B94">
              <w:rPr>
                <w:rFonts w:cs="Times New Roman"/>
                <w:b/>
                <w:lang w:val="pl-PL"/>
              </w:rPr>
              <w:t>Gmina Rajgród</w:t>
            </w: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11.</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Szkoła Podstawowa im. Henryka Sienkiewicza w Zespole Szkolno-Przedszkolnym w Rajgrodzie</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172</w:t>
            </w:r>
          </w:p>
        </w:tc>
        <w:tc>
          <w:tcPr>
            <w:tcW w:w="438" w:type="pct"/>
            <w:vMerge w:val="restart"/>
            <w:tcMar>
              <w:left w:w="11" w:type="dxa"/>
              <w:right w:w="11" w:type="dxa"/>
            </w:tcMar>
            <w:vAlign w:val="center"/>
          </w:tcPr>
          <w:p w:rsidR="002514AE" w:rsidRPr="00653B94" w:rsidRDefault="002514AE" w:rsidP="00E24278">
            <w:pPr>
              <w:jc w:val="center"/>
              <w:rPr>
                <w:rFonts w:cs="Times New Roman"/>
              </w:rPr>
            </w:pPr>
            <w:r w:rsidRPr="00653B94">
              <w:rPr>
                <w:rFonts w:cs="Times New Roman"/>
              </w:rPr>
              <w:t>426</w:t>
            </w:r>
          </w:p>
        </w:tc>
      </w:tr>
      <w:tr w:rsidR="00653B94" w:rsidRPr="00653B94" w:rsidTr="003B79CB">
        <w:trPr>
          <w:jc w:val="center"/>
        </w:trPr>
        <w:tc>
          <w:tcPr>
            <w:tcW w:w="881" w:type="pct"/>
            <w:vMerge/>
            <w:tcMar>
              <w:left w:w="11" w:type="dxa"/>
              <w:right w:w="11" w:type="dxa"/>
            </w:tcMar>
            <w:vAlign w:val="center"/>
          </w:tcPr>
          <w:p w:rsidR="002514AE" w:rsidRPr="00653B94" w:rsidRDefault="002514AE" w:rsidP="00E24278">
            <w:pPr>
              <w:jc w:val="center"/>
              <w:rPr>
                <w:rFonts w:cs="Times New Roman"/>
                <w:b/>
                <w:lang w:val="pl-PL"/>
              </w:rPr>
            </w:pP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12.</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Niepubliczna Szkoła Podstawowa w Bełdzie</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48</w:t>
            </w:r>
          </w:p>
        </w:tc>
        <w:tc>
          <w:tcPr>
            <w:tcW w:w="438" w:type="pct"/>
            <w:vMerge/>
            <w:tcMar>
              <w:left w:w="11" w:type="dxa"/>
              <w:right w:w="11" w:type="dxa"/>
            </w:tcMar>
            <w:vAlign w:val="center"/>
          </w:tcPr>
          <w:p w:rsidR="002514AE" w:rsidRPr="00653B94" w:rsidRDefault="002514AE" w:rsidP="00E24278">
            <w:pPr>
              <w:jc w:val="center"/>
              <w:rPr>
                <w:rFonts w:cs="Times New Roman"/>
              </w:rPr>
            </w:pPr>
          </w:p>
        </w:tc>
      </w:tr>
      <w:tr w:rsidR="00653B94" w:rsidRPr="00653B94" w:rsidTr="003B79CB">
        <w:trPr>
          <w:jc w:val="center"/>
        </w:trPr>
        <w:tc>
          <w:tcPr>
            <w:tcW w:w="881" w:type="pct"/>
            <w:vMerge/>
            <w:tcMar>
              <w:left w:w="11" w:type="dxa"/>
              <w:right w:w="11" w:type="dxa"/>
            </w:tcMar>
            <w:vAlign w:val="center"/>
          </w:tcPr>
          <w:p w:rsidR="002514AE" w:rsidRPr="00653B94" w:rsidRDefault="002514AE" w:rsidP="00E24278">
            <w:pPr>
              <w:jc w:val="center"/>
              <w:rPr>
                <w:rFonts w:cs="Times New Roman"/>
                <w:b/>
                <w:lang w:val="pl-PL"/>
              </w:rPr>
            </w:pP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13.</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 xml:space="preserve">Szkoła Podstawowa w </w:t>
            </w:r>
            <w:proofErr w:type="spellStart"/>
            <w:r w:rsidRPr="00653B94">
              <w:rPr>
                <w:rFonts w:cs="Times New Roman"/>
                <w:lang w:val="pl-PL"/>
              </w:rPr>
              <w:t>Woźnejwsi</w:t>
            </w:r>
            <w:proofErr w:type="spellEnd"/>
            <w:r w:rsidRPr="00653B94">
              <w:rPr>
                <w:rFonts w:cs="Times New Roman"/>
                <w:lang w:val="pl-PL"/>
              </w:rPr>
              <w:t xml:space="preserve"> z siedzibą w Karczewie</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41</w:t>
            </w:r>
          </w:p>
        </w:tc>
        <w:tc>
          <w:tcPr>
            <w:tcW w:w="438" w:type="pct"/>
            <w:vMerge/>
            <w:tcMar>
              <w:left w:w="11" w:type="dxa"/>
              <w:right w:w="11" w:type="dxa"/>
            </w:tcMar>
            <w:vAlign w:val="center"/>
          </w:tcPr>
          <w:p w:rsidR="002514AE" w:rsidRPr="00653B94" w:rsidRDefault="002514AE" w:rsidP="00E24278">
            <w:pPr>
              <w:jc w:val="center"/>
              <w:rPr>
                <w:rFonts w:cs="Times New Roman"/>
              </w:rPr>
            </w:pPr>
          </w:p>
        </w:tc>
      </w:tr>
      <w:tr w:rsidR="00653B94" w:rsidRPr="00653B94" w:rsidTr="003B79CB">
        <w:trPr>
          <w:jc w:val="center"/>
        </w:trPr>
        <w:tc>
          <w:tcPr>
            <w:tcW w:w="881" w:type="pct"/>
            <w:vMerge/>
            <w:tcMar>
              <w:left w:w="11" w:type="dxa"/>
              <w:right w:w="11" w:type="dxa"/>
            </w:tcMar>
            <w:vAlign w:val="center"/>
          </w:tcPr>
          <w:p w:rsidR="002514AE" w:rsidRPr="00653B94" w:rsidRDefault="002514AE" w:rsidP="00E24278">
            <w:pPr>
              <w:jc w:val="center"/>
              <w:rPr>
                <w:rFonts w:cs="Times New Roman"/>
                <w:b/>
                <w:lang w:val="pl-PL"/>
              </w:rPr>
            </w:pP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14.</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Szkoła Podstawowa w Mieczach</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26</w:t>
            </w:r>
          </w:p>
        </w:tc>
        <w:tc>
          <w:tcPr>
            <w:tcW w:w="438" w:type="pct"/>
            <w:vMerge/>
            <w:tcMar>
              <w:left w:w="11" w:type="dxa"/>
              <w:right w:w="11" w:type="dxa"/>
            </w:tcMar>
            <w:vAlign w:val="center"/>
          </w:tcPr>
          <w:p w:rsidR="002514AE" w:rsidRPr="00653B94" w:rsidRDefault="002514AE" w:rsidP="00E24278">
            <w:pPr>
              <w:jc w:val="center"/>
              <w:rPr>
                <w:rFonts w:cs="Times New Roman"/>
              </w:rPr>
            </w:pPr>
          </w:p>
        </w:tc>
      </w:tr>
      <w:tr w:rsidR="00653B94" w:rsidRPr="00653B94" w:rsidTr="003B79CB">
        <w:trPr>
          <w:jc w:val="center"/>
        </w:trPr>
        <w:tc>
          <w:tcPr>
            <w:tcW w:w="881" w:type="pct"/>
            <w:vMerge/>
            <w:tcMar>
              <w:left w:w="11" w:type="dxa"/>
              <w:right w:w="11" w:type="dxa"/>
            </w:tcMar>
            <w:vAlign w:val="center"/>
          </w:tcPr>
          <w:p w:rsidR="002514AE" w:rsidRPr="00653B94" w:rsidRDefault="002514AE" w:rsidP="00E24278">
            <w:pPr>
              <w:jc w:val="center"/>
              <w:rPr>
                <w:rFonts w:cs="Times New Roman"/>
                <w:b/>
                <w:lang w:val="pl-PL"/>
              </w:rPr>
            </w:pP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15.</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Gimnazjum im. ks. Józefa Radwańskiego w Rajgrodzie</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139</w:t>
            </w:r>
          </w:p>
        </w:tc>
        <w:tc>
          <w:tcPr>
            <w:tcW w:w="438" w:type="pct"/>
            <w:vMerge/>
            <w:tcMar>
              <w:left w:w="11" w:type="dxa"/>
              <w:right w:w="11" w:type="dxa"/>
            </w:tcMar>
            <w:vAlign w:val="center"/>
          </w:tcPr>
          <w:p w:rsidR="002514AE" w:rsidRPr="00653B94" w:rsidRDefault="002514AE" w:rsidP="00E24278">
            <w:pPr>
              <w:jc w:val="center"/>
              <w:rPr>
                <w:rFonts w:cs="Times New Roman"/>
              </w:rPr>
            </w:pPr>
          </w:p>
        </w:tc>
      </w:tr>
      <w:tr w:rsidR="00653B94" w:rsidRPr="00653B94" w:rsidTr="003B79CB">
        <w:trPr>
          <w:trHeight w:val="126"/>
          <w:jc w:val="center"/>
        </w:trPr>
        <w:tc>
          <w:tcPr>
            <w:tcW w:w="881" w:type="pct"/>
            <w:vMerge w:val="restart"/>
            <w:tcMar>
              <w:left w:w="11" w:type="dxa"/>
              <w:right w:w="11" w:type="dxa"/>
            </w:tcMar>
            <w:vAlign w:val="center"/>
          </w:tcPr>
          <w:p w:rsidR="00C2422E" w:rsidRPr="00653B94" w:rsidRDefault="00C2422E" w:rsidP="00E24278">
            <w:pPr>
              <w:jc w:val="center"/>
              <w:rPr>
                <w:rFonts w:cs="Times New Roman"/>
                <w:b/>
                <w:lang w:val="pl-PL"/>
              </w:rPr>
            </w:pPr>
            <w:r w:rsidRPr="00653B94">
              <w:rPr>
                <w:rFonts w:cs="Times New Roman"/>
                <w:b/>
                <w:lang w:val="pl-PL"/>
              </w:rPr>
              <w:t>Gmina Szczuczyn</w:t>
            </w:r>
          </w:p>
        </w:tc>
        <w:tc>
          <w:tcPr>
            <w:tcW w:w="318" w:type="pct"/>
            <w:vMerge w:val="restart"/>
            <w:tcMar>
              <w:left w:w="11" w:type="dxa"/>
              <w:right w:w="11" w:type="dxa"/>
            </w:tcMar>
            <w:vAlign w:val="center"/>
          </w:tcPr>
          <w:p w:rsidR="00C2422E" w:rsidRPr="00653B94" w:rsidRDefault="00C2422E" w:rsidP="00E24278">
            <w:pPr>
              <w:jc w:val="center"/>
              <w:rPr>
                <w:rFonts w:cs="Times New Roman"/>
                <w:lang w:val="pl-PL"/>
              </w:rPr>
            </w:pPr>
            <w:r w:rsidRPr="00653B94">
              <w:rPr>
                <w:rFonts w:cs="Times New Roman"/>
                <w:lang w:val="pl-PL"/>
              </w:rPr>
              <w:t>16.</w:t>
            </w:r>
          </w:p>
        </w:tc>
        <w:tc>
          <w:tcPr>
            <w:tcW w:w="2848" w:type="pct"/>
            <w:tcMar>
              <w:left w:w="11" w:type="dxa"/>
              <w:right w:w="11" w:type="dxa"/>
            </w:tcMar>
            <w:vAlign w:val="center"/>
          </w:tcPr>
          <w:p w:rsidR="00C2422E" w:rsidRPr="00653B94" w:rsidRDefault="00C2422E" w:rsidP="00E24278">
            <w:pPr>
              <w:rPr>
                <w:rFonts w:cs="Times New Roman"/>
                <w:lang w:val="pl-PL"/>
              </w:rPr>
            </w:pPr>
            <w:r w:rsidRPr="00653B94">
              <w:rPr>
                <w:rFonts w:cs="Times New Roman"/>
                <w:lang w:val="pl-PL"/>
              </w:rPr>
              <w:t>Szkoła Podstawowa w Szczuczynie</w:t>
            </w:r>
          </w:p>
        </w:tc>
        <w:tc>
          <w:tcPr>
            <w:tcW w:w="515" w:type="pct"/>
            <w:tcMar>
              <w:left w:w="11" w:type="dxa"/>
              <w:right w:w="11" w:type="dxa"/>
            </w:tcMar>
            <w:vAlign w:val="center"/>
          </w:tcPr>
          <w:p w:rsidR="00C2422E" w:rsidRPr="00653B94" w:rsidRDefault="007F5ED0" w:rsidP="00E24278">
            <w:pPr>
              <w:jc w:val="center"/>
              <w:rPr>
                <w:rFonts w:cs="Times New Roman"/>
                <w:lang w:val="pl-PL"/>
              </w:rPr>
            </w:pPr>
            <w:r w:rsidRPr="00653B94">
              <w:rPr>
                <w:rFonts w:cs="Times New Roman"/>
                <w:lang w:val="pl-PL"/>
              </w:rPr>
              <w:t>406</w:t>
            </w:r>
          </w:p>
        </w:tc>
        <w:tc>
          <w:tcPr>
            <w:tcW w:w="438" w:type="pct"/>
            <w:vMerge w:val="restart"/>
            <w:tcMar>
              <w:left w:w="11" w:type="dxa"/>
              <w:right w:w="11" w:type="dxa"/>
            </w:tcMar>
            <w:vAlign w:val="center"/>
          </w:tcPr>
          <w:p w:rsidR="00C2422E" w:rsidRPr="00653B94" w:rsidRDefault="007F5ED0" w:rsidP="00E24278">
            <w:pPr>
              <w:jc w:val="center"/>
              <w:rPr>
                <w:rFonts w:cs="Times New Roman"/>
              </w:rPr>
            </w:pPr>
            <w:r w:rsidRPr="00653B94">
              <w:rPr>
                <w:rFonts w:cs="Times New Roman"/>
              </w:rPr>
              <w:t>666</w:t>
            </w:r>
          </w:p>
        </w:tc>
      </w:tr>
      <w:tr w:rsidR="00653B94" w:rsidRPr="00653B94" w:rsidTr="003B79CB">
        <w:trPr>
          <w:trHeight w:val="126"/>
          <w:jc w:val="center"/>
        </w:trPr>
        <w:tc>
          <w:tcPr>
            <w:tcW w:w="881" w:type="pct"/>
            <w:vMerge/>
            <w:tcMar>
              <w:left w:w="11" w:type="dxa"/>
              <w:right w:w="11" w:type="dxa"/>
            </w:tcMar>
            <w:vAlign w:val="center"/>
          </w:tcPr>
          <w:p w:rsidR="00C2422E" w:rsidRPr="00653B94" w:rsidRDefault="00C2422E" w:rsidP="00E24278">
            <w:pPr>
              <w:jc w:val="center"/>
              <w:rPr>
                <w:rFonts w:cs="Times New Roman"/>
                <w:b/>
              </w:rPr>
            </w:pPr>
          </w:p>
        </w:tc>
        <w:tc>
          <w:tcPr>
            <w:tcW w:w="318" w:type="pct"/>
            <w:vMerge/>
            <w:tcMar>
              <w:left w:w="11" w:type="dxa"/>
              <w:right w:w="11" w:type="dxa"/>
            </w:tcMar>
            <w:vAlign w:val="center"/>
          </w:tcPr>
          <w:p w:rsidR="00C2422E" w:rsidRPr="00653B94" w:rsidRDefault="00C2422E" w:rsidP="00E24278">
            <w:pPr>
              <w:jc w:val="center"/>
              <w:rPr>
                <w:rFonts w:cs="Times New Roman"/>
              </w:rPr>
            </w:pPr>
          </w:p>
        </w:tc>
        <w:tc>
          <w:tcPr>
            <w:tcW w:w="2848" w:type="pct"/>
            <w:tcMar>
              <w:left w:w="11" w:type="dxa"/>
              <w:right w:w="11" w:type="dxa"/>
            </w:tcMar>
            <w:vAlign w:val="center"/>
          </w:tcPr>
          <w:p w:rsidR="00C2422E" w:rsidRPr="00653B94" w:rsidRDefault="00C2422E" w:rsidP="00E24278">
            <w:pPr>
              <w:rPr>
                <w:rFonts w:cs="Times New Roman"/>
                <w:lang w:val="pl-PL"/>
              </w:rPr>
            </w:pPr>
            <w:r w:rsidRPr="00653B94">
              <w:rPr>
                <w:rFonts w:cs="Times New Roman"/>
                <w:lang w:val="pl-PL"/>
              </w:rPr>
              <w:t xml:space="preserve">Szkoła Podstawowa im. Zesłańców Sybiru w Niedźwiadnej </w:t>
            </w:r>
          </w:p>
        </w:tc>
        <w:tc>
          <w:tcPr>
            <w:tcW w:w="515" w:type="pct"/>
            <w:tcMar>
              <w:left w:w="11" w:type="dxa"/>
              <w:right w:w="11" w:type="dxa"/>
            </w:tcMar>
            <w:vAlign w:val="center"/>
          </w:tcPr>
          <w:p w:rsidR="00C2422E" w:rsidRPr="00653B94" w:rsidRDefault="007F5ED0" w:rsidP="00E24278">
            <w:pPr>
              <w:jc w:val="center"/>
              <w:rPr>
                <w:rFonts w:cs="Times New Roman"/>
                <w:lang w:val="pl-PL"/>
              </w:rPr>
            </w:pPr>
            <w:r w:rsidRPr="00653B94">
              <w:rPr>
                <w:rFonts w:cs="Times New Roman"/>
                <w:lang w:val="pl-PL"/>
              </w:rPr>
              <w:t>67</w:t>
            </w:r>
          </w:p>
        </w:tc>
        <w:tc>
          <w:tcPr>
            <w:tcW w:w="438" w:type="pct"/>
            <w:vMerge/>
            <w:tcMar>
              <w:left w:w="11" w:type="dxa"/>
              <w:right w:w="11" w:type="dxa"/>
            </w:tcMar>
            <w:vAlign w:val="center"/>
          </w:tcPr>
          <w:p w:rsidR="00C2422E" w:rsidRPr="00653B94" w:rsidRDefault="00C2422E" w:rsidP="00E24278">
            <w:pPr>
              <w:jc w:val="center"/>
              <w:rPr>
                <w:rFonts w:cs="Times New Roman"/>
                <w:lang w:val="pl-PL"/>
              </w:rPr>
            </w:pPr>
          </w:p>
        </w:tc>
      </w:tr>
      <w:tr w:rsidR="00653B94" w:rsidRPr="00653B94" w:rsidTr="003B79CB">
        <w:trPr>
          <w:jc w:val="center"/>
        </w:trPr>
        <w:tc>
          <w:tcPr>
            <w:tcW w:w="881" w:type="pct"/>
            <w:vMerge/>
            <w:tcMar>
              <w:left w:w="11" w:type="dxa"/>
              <w:right w:w="11" w:type="dxa"/>
            </w:tcMar>
            <w:vAlign w:val="center"/>
          </w:tcPr>
          <w:p w:rsidR="00C2422E" w:rsidRPr="00653B94" w:rsidRDefault="00C2422E" w:rsidP="00E24278">
            <w:pPr>
              <w:jc w:val="center"/>
              <w:rPr>
                <w:rFonts w:cs="Times New Roman"/>
                <w:b/>
                <w:lang w:val="pl-PL"/>
              </w:rPr>
            </w:pPr>
          </w:p>
        </w:tc>
        <w:tc>
          <w:tcPr>
            <w:tcW w:w="318" w:type="pct"/>
            <w:tcMar>
              <w:left w:w="11" w:type="dxa"/>
              <w:right w:w="11" w:type="dxa"/>
            </w:tcMar>
            <w:vAlign w:val="center"/>
          </w:tcPr>
          <w:p w:rsidR="00C2422E" w:rsidRPr="00653B94" w:rsidRDefault="00C2422E" w:rsidP="00E24278">
            <w:pPr>
              <w:jc w:val="center"/>
              <w:rPr>
                <w:rFonts w:cs="Times New Roman"/>
                <w:lang w:val="pl-PL"/>
              </w:rPr>
            </w:pPr>
            <w:r w:rsidRPr="00653B94">
              <w:rPr>
                <w:rFonts w:cs="Times New Roman"/>
                <w:lang w:val="pl-PL"/>
              </w:rPr>
              <w:t>17.</w:t>
            </w:r>
          </w:p>
        </w:tc>
        <w:tc>
          <w:tcPr>
            <w:tcW w:w="2848" w:type="pct"/>
            <w:tcMar>
              <w:left w:w="11" w:type="dxa"/>
              <w:right w:w="11" w:type="dxa"/>
            </w:tcMar>
            <w:vAlign w:val="center"/>
          </w:tcPr>
          <w:p w:rsidR="00C2422E" w:rsidRPr="00653B94" w:rsidRDefault="00C2422E" w:rsidP="00E24278">
            <w:pPr>
              <w:rPr>
                <w:rFonts w:cs="Times New Roman"/>
                <w:lang w:val="pl-PL"/>
              </w:rPr>
            </w:pPr>
            <w:r w:rsidRPr="00653B94">
              <w:rPr>
                <w:rFonts w:cs="Times New Roman"/>
                <w:lang w:val="pl-PL"/>
              </w:rPr>
              <w:t>Publiczne Gimnazjum im. Stanisława Antoniego Szczuki w Szczuczynie</w:t>
            </w:r>
          </w:p>
        </w:tc>
        <w:tc>
          <w:tcPr>
            <w:tcW w:w="515" w:type="pct"/>
            <w:tcMar>
              <w:left w:w="11" w:type="dxa"/>
              <w:right w:w="11" w:type="dxa"/>
            </w:tcMar>
            <w:vAlign w:val="center"/>
          </w:tcPr>
          <w:p w:rsidR="00C2422E" w:rsidRPr="00653B94" w:rsidRDefault="007F5ED0" w:rsidP="00E24278">
            <w:pPr>
              <w:jc w:val="center"/>
              <w:rPr>
                <w:rFonts w:cs="Times New Roman"/>
                <w:lang w:val="pl-PL"/>
              </w:rPr>
            </w:pPr>
            <w:r w:rsidRPr="00653B94">
              <w:rPr>
                <w:rFonts w:cs="Times New Roman"/>
                <w:lang w:val="pl-PL"/>
              </w:rPr>
              <w:t>193</w:t>
            </w:r>
          </w:p>
        </w:tc>
        <w:tc>
          <w:tcPr>
            <w:tcW w:w="438" w:type="pct"/>
            <w:vMerge/>
            <w:tcMar>
              <w:left w:w="11" w:type="dxa"/>
              <w:right w:w="11" w:type="dxa"/>
            </w:tcMar>
            <w:vAlign w:val="center"/>
          </w:tcPr>
          <w:p w:rsidR="00C2422E" w:rsidRPr="00653B94" w:rsidRDefault="00C2422E" w:rsidP="00E24278">
            <w:pPr>
              <w:jc w:val="center"/>
              <w:rPr>
                <w:rFonts w:cs="Times New Roman"/>
                <w:lang w:val="pl-PL"/>
              </w:rPr>
            </w:pPr>
          </w:p>
        </w:tc>
      </w:tr>
      <w:tr w:rsidR="00653B94" w:rsidRPr="00653B94" w:rsidTr="003B79CB">
        <w:trPr>
          <w:jc w:val="center"/>
        </w:trPr>
        <w:tc>
          <w:tcPr>
            <w:tcW w:w="881" w:type="pct"/>
            <w:vMerge w:val="restart"/>
            <w:tcMar>
              <w:left w:w="11" w:type="dxa"/>
              <w:right w:w="11" w:type="dxa"/>
            </w:tcMar>
            <w:vAlign w:val="center"/>
          </w:tcPr>
          <w:p w:rsidR="002514AE" w:rsidRPr="00653B94" w:rsidRDefault="002514AE" w:rsidP="00E24278">
            <w:pPr>
              <w:jc w:val="center"/>
              <w:rPr>
                <w:rFonts w:cs="Times New Roman"/>
                <w:b/>
                <w:lang w:val="pl-PL"/>
              </w:rPr>
            </w:pPr>
            <w:r w:rsidRPr="00653B94">
              <w:rPr>
                <w:rFonts w:cs="Times New Roman"/>
                <w:b/>
                <w:lang w:val="pl-PL"/>
              </w:rPr>
              <w:t>Gmina Wąsosz</w:t>
            </w: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18.</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Szkoła Podstawowa w Ławsku</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33</w:t>
            </w:r>
          </w:p>
        </w:tc>
        <w:tc>
          <w:tcPr>
            <w:tcW w:w="438" w:type="pct"/>
            <w:vMerge w:val="restart"/>
            <w:tcMar>
              <w:left w:w="11" w:type="dxa"/>
              <w:right w:w="11" w:type="dxa"/>
            </w:tcMar>
            <w:vAlign w:val="center"/>
          </w:tcPr>
          <w:p w:rsidR="002514AE" w:rsidRPr="00653B94" w:rsidRDefault="002514AE" w:rsidP="00E24278">
            <w:pPr>
              <w:jc w:val="center"/>
              <w:rPr>
                <w:rFonts w:cs="Times New Roman"/>
              </w:rPr>
            </w:pPr>
            <w:r w:rsidRPr="00653B94">
              <w:rPr>
                <w:rFonts w:cs="Times New Roman"/>
              </w:rPr>
              <w:t>399</w:t>
            </w:r>
          </w:p>
        </w:tc>
      </w:tr>
      <w:tr w:rsidR="00653B94" w:rsidRPr="00653B94" w:rsidTr="003B79CB">
        <w:trPr>
          <w:jc w:val="center"/>
        </w:trPr>
        <w:tc>
          <w:tcPr>
            <w:tcW w:w="881" w:type="pct"/>
            <w:vMerge/>
            <w:tcMar>
              <w:left w:w="11" w:type="dxa"/>
              <w:right w:w="11" w:type="dxa"/>
            </w:tcMar>
            <w:vAlign w:val="center"/>
          </w:tcPr>
          <w:p w:rsidR="002514AE" w:rsidRPr="00653B94" w:rsidRDefault="002514AE" w:rsidP="00E24278">
            <w:pPr>
              <w:jc w:val="center"/>
              <w:rPr>
                <w:rFonts w:cs="Times New Roman"/>
                <w:b/>
                <w:lang w:val="pl-PL"/>
              </w:rPr>
            </w:pP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19.</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Szkoła Podstawowa w Niecikach</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24</w:t>
            </w:r>
          </w:p>
        </w:tc>
        <w:tc>
          <w:tcPr>
            <w:tcW w:w="438" w:type="pct"/>
            <w:vMerge/>
            <w:tcMar>
              <w:left w:w="11" w:type="dxa"/>
              <w:right w:w="11" w:type="dxa"/>
            </w:tcMar>
            <w:vAlign w:val="center"/>
          </w:tcPr>
          <w:p w:rsidR="002514AE" w:rsidRPr="00653B94" w:rsidRDefault="002514AE" w:rsidP="00E24278">
            <w:pPr>
              <w:jc w:val="center"/>
              <w:rPr>
                <w:rFonts w:cs="Times New Roman"/>
              </w:rPr>
            </w:pPr>
          </w:p>
        </w:tc>
      </w:tr>
      <w:tr w:rsidR="00653B94" w:rsidRPr="00653B94" w:rsidTr="003B79CB">
        <w:trPr>
          <w:jc w:val="center"/>
        </w:trPr>
        <w:tc>
          <w:tcPr>
            <w:tcW w:w="881" w:type="pct"/>
            <w:vMerge/>
            <w:tcMar>
              <w:left w:w="11" w:type="dxa"/>
              <w:right w:w="11" w:type="dxa"/>
            </w:tcMar>
            <w:vAlign w:val="center"/>
          </w:tcPr>
          <w:p w:rsidR="002514AE" w:rsidRPr="00653B94" w:rsidRDefault="002514AE" w:rsidP="00E24278">
            <w:pPr>
              <w:jc w:val="center"/>
              <w:rPr>
                <w:rFonts w:cs="Times New Roman"/>
                <w:b/>
                <w:lang w:val="pl-PL"/>
              </w:rPr>
            </w:pP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20.</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Szkoła Podstawowa w Sulewie-Kownatach</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57</w:t>
            </w:r>
          </w:p>
        </w:tc>
        <w:tc>
          <w:tcPr>
            <w:tcW w:w="438" w:type="pct"/>
            <w:vMerge/>
            <w:tcMar>
              <w:left w:w="11" w:type="dxa"/>
              <w:right w:w="11" w:type="dxa"/>
            </w:tcMar>
            <w:vAlign w:val="center"/>
          </w:tcPr>
          <w:p w:rsidR="002514AE" w:rsidRPr="00653B94" w:rsidRDefault="002514AE" w:rsidP="00E24278">
            <w:pPr>
              <w:jc w:val="center"/>
              <w:rPr>
                <w:rFonts w:cs="Times New Roman"/>
              </w:rPr>
            </w:pPr>
          </w:p>
        </w:tc>
      </w:tr>
      <w:tr w:rsidR="00653B94" w:rsidRPr="00653B94" w:rsidTr="003B79CB">
        <w:trPr>
          <w:jc w:val="center"/>
        </w:trPr>
        <w:tc>
          <w:tcPr>
            <w:tcW w:w="881" w:type="pct"/>
            <w:vMerge/>
            <w:tcMar>
              <w:left w:w="11" w:type="dxa"/>
              <w:right w:w="11" w:type="dxa"/>
            </w:tcMar>
            <w:vAlign w:val="center"/>
          </w:tcPr>
          <w:p w:rsidR="002514AE" w:rsidRPr="00653B94" w:rsidRDefault="002514AE" w:rsidP="00E24278">
            <w:pPr>
              <w:jc w:val="center"/>
              <w:rPr>
                <w:rFonts w:cs="Times New Roman"/>
                <w:b/>
                <w:lang w:val="pl-PL"/>
              </w:rPr>
            </w:pP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21.</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Szkoła Podstawowa im. H. Sienkiewicza w Wąsoszu</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147</w:t>
            </w:r>
          </w:p>
        </w:tc>
        <w:tc>
          <w:tcPr>
            <w:tcW w:w="438" w:type="pct"/>
            <w:vMerge/>
            <w:tcMar>
              <w:left w:w="11" w:type="dxa"/>
              <w:right w:w="11" w:type="dxa"/>
            </w:tcMar>
            <w:vAlign w:val="center"/>
          </w:tcPr>
          <w:p w:rsidR="002514AE" w:rsidRPr="00653B94" w:rsidRDefault="002514AE" w:rsidP="00E24278">
            <w:pPr>
              <w:jc w:val="center"/>
              <w:rPr>
                <w:rFonts w:cs="Times New Roman"/>
              </w:rPr>
            </w:pPr>
          </w:p>
        </w:tc>
      </w:tr>
      <w:tr w:rsidR="00653B94" w:rsidRPr="00653B94" w:rsidTr="003B79CB">
        <w:trPr>
          <w:jc w:val="center"/>
        </w:trPr>
        <w:tc>
          <w:tcPr>
            <w:tcW w:w="881" w:type="pct"/>
            <w:vMerge/>
            <w:tcMar>
              <w:left w:w="11" w:type="dxa"/>
              <w:right w:w="11" w:type="dxa"/>
            </w:tcMar>
            <w:vAlign w:val="center"/>
          </w:tcPr>
          <w:p w:rsidR="002514AE" w:rsidRPr="00653B94" w:rsidRDefault="002514AE" w:rsidP="00E24278">
            <w:pPr>
              <w:jc w:val="center"/>
              <w:rPr>
                <w:rFonts w:cs="Times New Roman"/>
                <w:b/>
                <w:lang w:val="pl-PL"/>
              </w:rPr>
            </w:pP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22.</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Gimnazjum im. Ks. S. Konarskiego w Wąsoszu</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138</w:t>
            </w:r>
          </w:p>
        </w:tc>
        <w:tc>
          <w:tcPr>
            <w:tcW w:w="438" w:type="pct"/>
            <w:vMerge/>
            <w:tcMar>
              <w:left w:w="11" w:type="dxa"/>
              <w:right w:w="11" w:type="dxa"/>
            </w:tcMar>
            <w:vAlign w:val="center"/>
          </w:tcPr>
          <w:p w:rsidR="002514AE" w:rsidRPr="00653B94" w:rsidRDefault="002514AE" w:rsidP="00E24278">
            <w:pPr>
              <w:jc w:val="center"/>
              <w:rPr>
                <w:rFonts w:cs="Times New Roman"/>
              </w:rPr>
            </w:pPr>
          </w:p>
        </w:tc>
      </w:tr>
      <w:tr w:rsidR="00653B94" w:rsidRPr="00653B94" w:rsidTr="003B79CB">
        <w:trPr>
          <w:jc w:val="center"/>
        </w:trPr>
        <w:tc>
          <w:tcPr>
            <w:tcW w:w="881" w:type="pct"/>
            <w:vMerge w:val="restart"/>
            <w:tcMar>
              <w:left w:w="11" w:type="dxa"/>
              <w:right w:w="11" w:type="dxa"/>
            </w:tcMar>
            <w:vAlign w:val="center"/>
          </w:tcPr>
          <w:p w:rsidR="002514AE" w:rsidRPr="00653B94" w:rsidRDefault="002514AE" w:rsidP="00E24278">
            <w:pPr>
              <w:jc w:val="center"/>
              <w:rPr>
                <w:rFonts w:cs="Times New Roman"/>
                <w:b/>
                <w:lang w:val="pl-PL"/>
              </w:rPr>
            </w:pPr>
            <w:r w:rsidRPr="00653B94">
              <w:rPr>
                <w:rFonts w:cs="Times New Roman"/>
                <w:b/>
                <w:lang w:val="pl-PL"/>
              </w:rPr>
              <w:t>Gmina Jedwabne</w:t>
            </w: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23.</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Szkoła Podstawowa im. Adama Mickiewicza w Jedwabnem</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324</w:t>
            </w:r>
          </w:p>
        </w:tc>
        <w:tc>
          <w:tcPr>
            <w:tcW w:w="438" w:type="pct"/>
            <w:vMerge w:val="restart"/>
            <w:tcMar>
              <w:left w:w="11" w:type="dxa"/>
              <w:right w:w="11" w:type="dxa"/>
            </w:tcMar>
            <w:vAlign w:val="center"/>
          </w:tcPr>
          <w:p w:rsidR="002514AE" w:rsidRPr="00653B94" w:rsidRDefault="002514AE" w:rsidP="00E24278">
            <w:pPr>
              <w:jc w:val="center"/>
              <w:rPr>
                <w:rFonts w:cs="Times New Roman"/>
              </w:rPr>
            </w:pPr>
            <w:r w:rsidRPr="00653B94">
              <w:rPr>
                <w:rFonts w:cs="Times New Roman"/>
              </w:rPr>
              <w:t>629</w:t>
            </w:r>
          </w:p>
        </w:tc>
      </w:tr>
      <w:tr w:rsidR="00653B94" w:rsidRPr="00653B94" w:rsidTr="003B79CB">
        <w:trPr>
          <w:jc w:val="center"/>
        </w:trPr>
        <w:tc>
          <w:tcPr>
            <w:tcW w:w="881" w:type="pct"/>
            <w:vMerge/>
            <w:tcMar>
              <w:left w:w="11" w:type="dxa"/>
              <w:right w:w="11" w:type="dxa"/>
            </w:tcMar>
            <w:vAlign w:val="center"/>
          </w:tcPr>
          <w:p w:rsidR="002514AE" w:rsidRPr="00653B94" w:rsidRDefault="002514AE" w:rsidP="00E24278">
            <w:pPr>
              <w:jc w:val="center"/>
              <w:rPr>
                <w:rFonts w:cs="Times New Roman"/>
                <w:b/>
                <w:lang w:val="pl-PL"/>
              </w:rPr>
            </w:pP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24.</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Szkoła Podstawowa w Nadborach</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55</w:t>
            </w:r>
          </w:p>
        </w:tc>
        <w:tc>
          <w:tcPr>
            <w:tcW w:w="438" w:type="pct"/>
            <w:vMerge/>
            <w:tcMar>
              <w:left w:w="11" w:type="dxa"/>
              <w:right w:w="11" w:type="dxa"/>
            </w:tcMar>
            <w:vAlign w:val="center"/>
          </w:tcPr>
          <w:p w:rsidR="002514AE" w:rsidRPr="00653B94" w:rsidRDefault="002514AE" w:rsidP="00E24278">
            <w:pPr>
              <w:jc w:val="center"/>
              <w:rPr>
                <w:rFonts w:cs="Times New Roman"/>
              </w:rPr>
            </w:pPr>
          </w:p>
        </w:tc>
      </w:tr>
      <w:tr w:rsidR="00653B94" w:rsidRPr="00653B94" w:rsidTr="003B79CB">
        <w:trPr>
          <w:jc w:val="center"/>
        </w:trPr>
        <w:tc>
          <w:tcPr>
            <w:tcW w:w="881" w:type="pct"/>
            <w:vMerge/>
            <w:tcMar>
              <w:left w:w="11" w:type="dxa"/>
              <w:right w:w="11" w:type="dxa"/>
            </w:tcMar>
            <w:vAlign w:val="center"/>
          </w:tcPr>
          <w:p w:rsidR="002514AE" w:rsidRPr="00653B94" w:rsidRDefault="002514AE" w:rsidP="00E24278">
            <w:pPr>
              <w:jc w:val="center"/>
              <w:rPr>
                <w:rFonts w:cs="Times New Roman"/>
                <w:b/>
                <w:lang w:val="pl-PL"/>
              </w:rPr>
            </w:pP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25.</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 xml:space="preserve">Zespół Szkół Gimnazjalnych i Ponadgimnazjalnych </w:t>
            </w:r>
          </w:p>
          <w:p w:rsidR="002514AE" w:rsidRPr="00653B94" w:rsidRDefault="002514AE" w:rsidP="00E24278">
            <w:pPr>
              <w:rPr>
                <w:rFonts w:cs="Times New Roman"/>
                <w:lang w:val="pl-PL"/>
              </w:rPr>
            </w:pPr>
            <w:r w:rsidRPr="00653B94">
              <w:rPr>
                <w:rFonts w:cs="Times New Roman"/>
                <w:lang w:val="pl-PL"/>
              </w:rPr>
              <w:t>w Jedwabnem</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250</w:t>
            </w:r>
          </w:p>
        </w:tc>
        <w:tc>
          <w:tcPr>
            <w:tcW w:w="438" w:type="pct"/>
            <w:vMerge/>
            <w:tcMar>
              <w:left w:w="11" w:type="dxa"/>
              <w:right w:w="11" w:type="dxa"/>
            </w:tcMar>
            <w:vAlign w:val="center"/>
          </w:tcPr>
          <w:p w:rsidR="002514AE" w:rsidRPr="00653B94" w:rsidRDefault="002514AE" w:rsidP="00E24278">
            <w:pPr>
              <w:jc w:val="center"/>
              <w:rPr>
                <w:rFonts w:cs="Times New Roman"/>
              </w:rPr>
            </w:pPr>
          </w:p>
        </w:tc>
      </w:tr>
      <w:tr w:rsidR="00653B94" w:rsidRPr="00653B94" w:rsidTr="003B79CB">
        <w:trPr>
          <w:jc w:val="center"/>
        </w:trPr>
        <w:tc>
          <w:tcPr>
            <w:tcW w:w="881" w:type="pct"/>
            <w:tcMar>
              <w:left w:w="11" w:type="dxa"/>
              <w:right w:w="11" w:type="dxa"/>
            </w:tcMar>
            <w:vAlign w:val="center"/>
          </w:tcPr>
          <w:p w:rsidR="002514AE" w:rsidRPr="00653B94" w:rsidRDefault="002514AE" w:rsidP="00E24278">
            <w:pPr>
              <w:jc w:val="center"/>
              <w:rPr>
                <w:rFonts w:cs="Times New Roman"/>
                <w:b/>
                <w:lang w:val="pl-PL"/>
              </w:rPr>
            </w:pPr>
            <w:r w:rsidRPr="00653B94">
              <w:rPr>
                <w:rFonts w:cs="Times New Roman"/>
                <w:b/>
                <w:lang w:val="pl-PL"/>
              </w:rPr>
              <w:t>Gmina Przytuły</w:t>
            </w: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26.</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Zespół Szkół w Przytułach</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168</w:t>
            </w:r>
          </w:p>
        </w:tc>
        <w:tc>
          <w:tcPr>
            <w:tcW w:w="438" w:type="pct"/>
            <w:tcMar>
              <w:left w:w="11" w:type="dxa"/>
              <w:right w:w="11" w:type="dxa"/>
            </w:tcMar>
            <w:vAlign w:val="center"/>
          </w:tcPr>
          <w:p w:rsidR="002514AE" w:rsidRPr="00653B94" w:rsidRDefault="002514AE" w:rsidP="00E24278">
            <w:pPr>
              <w:jc w:val="center"/>
              <w:rPr>
                <w:rFonts w:cs="Times New Roman"/>
              </w:rPr>
            </w:pPr>
            <w:r w:rsidRPr="00653B94">
              <w:rPr>
                <w:rFonts w:cs="Times New Roman"/>
              </w:rPr>
              <w:t>168</w:t>
            </w:r>
          </w:p>
        </w:tc>
      </w:tr>
      <w:tr w:rsidR="00653B94" w:rsidRPr="00653B94" w:rsidTr="003B79CB">
        <w:trPr>
          <w:jc w:val="center"/>
        </w:trPr>
        <w:tc>
          <w:tcPr>
            <w:tcW w:w="881" w:type="pct"/>
            <w:vMerge w:val="restart"/>
            <w:tcMar>
              <w:left w:w="11" w:type="dxa"/>
              <w:right w:w="11" w:type="dxa"/>
            </w:tcMar>
            <w:vAlign w:val="center"/>
          </w:tcPr>
          <w:p w:rsidR="002514AE" w:rsidRPr="00653B94" w:rsidRDefault="002514AE" w:rsidP="00E24278">
            <w:pPr>
              <w:jc w:val="center"/>
              <w:rPr>
                <w:rFonts w:cs="Times New Roman"/>
                <w:b/>
                <w:lang w:val="pl-PL"/>
              </w:rPr>
            </w:pPr>
            <w:r w:rsidRPr="00653B94">
              <w:rPr>
                <w:rFonts w:cs="Times New Roman"/>
                <w:b/>
                <w:lang w:val="pl-PL"/>
              </w:rPr>
              <w:t>Gmina Bargłów Kościelny</w:t>
            </w: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27.</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Szkoła Podstawowa im. Zygmunta Augusta w Tajnie Starym</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54</w:t>
            </w:r>
          </w:p>
        </w:tc>
        <w:tc>
          <w:tcPr>
            <w:tcW w:w="438" w:type="pct"/>
            <w:vMerge w:val="restart"/>
            <w:tcMar>
              <w:left w:w="11" w:type="dxa"/>
              <w:right w:w="11" w:type="dxa"/>
            </w:tcMar>
            <w:vAlign w:val="center"/>
          </w:tcPr>
          <w:p w:rsidR="002514AE" w:rsidRPr="00653B94" w:rsidRDefault="002514AE" w:rsidP="00E24278">
            <w:pPr>
              <w:jc w:val="center"/>
              <w:rPr>
                <w:rFonts w:cs="Times New Roman"/>
              </w:rPr>
            </w:pPr>
            <w:r w:rsidRPr="00653B94">
              <w:rPr>
                <w:rFonts w:cs="Times New Roman"/>
              </w:rPr>
              <w:t>564</w:t>
            </w:r>
          </w:p>
        </w:tc>
      </w:tr>
      <w:tr w:rsidR="00653B94" w:rsidRPr="00653B94" w:rsidTr="003B79CB">
        <w:trPr>
          <w:jc w:val="center"/>
        </w:trPr>
        <w:tc>
          <w:tcPr>
            <w:tcW w:w="881" w:type="pct"/>
            <w:vMerge/>
            <w:tcMar>
              <w:left w:w="11" w:type="dxa"/>
              <w:right w:w="11" w:type="dxa"/>
            </w:tcMar>
            <w:vAlign w:val="center"/>
          </w:tcPr>
          <w:p w:rsidR="002514AE" w:rsidRPr="00653B94" w:rsidRDefault="002514AE" w:rsidP="00E24278">
            <w:pPr>
              <w:rPr>
                <w:rFonts w:cs="Times New Roman"/>
                <w:lang w:val="pl-PL"/>
              </w:rPr>
            </w:pP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28.</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Szkoła Podstawowa im. Błogosławionego Jana Pawła II w Łabętniku</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44</w:t>
            </w:r>
          </w:p>
        </w:tc>
        <w:tc>
          <w:tcPr>
            <w:tcW w:w="438" w:type="pct"/>
            <w:vMerge/>
            <w:tcMar>
              <w:left w:w="11" w:type="dxa"/>
              <w:right w:w="11" w:type="dxa"/>
            </w:tcMar>
            <w:vAlign w:val="center"/>
          </w:tcPr>
          <w:p w:rsidR="002514AE" w:rsidRPr="00653B94" w:rsidRDefault="002514AE" w:rsidP="00E24278">
            <w:pPr>
              <w:jc w:val="center"/>
              <w:rPr>
                <w:rFonts w:cs="Times New Roman"/>
              </w:rPr>
            </w:pPr>
          </w:p>
        </w:tc>
      </w:tr>
      <w:tr w:rsidR="00653B94" w:rsidRPr="00653B94" w:rsidTr="003B79CB">
        <w:trPr>
          <w:jc w:val="center"/>
        </w:trPr>
        <w:tc>
          <w:tcPr>
            <w:tcW w:w="881" w:type="pct"/>
            <w:vMerge/>
            <w:tcMar>
              <w:left w:w="11" w:type="dxa"/>
              <w:right w:w="11" w:type="dxa"/>
            </w:tcMar>
            <w:vAlign w:val="center"/>
          </w:tcPr>
          <w:p w:rsidR="002514AE" w:rsidRPr="00653B94" w:rsidRDefault="002514AE" w:rsidP="00E24278">
            <w:pPr>
              <w:rPr>
                <w:rFonts w:cs="Times New Roman"/>
                <w:lang w:val="pl-PL"/>
              </w:rPr>
            </w:pP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29.</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Szkoła Podstawowa w Kroszewie</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55</w:t>
            </w:r>
          </w:p>
        </w:tc>
        <w:tc>
          <w:tcPr>
            <w:tcW w:w="438" w:type="pct"/>
            <w:vMerge/>
            <w:tcMar>
              <w:left w:w="11" w:type="dxa"/>
              <w:right w:w="11" w:type="dxa"/>
            </w:tcMar>
            <w:vAlign w:val="center"/>
          </w:tcPr>
          <w:p w:rsidR="002514AE" w:rsidRPr="00653B94" w:rsidRDefault="002514AE" w:rsidP="00E24278">
            <w:pPr>
              <w:jc w:val="center"/>
              <w:rPr>
                <w:rFonts w:cs="Times New Roman"/>
              </w:rPr>
            </w:pPr>
          </w:p>
        </w:tc>
      </w:tr>
      <w:tr w:rsidR="00653B94" w:rsidRPr="00653B94" w:rsidTr="003B79CB">
        <w:trPr>
          <w:jc w:val="center"/>
        </w:trPr>
        <w:tc>
          <w:tcPr>
            <w:tcW w:w="881" w:type="pct"/>
            <w:vMerge/>
            <w:tcMar>
              <w:left w:w="11" w:type="dxa"/>
              <w:right w:w="11" w:type="dxa"/>
            </w:tcMar>
            <w:vAlign w:val="center"/>
          </w:tcPr>
          <w:p w:rsidR="002514AE" w:rsidRPr="00653B94" w:rsidRDefault="002514AE" w:rsidP="00E24278">
            <w:pPr>
              <w:rPr>
                <w:rFonts w:cs="Times New Roman"/>
                <w:lang w:val="pl-PL"/>
              </w:rPr>
            </w:pP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30.</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Gimnazjum w Zespole Szkół w Bargłowie Kościelnym</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180</w:t>
            </w:r>
          </w:p>
        </w:tc>
        <w:tc>
          <w:tcPr>
            <w:tcW w:w="438" w:type="pct"/>
            <w:vMerge/>
            <w:tcMar>
              <w:left w:w="11" w:type="dxa"/>
              <w:right w:w="11" w:type="dxa"/>
            </w:tcMar>
            <w:vAlign w:val="center"/>
          </w:tcPr>
          <w:p w:rsidR="002514AE" w:rsidRPr="00653B94" w:rsidRDefault="002514AE" w:rsidP="00E24278">
            <w:pPr>
              <w:jc w:val="center"/>
              <w:rPr>
                <w:rFonts w:cs="Times New Roman"/>
              </w:rPr>
            </w:pPr>
          </w:p>
        </w:tc>
      </w:tr>
      <w:tr w:rsidR="00653B94" w:rsidRPr="00653B94" w:rsidTr="003B79CB">
        <w:trPr>
          <w:jc w:val="center"/>
        </w:trPr>
        <w:tc>
          <w:tcPr>
            <w:tcW w:w="881" w:type="pct"/>
            <w:vMerge/>
            <w:tcMar>
              <w:left w:w="11" w:type="dxa"/>
              <w:right w:w="11" w:type="dxa"/>
            </w:tcMar>
            <w:vAlign w:val="center"/>
          </w:tcPr>
          <w:p w:rsidR="002514AE" w:rsidRPr="00653B94" w:rsidRDefault="002514AE" w:rsidP="00E24278">
            <w:pPr>
              <w:rPr>
                <w:rFonts w:cs="Times New Roman"/>
                <w:lang w:val="pl-PL"/>
              </w:rPr>
            </w:pPr>
          </w:p>
        </w:tc>
        <w:tc>
          <w:tcPr>
            <w:tcW w:w="318"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31.</w:t>
            </w:r>
          </w:p>
        </w:tc>
        <w:tc>
          <w:tcPr>
            <w:tcW w:w="2848" w:type="pct"/>
            <w:tcMar>
              <w:left w:w="11" w:type="dxa"/>
              <w:right w:w="11" w:type="dxa"/>
            </w:tcMar>
            <w:vAlign w:val="center"/>
          </w:tcPr>
          <w:p w:rsidR="002514AE" w:rsidRPr="00653B94" w:rsidRDefault="002514AE" w:rsidP="00E24278">
            <w:pPr>
              <w:rPr>
                <w:rFonts w:cs="Times New Roman"/>
                <w:lang w:val="pl-PL"/>
              </w:rPr>
            </w:pPr>
            <w:r w:rsidRPr="00653B94">
              <w:rPr>
                <w:rFonts w:cs="Times New Roman"/>
                <w:lang w:val="pl-PL"/>
              </w:rPr>
              <w:t>Szkoła Podstawowa w Zespole Szkół w Bargłowie Kościelnym</w:t>
            </w:r>
          </w:p>
        </w:tc>
        <w:tc>
          <w:tcPr>
            <w:tcW w:w="515" w:type="pct"/>
            <w:tcMar>
              <w:left w:w="11" w:type="dxa"/>
              <w:right w:w="11" w:type="dxa"/>
            </w:tcMar>
            <w:vAlign w:val="center"/>
          </w:tcPr>
          <w:p w:rsidR="002514AE" w:rsidRPr="00653B94" w:rsidRDefault="002514AE" w:rsidP="00E24278">
            <w:pPr>
              <w:jc w:val="center"/>
              <w:rPr>
                <w:rFonts w:cs="Times New Roman"/>
                <w:lang w:val="pl-PL"/>
              </w:rPr>
            </w:pPr>
            <w:r w:rsidRPr="00653B94">
              <w:rPr>
                <w:rFonts w:cs="Times New Roman"/>
                <w:lang w:val="pl-PL"/>
              </w:rPr>
              <w:t>231</w:t>
            </w:r>
          </w:p>
        </w:tc>
        <w:tc>
          <w:tcPr>
            <w:tcW w:w="438" w:type="pct"/>
            <w:vMerge/>
            <w:tcMar>
              <w:left w:w="11" w:type="dxa"/>
              <w:right w:w="11" w:type="dxa"/>
            </w:tcMar>
            <w:vAlign w:val="center"/>
          </w:tcPr>
          <w:p w:rsidR="002514AE" w:rsidRPr="00653B94" w:rsidRDefault="002514AE" w:rsidP="00E24278">
            <w:pPr>
              <w:jc w:val="center"/>
              <w:rPr>
                <w:rFonts w:cs="Times New Roman"/>
              </w:rPr>
            </w:pPr>
          </w:p>
        </w:tc>
      </w:tr>
    </w:tbl>
    <w:p w:rsidR="0052182A" w:rsidRPr="00653B94" w:rsidRDefault="00211292" w:rsidP="00E24278">
      <w:pPr>
        <w:spacing w:after="200"/>
        <w:rPr>
          <w:rFonts w:cs="Times New Roman"/>
          <w:spacing w:val="-8"/>
        </w:rPr>
      </w:pPr>
      <w:r w:rsidRPr="00653B94">
        <w:rPr>
          <w:rFonts w:cs="Times New Roman"/>
          <w:spacing w:val="-8"/>
        </w:rPr>
        <w:t>Źró</w:t>
      </w:r>
      <w:r w:rsidR="002514AE" w:rsidRPr="00653B94">
        <w:rPr>
          <w:rFonts w:cs="Times New Roman"/>
          <w:spacing w:val="-8"/>
        </w:rPr>
        <w:t>dło: Dane zaczerpnięte z u</w:t>
      </w:r>
      <w:r w:rsidRPr="00653B94">
        <w:rPr>
          <w:rFonts w:cs="Times New Roman"/>
          <w:spacing w:val="-8"/>
        </w:rPr>
        <w:t>rzędów poszczególnych gmin obszaru LGD BDN oraz Urzędu Miejskiego w Grajewie</w:t>
      </w:r>
      <w:r w:rsidR="008F76D7" w:rsidRPr="00653B94">
        <w:rPr>
          <w:rFonts w:cs="Times New Roman"/>
          <w:spacing w:val="-8"/>
        </w:rPr>
        <w:t xml:space="preserve"> (dane na rok szkolny 2014/2015 z wyjątkiem miasta Grajewo dane zebrane w roku szkolnym 2015/2016). </w:t>
      </w:r>
    </w:p>
    <w:p w:rsidR="0052182A" w:rsidRPr="00653B94" w:rsidRDefault="00211292" w:rsidP="00E24278">
      <w:pPr>
        <w:spacing w:after="140"/>
        <w:ind w:firstLine="425"/>
        <w:rPr>
          <w:rFonts w:cs="Times New Roman"/>
        </w:rPr>
      </w:pPr>
      <w:r w:rsidRPr="00653B94">
        <w:rPr>
          <w:rFonts w:cs="Times New Roman"/>
        </w:rPr>
        <w:t xml:space="preserve">Na terenie obszaru LGD znajduje się łącznie sześć placówek zajmujących się wychowaniem przedszkolnym. Placówki przedszkolne znajdują się tylko w gminach: Rajgród i Szczuczyn oraz w mieście Grajewo. W mieście Grajewo na jeden oddział przypada średnio 25 osób (dla porównania w gminie Rajgród wartość ta wynosi 19 osób, w gminie Szczuczyn 24 osoby). W Podregionie Łomżyńskim </w:t>
      </w:r>
      <w:r w:rsidR="003B79CB" w:rsidRPr="00653B94">
        <w:rPr>
          <w:rFonts w:cs="Times New Roman"/>
        </w:rPr>
        <w:t xml:space="preserve">zarejestrowanych jest </w:t>
      </w:r>
      <w:r w:rsidRPr="00653B94">
        <w:rPr>
          <w:rFonts w:cs="Times New Roman"/>
        </w:rPr>
        <w:t>łącznie pięćdziesiąt cztery placów</w:t>
      </w:r>
      <w:r w:rsidR="00E34E26" w:rsidRPr="00653B94">
        <w:rPr>
          <w:rFonts w:cs="Times New Roman"/>
        </w:rPr>
        <w:t>ki</w:t>
      </w:r>
      <w:r w:rsidRPr="00653B94">
        <w:rPr>
          <w:rFonts w:cs="Times New Roman"/>
        </w:rPr>
        <w:t xml:space="preserve"> zajmując</w:t>
      </w:r>
      <w:r w:rsidR="00E34E26" w:rsidRPr="00653B94">
        <w:rPr>
          <w:rFonts w:cs="Times New Roman"/>
        </w:rPr>
        <w:t>e</w:t>
      </w:r>
      <w:r w:rsidRPr="00653B94">
        <w:rPr>
          <w:rFonts w:cs="Times New Roman"/>
        </w:rPr>
        <w:t xml:space="preserve"> się wychowaniem przedszkolnym. Łączna liczba miejsc</w:t>
      </w:r>
      <w:r w:rsidR="00E34E26" w:rsidRPr="00653B94">
        <w:rPr>
          <w:rFonts w:cs="Times New Roman"/>
        </w:rPr>
        <w:t xml:space="preserve"> </w:t>
      </w:r>
      <w:r w:rsidR="00976E15" w:rsidRPr="00653B94">
        <w:rPr>
          <w:rFonts w:cs="Times New Roman"/>
        </w:rPr>
        <w:br/>
      </w:r>
      <w:r w:rsidR="00E34E26" w:rsidRPr="00653B94">
        <w:rPr>
          <w:rFonts w:cs="Times New Roman"/>
        </w:rPr>
        <w:t xml:space="preserve">w przedszkolach wynosi 6 499 (średnio </w:t>
      </w:r>
      <w:r w:rsidRPr="00653B94">
        <w:rPr>
          <w:rFonts w:cs="Times New Roman"/>
        </w:rPr>
        <w:t>121 miejsc</w:t>
      </w:r>
      <w:r w:rsidR="00E34E26" w:rsidRPr="00653B94">
        <w:rPr>
          <w:rFonts w:cs="Times New Roman"/>
        </w:rPr>
        <w:t xml:space="preserve"> na 1 przedszkole</w:t>
      </w:r>
      <w:r w:rsidRPr="00653B94">
        <w:rPr>
          <w:rFonts w:cs="Times New Roman"/>
        </w:rPr>
        <w:t xml:space="preserve">). </w:t>
      </w:r>
      <w:r w:rsidR="008202AA" w:rsidRPr="00653B94">
        <w:rPr>
          <w:rFonts w:cs="Times New Roman"/>
        </w:rPr>
        <w:t xml:space="preserve">Na obszarach wiejskich </w:t>
      </w:r>
      <w:r w:rsidR="00745306" w:rsidRPr="00653B94">
        <w:rPr>
          <w:rFonts w:cs="Times New Roman"/>
        </w:rPr>
        <w:br/>
      </w:r>
      <w:r w:rsidR="008202AA" w:rsidRPr="00653B94">
        <w:rPr>
          <w:rFonts w:cs="Times New Roman"/>
        </w:rPr>
        <w:t>i miejsko-wiejskich znajduje się średnio sześć placówek zajmujących się wychowaniem przedszkolnym.</w:t>
      </w:r>
    </w:p>
    <w:p w:rsidR="00BA118F" w:rsidRPr="00653B94" w:rsidRDefault="00BA118F" w:rsidP="00E24278">
      <w:pPr>
        <w:pStyle w:val="Legenda"/>
        <w:keepNext/>
        <w:spacing w:before="120" w:after="80" w:line="276" w:lineRule="auto"/>
        <w:rPr>
          <w:sz w:val="22"/>
          <w:szCs w:val="22"/>
        </w:rPr>
      </w:pPr>
      <w:bookmarkStart w:id="78" w:name="_Toc438284400"/>
      <w:r w:rsidRPr="00653B94">
        <w:rPr>
          <w:sz w:val="22"/>
          <w:szCs w:val="22"/>
        </w:rPr>
        <w:t xml:space="preserve">Tabela </w:t>
      </w:r>
      <w:r w:rsidR="00CF165F" w:rsidRPr="00653B94">
        <w:rPr>
          <w:sz w:val="22"/>
          <w:szCs w:val="22"/>
        </w:rPr>
        <w:t>2</w:t>
      </w:r>
      <w:r w:rsidR="00CF5673" w:rsidRPr="00653B94">
        <w:rPr>
          <w:sz w:val="22"/>
          <w:szCs w:val="22"/>
        </w:rPr>
        <w:t>7</w:t>
      </w:r>
      <w:r w:rsidRPr="00653B94">
        <w:rPr>
          <w:sz w:val="22"/>
          <w:szCs w:val="22"/>
        </w:rPr>
        <w:t xml:space="preserve">. Wychowanie </w:t>
      </w:r>
      <w:proofErr w:type="spellStart"/>
      <w:r w:rsidRPr="00653B94">
        <w:rPr>
          <w:sz w:val="22"/>
          <w:szCs w:val="22"/>
        </w:rPr>
        <w:t>przedszkolne</w:t>
      </w:r>
      <w:r w:rsidRPr="00653B94">
        <w:rPr>
          <w:sz w:val="22"/>
          <w:szCs w:val="22"/>
          <w:vertAlign w:val="superscript"/>
        </w:rPr>
        <w:t>a</w:t>
      </w:r>
      <w:proofErr w:type="spellEnd"/>
      <w:r w:rsidRPr="00653B94">
        <w:rPr>
          <w:sz w:val="22"/>
          <w:szCs w:val="22"/>
        </w:rPr>
        <w:t xml:space="preserve"> w roku szkolnym 2013/</w:t>
      </w:r>
      <w:r w:rsidR="00CF165F" w:rsidRPr="00653B94">
        <w:rPr>
          <w:sz w:val="22"/>
          <w:szCs w:val="22"/>
        </w:rPr>
        <w:t>20</w:t>
      </w:r>
      <w:r w:rsidRPr="00653B94">
        <w:rPr>
          <w:sz w:val="22"/>
          <w:szCs w:val="22"/>
        </w:rPr>
        <w:t>14</w:t>
      </w:r>
      <w:bookmarkEnd w:id="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8"/>
        <w:gridCol w:w="898"/>
        <w:gridCol w:w="993"/>
        <w:gridCol w:w="1655"/>
        <w:gridCol w:w="1158"/>
        <w:gridCol w:w="993"/>
        <w:gridCol w:w="993"/>
        <w:gridCol w:w="983"/>
      </w:tblGrid>
      <w:tr w:rsidR="00653B94" w:rsidRPr="00653B94" w:rsidTr="00450AFA">
        <w:trPr>
          <w:trHeight w:val="255"/>
        </w:trPr>
        <w:tc>
          <w:tcPr>
            <w:tcW w:w="1129" w:type="pct"/>
            <w:vMerge w:val="restart"/>
            <w:shd w:val="clear" w:color="auto" w:fill="A9D7B6" w:themeFill="accent5" w:themeFillTint="66"/>
            <w:tcMar>
              <w:left w:w="28" w:type="dxa"/>
              <w:right w:w="28" w:type="dxa"/>
            </w:tcMar>
            <w:vAlign w:val="center"/>
          </w:tcPr>
          <w:p w:rsidR="00AF27F1" w:rsidRPr="00653B94" w:rsidRDefault="00917BDF" w:rsidP="00E24278">
            <w:pPr>
              <w:jc w:val="center"/>
              <w:rPr>
                <w:rFonts w:cs="Times New Roman"/>
                <w:b/>
                <w:bCs/>
                <w:lang w:eastAsia="en-US"/>
              </w:rPr>
            </w:pPr>
            <w:r w:rsidRPr="00653B94">
              <w:rPr>
                <w:rFonts w:cs="Times New Roman"/>
                <w:b/>
                <w:bCs/>
                <w:lang w:eastAsia="en-US"/>
              </w:rPr>
              <w:t>Gmina</w:t>
            </w:r>
          </w:p>
        </w:tc>
        <w:tc>
          <w:tcPr>
            <w:tcW w:w="954" w:type="pct"/>
            <w:gridSpan w:val="2"/>
            <w:shd w:val="clear" w:color="auto" w:fill="A9D7B6" w:themeFill="accent5" w:themeFillTint="66"/>
            <w:tcMar>
              <w:left w:w="28" w:type="dxa"/>
              <w:right w:w="28" w:type="dxa"/>
            </w:tcMar>
            <w:vAlign w:val="center"/>
          </w:tcPr>
          <w:p w:rsidR="00AF27F1" w:rsidRPr="00653B94" w:rsidRDefault="00AF27F1" w:rsidP="00E24278">
            <w:pPr>
              <w:jc w:val="center"/>
              <w:rPr>
                <w:rFonts w:cs="Times New Roman"/>
                <w:b/>
                <w:bCs/>
                <w:lang w:eastAsia="en-US"/>
              </w:rPr>
            </w:pPr>
            <w:r w:rsidRPr="00653B94">
              <w:rPr>
                <w:rFonts w:cs="Times New Roman"/>
                <w:b/>
                <w:bCs/>
                <w:lang w:eastAsia="en-US"/>
              </w:rPr>
              <w:t>Placówki</w:t>
            </w:r>
          </w:p>
        </w:tc>
        <w:tc>
          <w:tcPr>
            <w:tcW w:w="835" w:type="pct"/>
            <w:vMerge w:val="restart"/>
            <w:shd w:val="clear" w:color="auto" w:fill="A9D7B6" w:themeFill="accent5" w:themeFillTint="66"/>
            <w:tcMar>
              <w:left w:w="28" w:type="dxa"/>
              <w:right w:w="28" w:type="dxa"/>
            </w:tcMar>
            <w:vAlign w:val="center"/>
          </w:tcPr>
          <w:p w:rsidR="00AF27F1" w:rsidRPr="00653B94" w:rsidRDefault="00662599" w:rsidP="00E24278">
            <w:pPr>
              <w:jc w:val="center"/>
              <w:rPr>
                <w:rFonts w:cs="Times New Roman"/>
                <w:b/>
                <w:bCs/>
                <w:lang w:eastAsia="en-US"/>
              </w:rPr>
            </w:pPr>
            <w:r w:rsidRPr="00653B94">
              <w:rPr>
                <w:rFonts w:cs="Times New Roman"/>
                <w:b/>
                <w:bCs/>
                <w:lang w:eastAsia="en-US"/>
              </w:rPr>
              <w:t>Miejsca w przedszko</w:t>
            </w:r>
            <w:r w:rsidR="00AF27F1" w:rsidRPr="00653B94">
              <w:rPr>
                <w:rFonts w:cs="Times New Roman"/>
                <w:b/>
                <w:bCs/>
                <w:lang w:eastAsia="en-US"/>
              </w:rPr>
              <w:t>lach</w:t>
            </w:r>
          </w:p>
        </w:tc>
        <w:tc>
          <w:tcPr>
            <w:tcW w:w="1085" w:type="pct"/>
            <w:gridSpan w:val="2"/>
            <w:shd w:val="clear" w:color="auto" w:fill="A9D7B6" w:themeFill="accent5" w:themeFillTint="66"/>
            <w:tcMar>
              <w:left w:w="28" w:type="dxa"/>
              <w:right w:w="28" w:type="dxa"/>
            </w:tcMar>
            <w:vAlign w:val="center"/>
          </w:tcPr>
          <w:p w:rsidR="00AF27F1" w:rsidRPr="00653B94" w:rsidRDefault="00AF27F1" w:rsidP="00E24278">
            <w:pPr>
              <w:jc w:val="center"/>
              <w:rPr>
                <w:rFonts w:cs="Times New Roman"/>
                <w:b/>
                <w:bCs/>
                <w:lang w:eastAsia="en-US"/>
              </w:rPr>
            </w:pPr>
            <w:r w:rsidRPr="00653B94">
              <w:rPr>
                <w:rFonts w:cs="Times New Roman"/>
                <w:b/>
                <w:bCs/>
                <w:lang w:eastAsia="en-US"/>
              </w:rPr>
              <w:t>Oddziały</w:t>
            </w:r>
          </w:p>
        </w:tc>
        <w:tc>
          <w:tcPr>
            <w:tcW w:w="997" w:type="pct"/>
            <w:gridSpan w:val="2"/>
            <w:shd w:val="clear" w:color="auto" w:fill="A9D7B6" w:themeFill="accent5" w:themeFillTint="66"/>
            <w:tcMar>
              <w:left w:w="28" w:type="dxa"/>
              <w:right w:w="28" w:type="dxa"/>
            </w:tcMar>
            <w:vAlign w:val="center"/>
          </w:tcPr>
          <w:p w:rsidR="00AF27F1" w:rsidRPr="00653B94" w:rsidRDefault="00AF27F1" w:rsidP="00E24278">
            <w:pPr>
              <w:jc w:val="center"/>
              <w:rPr>
                <w:rFonts w:cs="Times New Roman"/>
                <w:b/>
                <w:bCs/>
                <w:lang w:eastAsia="en-US"/>
              </w:rPr>
            </w:pPr>
            <w:r w:rsidRPr="00653B94">
              <w:rPr>
                <w:rFonts w:cs="Times New Roman"/>
                <w:b/>
                <w:bCs/>
                <w:lang w:eastAsia="en-US"/>
              </w:rPr>
              <w:t>Dzieci</w:t>
            </w:r>
          </w:p>
        </w:tc>
      </w:tr>
      <w:tr w:rsidR="00653B94" w:rsidRPr="00653B94" w:rsidTr="00DD1D31">
        <w:trPr>
          <w:trHeight w:val="1142"/>
        </w:trPr>
        <w:tc>
          <w:tcPr>
            <w:tcW w:w="1129" w:type="pct"/>
            <w:vMerge/>
            <w:shd w:val="clear" w:color="auto" w:fill="D9D9D9" w:themeFill="background1" w:themeFillShade="D9"/>
            <w:tcMar>
              <w:left w:w="28" w:type="dxa"/>
              <w:right w:w="28" w:type="dxa"/>
            </w:tcMar>
            <w:vAlign w:val="center"/>
          </w:tcPr>
          <w:p w:rsidR="00AF27F1" w:rsidRPr="00653B94" w:rsidRDefault="00AF27F1" w:rsidP="00E24278">
            <w:pPr>
              <w:jc w:val="center"/>
              <w:rPr>
                <w:rFonts w:cs="Times New Roman"/>
                <w:b/>
                <w:bCs/>
                <w:lang w:eastAsia="en-US"/>
              </w:rPr>
            </w:pPr>
          </w:p>
        </w:tc>
        <w:tc>
          <w:tcPr>
            <w:tcW w:w="453" w:type="pct"/>
            <w:shd w:val="clear" w:color="auto" w:fill="A9D7B6" w:themeFill="accent5" w:themeFillTint="66"/>
            <w:tcMar>
              <w:left w:w="28" w:type="dxa"/>
              <w:right w:w="28" w:type="dxa"/>
            </w:tcMar>
            <w:textDirection w:val="btLr"/>
            <w:vAlign w:val="center"/>
          </w:tcPr>
          <w:p w:rsidR="00AF27F1" w:rsidRPr="00653B94" w:rsidRDefault="00AF27F1" w:rsidP="00E24278">
            <w:pPr>
              <w:ind w:left="113" w:right="113"/>
              <w:jc w:val="center"/>
              <w:rPr>
                <w:rFonts w:cs="Times New Roman"/>
                <w:b/>
                <w:bCs/>
                <w:lang w:eastAsia="en-US"/>
              </w:rPr>
            </w:pPr>
            <w:r w:rsidRPr="00653B94">
              <w:rPr>
                <w:rFonts w:cs="Times New Roman"/>
                <w:b/>
                <w:bCs/>
                <w:lang w:eastAsia="en-US"/>
              </w:rPr>
              <w:t>ogółem</w:t>
            </w:r>
          </w:p>
        </w:tc>
        <w:tc>
          <w:tcPr>
            <w:tcW w:w="501" w:type="pct"/>
            <w:shd w:val="clear" w:color="auto" w:fill="A9D7B6" w:themeFill="accent5" w:themeFillTint="66"/>
            <w:tcMar>
              <w:left w:w="28" w:type="dxa"/>
              <w:right w:w="28" w:type="dxa"/>
            </w:tcMar>
            <w:textDirection w:val="btLr"/>
            <w:vAlign w:val="center"/>
          </w:tcPr>
          <w:p w:rsidR="00AF27F1" w:rsidRPr="00653B94" w:rsidRDefault="00AF27F1" w:rsidP="00E24278">
            <w:pPr>
              <w:ind w:left="113" w:right="113"/>
              <w:jc w:val="center"/>
              <w:rPr>
                <w:rFonts w:cs="Times New Roman"/>
                <w:b/>
                <w:bCs/>
                <w:lang w:eastAsia="en-US"/>
              </w:rPr>
            </w:pPr>
            <w:r w:rsidRPr="00653B94">
              <w:rPr>
                <w:rFonts w:cs="Times New Roman"/>
                <w:b/>
                <w:bCs/>
                <w:lang w:eastAsia="en-US"/>
              </w:rPr>
              <w:t>w tym</w:t>
            </w:r>
          </w:p>
          <w:p w:rsidR="00AF27F1" w:rsidRPr="00653B94" w:rsidRDefault="00662599" w:rsidP="00E24278">
            <w:pPr>
              <w:ind w:left="113" w:right="113"/>
              <w:jc w:val="center"/>
              <w:rPr>
                <w:rFonts w:cs="Times New Roman"/>
                <w:b/>
                <w:bCs/>
                <w:lang w:eastAsia="en-US"/>
              </w:rPr>
            </w:pPr>
            <w:r w:rsidRPr="00653B94">
              <w:rPr>
                <w:rFonts w:cs="Times New Roman"/>
                <w:b/>
                <w:bCs/>
                <w:lang w:eastAsia="en-US"/>
              </w:rPr>
              <w:t>przedszko</w:t>
            </w:r>
            <w:r w:rsidR="00AF27F1" w:rsidRPr="00653B94">
              <w:rPr>
                <w:rFonts w:cs="Times New Roman"/>
                <w:b/>
                <w:bCs/>
                <w:lang w:eastAsia="en-US"/>
              </w:rPr>
              <w:t>la</w:t>
            </w:r>
          </w:p>
        </w:tc>
        <w:tc>
          <w:tcPr>
            <w:tcW w:w="835" w:type="pct"/>
            <w:vMerge/>
            <w:shd w:val="clear" w:color="auto" w:fill="A9D7B6" w:themeFill="accent5" w:themeFillTint="66"/>
            <w:tcMar>
              <w:left w:w="28" w:type="dxa"/>
              <w:right w:w="28" w:type="dxa"/>
            </w:tcMar>
            <w:textDirection w:val="btLr"/>
            <w:vAlign w:val="center"/>
          </w:tcPr>
          <w:p w:rsidR="00AF27F1" w:rsidRPr="00653B94" w:rsidRDefault="00AF27F1" w:rsidP="00E24278">
            <w:pPr>
              <w:ind w:left="113" w:right="113"/>
              <w:jc w:val="center"/>
              <w:rPr>
                <w:rFonts w:cs="Times New Roman"/>
                <w:b/>
                <w:bCs/>
                <w:lang w:eastAsia="en-US"/>
              </w:rPr>
            </w:pPr>
          </w:p>
        </w:tc>
        <w:tc>
          <w:tcPr>
            <w:tcW w:w="584" w:type="pct"/>
            <w:shd w:val="clear" w:color="auto" w:fill="A9D7B6" w:themeFill="accent5" w:themeFillTint="66"/>
            <w:tcMar>
              <w:left w:w="28" w:type="dxa"/>
              <w:right w:w="28" w:type="dxa"/>
            </w:tcMar>
            <w:textDirection w:val="btLr"/>
            <w:vAlign w:val="center"/>
          </w:tcPr>
          <w:p w:rsidR="00AF27F1" w:rsidRPr="00653B94" w:rsidRDefault="00AF27F1" w:rsidP="00E24278">
            <w:pPr>
              <w:ind w:left="113" w:right="113"/>
              <w:jc w:val="center"/>
              <w:rPr>
                <w:rFonts w:cs="Times New Roman"/>
                <w:b/>
                <w:bCs/>
                <w:lang w:eastAsia="en-US"/>
              </w:rPr>
            </w:pPr>
            <w:r w:rsidRPr="00653B94">
              <w:rPr>
                <w:rFonts w:cs="Times New Roman"/>
                <w:b/>
                <w:bCs/>
                <w:lang w:eastAsia="en-US"/>
              </w:rPr>
              <w:t>ogółem</w:t>
            </w:r>
          </w:p>
        </w:tc>
        <w:tc>
          <w:tcPr>
            <w:tcW w:w="501" w:type="pct"/>
            <w:shd w:val="clear" w:color="auto" w:fill="A9D7B6" w:themeFill="accent5" w:themeFillTint="66"/>
            <w:tcMar>
              <w:left w:w="28" w:type="dxa"/>
              <w:right w:w="28" w:type="dxa"/>
            </w:tcMar>
            <w:textDirection w:val="btLr"/>
            <w:vAlign w:val="center"/>
          </w:tcPr>
          <w:p w:rsidR="00AF27F1" w:rsidRPr="00653B94" w:rsidRDefault="00662599" w:rsidP="00E24278">
            <w:pPr>
              <w:ind w:left="113" w:right="113"/>
              <w:jc w:val="center"/>
              <w:rPr>
                <w:rFonts w:cs="Times New Roman"/>
                <w:b/>
                <w:bCs/>
                <w:lang w:eastAsia="en-US"/>
              </w:rPr>
            </w:pPr>
            <w:r w:rsidRPr="00653B94">
              <w:rPr>
                <w:rFonts w:cs="Times New Roman"/>
                <w:b/>
                <w:bCs/>
                <w:lang w:eastAsia="en-US"/>
              </w:rPr>
              <w:t>w tym w przedszko</w:t>
            </w:r>
            <w:r w:rsidR="00AF27F1" w:rsidRPr="00653B94">
              <w:rPr>
                <w:rFonts w:cs="Times New Roman"/>
                <w:b/>
                <w:bCs/>
                <w:lang w:eastAsia="en-US"/>
              </w:rPr>
              <w:t>lach</w:t>
            </w:r>
          </w:p>
        </w:tc>
        <w:tc>
          <w:tcPr>
            <w:tcW w:w="501" w:type="pct"/>
            <w:shd w:val="clear" w:color="auto" w:fill="A9D7B6" w:themeFill="accent5" w:themeFillTint="66"/>
            <w:tcMar>
              <w:left w:w="28" w:type="dxa"/>
              <w:right w:w="28" w:type="dxa"/>
            </w:tcMar>
            <w:textDirection w:val="btLr"/>
            <w:vAlign w:val="center"/>
          </w:tcPr>
          <w:p w:rsidR="00AF27F1" w:rsidRPr="00653B94" w:rsidRDefault="00AF27F1" w:rsidP="00E24278">
            <w:pPr>
              <w:ind w:left="113" w:right="113"/>
              <w:jc w:val="center"/>
              <w:rPr>
                <w:rFonts w:cs="Times New Roman"/>
                <w:b/>
                <w:bCs/>
                <w:lang w:eastAsia="en-US"/>
              </w:rPr>
            </w:pPr>
            <w:r w:rsidRPr="00653B94">
              <w:rPr>
                <w:rFonts w:cs="Times New Roman"/>
                <w:b/>
                <w:bCs/>
                <w:lang w:eastAsia="en-US"/>
              </w:rPr>
              <w:t>ogółem</w:t>
            </w:r>
          </w:p>
        </w:tc>
        <w:tc>
          <w:tcPr>
            <w:tcW w:w="496" w:type="pct"/>
            <w:shd w:val="clear" w:color="auto" w:fill="A9D7B6" w:themeFill="accent5" w:themeFillTint="66"/>
            <w:tcMar>
              <w:left w:w="28" w:type="dxa"/>
              <w:right w:w="28" w:type="dxa"/>
            </w:tcMar>
            <w:textDirection w:val="btLr"/>
            <w:vAlign w:val="center"/>
          </w:tcPr>
          <w:p w:rsidR="00AF27F1" w:rsidRPr="00653B94" w:rsidRDefault="00662599" w:rsidP="00E24278">
            <w:pPr>
              <w:ind w:left="113" w:right="113"/>
              <w:jc w:val="center"/>
              <w:rPr>
                <w:rFonts w:cs="Times New Roman"/>
                <w:b/>
                <w:bCs/>
                <w:lang w:eastAsia="en-US"/>
              </w:rPr>
            </w:pPr>
            <w:r w:rsidRPr="00653B94">
              <w:rPr>
                <w:rFonts w:cs="Times New Roman"/>
                <w:b/>
                <w:bCs/>
                <w:lang w:eastAsia="en-US"/>
              </w:rPr>
              <w:t>w tym w przedszko</w:t>
            </w:r>
            <w:r w:rsidR="00AF27F1" w:rsidRPr="00653B94">
              <w:rPr>
                <w:rFonts w:cs="Times New Roman"/>
                <w:b/>
                <w:bCs/>
                <w:lang w:eastAsia="en-US"/>
              </w:rPr>
              <w:t>lach</w:t>
            </w:r>
          </w:p>
        </w:tc>
      </w:tr>
      <w:tr w:rsidR="00653B94" w:rsidRPr="00653B94" w:rsidTr="008202AA">
        <w:trPr>
          <w:trHeight w:val="255"/>
        </w:trPr>
        <w:tc>
          <w:tcPr>
            <w:tcW w:w="1129" w:type="pct"/>
            <w:tcMar>
              <w:left w:w="28" w:type="dxa"/>
              <w:right w:w="28" w:type="dxa"/>
            </w:tcMar>
            <w:vAlign w:val="center"/>
          </w:tcPr>
          <w:p w:rsidR="007E092C" w:rsidRPr="00653B94" w:rsidRDefault="007E092C" w:rsidP="00E24278">
            <w:pPr>
              <w:jc w:val="left"/>
              <w:rPr>
                <w:rFonts w:cs="Times New Roman"/>
                <w:b/>
                <w:lang w:eastAsia="en-US"/>
              </w:rPr>
            </w:pPr>
            <w:r w:rsidRPr="00653B94">
              <w:rPr>
                <w:rFonts w:cs="Times New Roman"/>
                <w:b/>
                <w:lang w:eastAsia="en-US"/>
              </w:rPr>
              <w:t>Podregion Łomżyński</w:t>
            </w:r>
          </w:p>
        </w:tc>
        <w:tc>
          <w:tcPr>
            <w:tcW w:w="453" w:type="pct"/>
            <w:tcMar>
              <w:left w:w="28" w:type="dxa"/>
              <w:right w:w="28" w:type="dxa"/>
            </w:tcMar>
            <w:vAlign w:val="center"/>
          </w:tcPr>
          <w:p w:rsidR="007E092C" w:rsidRPr="00653B94" w:rsidRDefault="007E092C" w:rsidP="00E24278">
            <w:pPr>
              <w:jc w:val="center"/>
              <w:rPr>
                <w:rFonts w:cs="Times New Roman"/>
              </w:rPr>
            </w:pPr>
            <w:r w:rsidRPr="00653B94">
              <w:rPr>
                <w:rFonts w:cs="Times New Roman"/>
              </w:rPr>
              <w:t>245</w:t>
            </w:r>
          </w:p>
        </w:tc>
        <w:tc>
          <w:tcPr>
            <w:tcW w:w="501" w:type="pct"/>
            <w:tcMar>
              <w:left w:w="28" w:type="dxa"/>
              <w:right w:w="28" w:type="dxa"/>
            </w:tcMar>
            <w:vAlign w:val="center"/>
          </w:tcPr>
          <w:p w:rsidR="007E092C" w:rsidRPr="00653B94" w:rsidRDefault="007E092C" w:rsidP="00E24278">
            <w:pPr>
              <w:jc w:val="center"/>
              <w:rPr>
                <w:rFonts w:cs="Times New Roman"/>
              </w:rPr>
            </w:pPr>
            <w:r w:rsidRPr="00653B94">
              <w:rPr>
                <w:rFonts w:cs="Times New Roman"/>
              </w:rPr>
              <w:t>54</w:t>
            </w:r>
          </w:p>
        </w:tc>
        <w:tc>
          <w:tcPr>
            <w:tcW w:w="835" w:type="pct"/>
            <w:tcMar>
              <w:left w:w="28" w:type="dxa"/>
              <w:right w:w="28" w:type="dxa"/>
            </w:tcMar>
            <w:vAlign w:val="center"/>
          </w:tcPr>
          <w:p w:rsidR="007E092C" w:rsidRPr="00653B94" w:rsidRDefault="007E092C" w:rsidP="00E24278">
            <w:pPr>
              <w:jc w:val="center"/>
              <w:rPr>
                <w:rFonts w:cs="Times New Roman"/>
              </w:rPr>
            </w:pPr>
            <w:r w:rsidRPr="00653B94">
              <w:rPr>
                <w:rFonts w:cs="Times New Roman"/>
              </w:rPr>
              <w:t>6 499</w:t>
            </w:r>
          </w:p>
        </w:tc>
        <w:tc>
          <w:tcPr>
            <w:tcW w:w="584" w:type="pct"/>
            <w:tcMar>
              <w:left w:w="28" w:type="dxa"/>
              <w:right w:w="28" w:type="dxa"/>
            </w:tcMar>
            <w:vAlign w:val="center"/>
          </w:tcPr>
          <w:p w:rsidR="007E092C" w:rsidRPr="00653B94" w:rsidRDefault="007E092C" w:rsidP="00E24278">
            <w:pPr>
              <w:jc w:val="center"/>
              <w:rPr>
                <w:rFonts w:cs="Times New Roman"/>
              </w:rPr>
            </w:pPr>
            <w:r w:rsidRPr="00653B94">
              <w:rPr>
                <w:rFonts w:cs="Times New Roman"/>
              </w:rPr>
              <w:t>535</w:t>
            </w:r>
          </w:p>
        </w:tc>
        <w:tc>
          <w:tcPr>
            <w:tcW w:w="501" w:type="pct"/>
            <w:tcMar>
              <w:left w:w="28" w:type="dxa"/>
              <w:right w:w="28" w:type="dxa"/>
            </w:tcMar>
            <w:vAlign w:val="center"/>
          </w:tcPr>
          <w:p w:rsidR="007E092C" w:rsidRPr="00653B94" w:rsidRDefault="007E092C" w:rsidP="00E24278">
            <w:pPr>
              <w:jc w:val="center"/>
              <w:rPr>
                <w:rFonts w:cs="Times New Roman"/>
              </w:rPr>
            </w:pPr>
            <w:r w:rsidRPr="00653B94">
              <w:rPr>
                <w:rFonts w:cs="Times New Roman"/>
              </w:rPr>
              <w:t>271</w:t>
            </w:r>
          </w:p>
        </w:tc>
        <w:tc>
          <w:tcPr>
            <w:tcW w:w="501" w:type="pct"/>
            <w:tcMar>
              <w:left w:w="28" w:type="dxa"/>
              <w:right w:w="28" w:type="dxa"/>
            </w:tcMar>
            <w:vAlign w:val="center"/>
          </w:tcPr>
          <w:p w:rsidR="007E092C" w:rsidRPr="00653B94" w:rsidRDefault="007E092C" w:rsidP="00E24278">
            <w:pPr>
              <w:jc w:val="center"/>
              <w:rPr>
                <w:rFonts w:cs="Times New Roman"/>
              </w:rPr>
            </w:pPr>
            <w:r w:rsidRPr="00653B94">
              <w:rPr>
                <w:rFonts w:cs="Times New Roman"/>
              </w:rPr>
              <w:t>11 447</w:t>
            </w:r>
          </w:p>
        </w:tc>
        <w:tc>
          <w:tcPr>
            <w:tcW w:w="496" w:type="pct"/>
            <w:tcMar>
              <w:left w:w="28" w:type="dxa"/>
              <w:right w:w="28" w:type="dxa"/>
            </w:tcMar>
            <w:vAlign w:val="center"/>
          </w:tcPr>
          <w:p w:rsidR="007E092C" w:rsidRPr="00653B94" w:rsidRDefault="007E092C" w:rsidP="00E24278">
            <w:pPr>
              <w:jc w:val="center"/>
              <w:rPr>
                <w:rFonts w:cs="Times New Roman"/>
              </w:rPr>
            </w:pPr>
            <w:r w:rsidRPr="00653B94">
              <w:rPr>
                <w:rFonts w:cs="Times New Roman"/>
              </w:rPr>
              <w:t>6 716</w:t>
            </w:r>
          </w:p>
        </w:tc>
      </w:tr>
      <w:tr w:rsidR="00653B94" w:rsidRPr="00653B94" w:rsidTr="008202AA">
        <w:trPr>
          <w:trHeight w:val="255"/>
        </w:trPr>
        <w:tc>
          <w:tcPr>
            <w:tcW w:w="1129" w:type="pct"/>
            <w:tcMar>
              <w:left w:w="28" w:type="dxa"/>
              <w:right w:w="28" w:type="dxa"/>
            </w:tcMar>
            <w:vAlign w:val="center"/>
          </w:tcPr>
          <w:p w:rsidR="00646FFD" w:rsidRPr="00653B94" w:rsidRDefault="00646FFD" w:rsidP="00E24278">
            <w:pPr>
              <w:jc w:val="left"/>
              <w:rPr>
                <w:rFonts w:cs="Times New Roman"/>
                <w:b/>
                <w:lang w:eastAsia="en-US"/>
              </w:rPr>
            </w:pPr>
            <w:r w:rsidRPr="00653B94">
              <w:rPr>
                <w:rFonts w:cs="Times New Roman"/>
                <w:b/>
                <w:lang w:eastAsia="en-US"/>
              </w:rPr>
              <w:t>Grajewo</w:t>
            </w:r>
            <w:r w:rsidR="00917BDF" w:rsidRPr="00653B94">
              <w:rPr>
                <w:rFonts w:cs="Times New Roman"/>
                <w:b/>
                <w:lang w:eastAsia="en-US"/>
              </w:rPr>
              <w:t xml:space="preserve"> (miasto)</w:t>
            </w:r>
          </w:p>
        </w:tc>
        <w:tc>
          <w:tcPr>
            <w:tcW w:w="453"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10</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4</w:t>
            </w:r>
          </w:p>
        </w:tc>
        <w:tc>
          <w:tcPr>
            <w:tcW w:w="835"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465</w:t>
            </w:r>
          </w:p>
        </w:tc>
        <w:tc>
          <w:tcPr>
            <w:tcW w:w="584"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36</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19</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815</w:t>
            </w:r>
          </w:p>
        </w:tc>
        <w:tc>
          <w:tcPr>
            <w:tcW w:w="496"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472</w:t>
            </w:r>
          </w:p>
        </w:tc>
      </w:tr>
      <w:tr w:rsidR="00653B94" w:rsidRPr="00653B94" w:rsidTr="008202AA">
        <w:trPr>
          <w:trHeight w:val="255"/>
        </w:trPr>
        <w:tc>
          <w:tcPr>
            <w:tcW w:w="1129" w:type="pct"/>
            <w:tcMar>
              <w:left w:w="28" w:type="dxa"/>
              <w:right w:w="28" w:type="dxa"/>
            </w:tcMar>
            <w:vAlign w:val="center"/>
          </w:tcPr>
          <w:p w:rsidR="00646FFD" w:rsidRPr="00653B94" w:rsidRDefault="00646FFD" w:rsidP="00E24278">
            <w:pPr>
              <w:jc w:val="left"/>
              <w:rPr>
                <w:rFonts w:cs="Times New Roman"/>
                <w:b/>
                <w:lang w:eastAsia="en-US"/>
              </w:rPr>
            </w:pPr>
            <w:r w:rsidRPr="00653B94">
              <w:rPr>
                <w:rFonts w:cs="Times New Roman"/>
                <w:b/>
                <w:lang w:eastAsia="en-US"/>
              </w:rPr>
              <w:t>Grajewo</w:t>
            </w:r>
          </w:p>
        </w:tc>
        <w:tc>
          <w:tcPr>
            <w:tcW w:w="453"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5</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c>
          <w:tcPr>
            <w:tcW w:w="835"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c>
          <w:tcPr>
            <w:tcW w:w="584"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6</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103</w:t>
            </w:r>
          </w:p>
        </w:tc>
        <w:tc>
          <w:tcPr>
            <w:tcW w:w="496"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r>
      <w:tr w:rsidR="00653B94" w:rsidRPr="00653B94" w:rsidTr="008202AA">
        <w:trPr>
          <w:trHeight w:val="255"/>
        </w:trPr>
        <w:tc>
          <w:tcPr>
            <w:tcW w:w="1129" w:type="pct"/>
            <w:tcMar>
              <w:left w:w="28" w:type="dxa"/>
              <w:right w:w="28" w:type="dxa"/>
            </w:tcMar>
            <w:vAlign w:val="center"/>
          </w:tcPr>
          <w:p w:rsidR="00646FFD" w:rsidRPr="00653B94" w:rsidRDefault="00646FFD" w:rsidP="00E24278">
            <w:pPr>
              <w:jc w:val="left"/>
              <w:rPr>
                <w:rFonts w:cs="Times New Roman"/>
                <w:b/>
                <w:lang w:eastAsia="en-US"/>
              </w:rPr>
            </w:pPr>
            <w:r w:rsidRPr="00653B94">
              <w:rPr>
                <w:rFonts w:cs="Times New Roman"/>
                <w:b/>
                <w:lang w:eastAsia="en-US"/>
              </w:rPr>
              <w:t>Radziłów</w:t>
            </w:r>
          </w:p>
        </w:tc>
        <w:tc>
          <w:tcPr>
            <w:tcW w:w="453"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9</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c>
          <w:tcPr>
            <w:tcW w:w="835"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c>
          <w:tcPr>
            <w:tcW w:w="584"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10</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129</w:t>
            </w:r>
          </w:p>
        </w:tc>
        <w:tc>
          <w:tcPr>
            <w:tcW w:w="496"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r>
      <w:tr w:rsidR="00653B94" w:rsidRPr="00653B94" w:rsidTr="008202AA">
        <w:trPr>
          <w:trHeight w:val="255"/>
        </w:trPr>
        <w:tc>
          <w:tcPr>
            <w:tcW w:w="1129" w:type="pct"/>
            <w:tcMar>
              <w:left w:w="28" w:type="dxa"/>
              <w:right w:w="28" w:type="dxa"/>
            </w:tcMar>
            <w:vAlign w:val="center"/>
          </w:tcPr>
          <w:p w:rsidR="00646FFD" w:rsidRPr="00653B94" w:rsidRDefault="00646FFD" w:rsidP="00E24278">
            <w:pPr>
              <w:jc w:val="left"/>
              <w:rPr>
                <w:rFonts w:cs="Times New Roman"/>
                <w:b/>
                <w:lang w:eastAsia="en-US"/>
              </w:rPr>
            </w:pPr>
            <w:r w:rsidRPr="00653B94">
              <w:rPr>
                <w:rFonts w:cs="Times New Roman"/>
                <w:b/>
                <w:lang w:eastAsia="en-US"/>
              </w:rPr>
              <w:t>Rajgród</w:t>
            </w:r>
          </w:p>
        </w:tc>
        <w:tc>
          <w:tcPr>
            <w:tcW w:w="453"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7</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1</w:t>
            </w:r>
          </w:p>
        </w:tc>
        <w:tc>
          <w:tcPr>
            <w:tcW w:w="835"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40</w:t>
            </w:r>
          </w:p>
        </w:tc>
        <w:tc>
          <w:tcPr>
            <w:tcW w:w="584"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9</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2</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110</w:t>
            </w:r>
          </w:p>
        </w:tc>
        <w:tc>
          <w:tcPr>
            <w:tcW w:w="496"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37</w:t>
            </w:r>
          </w:p>
        </w:tc>
      </w:tr>
      <w:tr w:rsidR="00653B94" w:rsidRPr="00653B94" w:rsidTr="008202AA">
        <w:trPr>
          <w:trHeight w:val="255"/>
        </w:trPr>
        <w:tc>
          <w:tcPr>
            <w:tcW w:w="1129" w:type="pct"/>
            <w:tcMar>
              <w:left w:w="28" w:type="dxa"/>
              <w:right w:w="28" w:type="dxa"/>
            </w:tcMar>
            <w:vAlign w:val="center"/>
          </w:tcPr>
          <w:p w:rsidR="00646FFD" w:rsidRPr="00653B94" w:rsidRDefault="00646FFD" w:rsidP="00E24278">
            <w:pPr>
              <w:jc w:val="left"/>
              <w:rPr>
                <w:rFonts w:cs="Times New Roman"/>
                <w:b/>
                <w:lang w:eastAsia="en-US"/>
              </w:rPr>
            </w:pPr>
            <w:r w:rsidRPr="00653B94">
              <w:rPr>
                <w:rFonts w:cs="Times New Roman"/>
                <w:b/>
                <w:lang w:eastAsia="en-US"/>
              </w:rPr>
              <w:t>Szczuczyn</w:t>
            </w:r>
          </w:p>
        </w:tc>
        <w:tc>
          <w:tcPr>
            <w:tcW w:w="453"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3</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1</w:t>
            </w:r>
          </w:p>
        </w:tc>
        <w:tc>
          <w:tcPr>
            <w:tcW w:w="835"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25</w:t>
            </w:r>
          </w:p>
        </w:tc>
        <w:tc>
          <w:tcPr>
            <w:tcW w:w="584"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5</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1</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123</w:t>
            </w:r>
          </w:p>
        </w:tc>
        <w:tc>
          <w:tcPr>
            <w:tcW w:w="496"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24</w:t>
            </w:r>
          </w:p>
        </w:tc>
      </w:tr>
      <w:tr w:rsidR="00653B94" w:rsidRPr="00653B94" w:rsidTr="008202AA">
        <w:trPr>
          <w:trHeight w:val="255"/>
        </w:trPr>
        <w:tc>
          <w:tcPr>
            <w:tcW w:w="1129" w:type="pct"/>
            <w:tcMar>
              <w:left w:w="28" w:type="dxa"/>
              <w:right w:w="28" w:type="dxa"/>
            </w:tcMar>
            <w:vAlign w:val="center"/>
          </w:tcPr>
          <w:p w:rsidR="00646FFD" w:rsidRPr="00653B94" w:rsidRDefault="00646FFD" w:rsidP="00E24278">
            <w:pPr>
              <w:jc w:val="left"/>
              <w:rPr>
                <w:rFonts w:cs="Times New Roman"/>
                <w:b/>
                <w:lang w:eastAsia="en-US"/>
              </w:rPr>
            </w:pPr>
            <w:r w:rsidRPr="00653B94">
              <w:rPr>
                <w:rFonts w:cs="Times New Roman"/>
                <w:b/>
                <w:lang w:eastAsia="en-US"/>
              </w:rPr>
              <w:t>Wąsosz</w:t>
            </w:r>
          </w:p>
        </w:tc>
        <w:tc>
          <w:tcPr>
            <w:tcW w:w="453"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7</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c>
          <w:tcPr>
            <w:tcW w:w="835"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c>
          <w:tcPr>
            <w:tcW w:w="584"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7</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123</w:t>
            </w:r>
          </w:p>
        </w:tc>
        <w:tc>
          <w:tcPr>
            <w:tcW w:w="496"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r>
      <w:tr w:rsidR="00653B94" w:rsidRPr="00653B94" w:rsidTr="008202AA">
        <w:trPr>
          <w:trHeight w:val="255"/>
        </w:trPr>
        <w:tc>
          <w:tcPr>
            <w:tcW w:w="1129" w:type="pct"/>
            <w:tcMar>
              <w:left w:w="28" w:type="dxa"/>
              <w:right w:w="28" w:type="dxa"/>
            </w:tcMar>
            <w:vAlign w:val="center"/>
          </w:tcPr>
          <w:p w:rsidR="00646FFD" w:rsidRPr="00653B94" w:rsidRDefault="00646FFD" w:rsidP="00E24278">
            <w:pPr>
              <w:jc w:val="left"/>
              <w:rPr>
                <w:rFonts w:cs="Times New Roman"/>
                <w:b/>
                <w:lang w:eastAsia="en-US"/>
              </w:rPr>
            </w:pPr>
            <w:r w:rsidRPr="00653B94">
              <w:rPr>
                <w:rFonts w:cs="Times New Roman"/>
                <w:b/>
                <w:lang w:eastAsia="en-US"/>
              </w:rPr>
              <w:t>Jedwabne</w:t>
            </w:r>
          </w:p>
        </w:tc>
        <w:tc>
          <w:tcPr>
            <w:tcW w:w="453"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3</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c>
          <w:tcPr>
            <w:tcW w:w="835"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c>
          <w:tcPr>
            <w:tcW w:w="584"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5</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112</w:t>
            </w:r>
          </w:p>
        </w:tc>
        <w:tc>
          <w:tcPr>
            <w:tcW w:w="496"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r>
      <w:tr w:rsidR="00653B94" w:rsidRPr="00653B94" w:rsidTr="008202AA">
        <w:trPr>
          <w:trHeight w:val="255"/>
        </w:trPr>
        <w:tc>
          <w:tcPr>
            <w:tcW w:w="1129" w:type="pct"/>
            <w:tcMar>
              <w:left w:w="28" w:type="dxa"/>
              <w:right w:w="28" w:type="dxa"/>
            </w:tcMar>
            <w:vAlign w:val="center"/>
          </w:tcPr>
          <w:p w:rsidR="00646FFD" w:rsidRPr="00653B94" w:rsidRDefault="00646FFD" w:rsidP="00E24278">
            <w:pPr>
              <w:jc w:val="left"/>
              <w:rPr>
                <w:rFonts w:cs="Times New Roman"/>
                <w:b/>
                <w:lang w:eastAsia="en-US"/>
              </w:rPr>
            </w:pPr>
            <w:r w:rsidRPr="00653B94">
              <w:rPr>
                <w:rFonts w:cs="Times New Roman"/>
                <w:b/>
                <w:lang w:eastAsia="en-US"/>
              </w:rPr>
              <w:t>Przytuły</w:t>
            </w:r>
          </w:p>
        </w:tc>
        <w:tc>
          <w:tcPr>
            <w:tcW w:w="453"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4</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c>
          <w:tcPr>
            <w:tcW w:w="835"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c>
          <w:tcPr>
            <w:tcW w:w="584"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5</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71</w:t>
            </w:r>
          </w:p>
        </w:tc>
        <w:tc>
          <w:tcPr>
            <w:tcW w:w="496"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r>
      <w:tr w:rsidR="00653B94" w:rsidRPr="00653B94" w:rsidTr="008202AA">
        <w:trPr>
          <w:trHeight w:val="255"/>
        </w:trPr>
        <w:tc>
          <w:tcPr>
            <w:tcW w:w="1129" w:type="pct"/>
            <w:tcMar>
              <w:left w:w="28" w:type="dxa"/>
              <w:right w:w="28" w:type="dxa"/>
            </w:tcMar>
            <w:vAlign w:val="center"/>
          </w:tcPr>
          <w:p w:rsidR="00646FFD" w:rsidRPr="00653B94" w:rsidRDefault="00646FFD" w:rsidP="00E24278">
            <w:pPr>
              <w:jc w:val="left"/>
              <w:rPr>
                <w:rFonts w:cs="Times New Roman"/>
                <w:b/>
                <w:lang w:eastAsia="en-US"/>
              </w:rPr>
            </w:pPr>
            <w:r w:rsidRPr="00653B94">
              <w:rPr>
                <w:rFonts w:cs="Times New Roman"/>
                <w:b/>
                <w:lang w:eastAsia="en-US"/>
              </w:rPr>
              <w:t>Bargłów Kościelny</w:t>
            </w:r>
          </w:p>
        </w:tc>
        <w:tc>
          <w:tcPr>
            <w:tcW w:w="453"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6</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c>
          <w:tcPr>
            <w:tcW w:w="835"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c>
          <w:tcPr>
            <w:tcW w:w="584"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7</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c>
          <w:tcPr>
            <w:tcW w:w="501"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121</w:t>
            </w:r>
          </w:p>
        </w:tc>
        <w:tc>
          <w:tcPr>
            <w:tcW w:w="496" w:type="pct"/>
            <w:tcMar>
              <w:left w:w="28" w:type="dxa"/>
              <w:right w:w="28" w:type="dxa"/>
            </w:tcMar>
            <w:vAlign w:val="center"/>
          </w:tcPr>
          <w:p w:rsidR="00646FFD" w:rsidRPr="00653B94" w:rsidRDefault="00646FFD" w:rsidP="00E24278">
            <w:pPr>
              <w:jc w:val="center"/>
              <w:rPr>
                <w:rFonts w:cs="Times New Roman"/>
              </w:rPr>
            </w:pPr>
            <w:r w:rsidRPr="00653B94">
              <w:rPr>
                <w:rFonts w:cs="Times New Roman"/>
              </w:rPr>
              <w:t>-</w:t>
            </w:r>
          </w:p>
        </w:tc>
      </w:tr>
      <w:tr w:rsidR="00653B94" w:rsidRPr="00653B94" w:rsidTr="008202AA">
        <w:trPr>
          <w:trHeight w:val="255"/>
        </w:trPr>
        <w:tc>
          <w:tcPr>
            <w:tcW w:w="1129" w:type="pct"/>
            <w:tcMar>
              <w:left w:w="28" w:type="dxa"/>
              <w:right w:w="28" w:type="dxa"/>
            </w:tcMar>
            <w:vAlign w:val="center"/>
          </w:tcPr>
          <w:p w:rsidR="008202AA" w:rsidRPr="00653B94" w:rsidRDefault="008202AA" w:rsidP="00E24278">
            <w:pPr>
              <w:jc w:val="left"/>
              <w:rPr>
                <w:rFonts w:cs="Times New Roman"/>
                <w:b/>
                <w:lang w:eastAsia="en-US"/>
              </w:rPr>
            </w:pPr>
            <w:r w:rsidRPr="00653B94">
              <w:rPr>
                <w:rFonts w:cs="Times New Roman"/>
                <w:b/>
                <w:lang w:eastAsia="en-US"/>
              </w:rPr>
              <w:t xml:space="preserve">Średnia </w:t>
            </w:r>
            <w:r w:rsidR="002F2F8B" w:rsidRPr="00653B94">
              <w:rPr>
                <w:rFonts w:cs="Times New Roman"/>
                <w:b/>
                <w:lang w:eastAsia="en-US"/>
              </w:rPr>
              <w:t>gmin *</w:t>
            </w:r>
          </w:p>
        </w:tc>
        <w:tc>
          <w:tcPr>
            <w:tcW w:w="453" w:type="pct"/>
            <w:tcMar>
              <w:left w:w="28" w:type="dxa"/>
              <w:right w:w="28" w:type="dxa"/>
            </w:tcMar>
            <w:vAlign w:val="center"/>
          </w:tcPr>
          <w:p w:rsidR="008202AA" w:rsidRPr="00653B94" w:rsidRDefault="008202AA" w:rsidP="00E24278">
            <w:pPr>
              <w:jc w:val="center"/>
              <w:rPr>
                <w:rFonts w:cs="Times New Roman"/>
              </w:rPr>
            </w:pPr>
            <w:r w:rsidRPr="00653B94">
              <w:rPr>
                <w:rFonts w:cs="Times New Roman"/>
              </w:rPr>
              <w:t>6</w:t>
            </w:r>
          </w:p>
        </w:tc>
        <w:tc>
          <w:tcPr>
            <w:tcW w:w="501" w:type="pct"/>
            <w:tcMar>
              <w:left w:w="28" w:type="dxa"/>
              <w:right w:w="28" w:type="dxa"/>
            </w:tcMar>
            <w:vAlign w:val="center"/>
          </w:tcPr>
          <w:p w:rsidR="008202AA" w:rsidRPr="00653B94" w:rsidRDefault="008202AA" w:rsidP="00E24278">
            <w:pPr>
              <w:jc w:val="center"/>
              <w:rPr>
                <w:rFonts w:cs="Times New Roman"/>
              </w:rPr>
            </w:pPr>
            <w:r w:rsidRPr="00653B94">
              <w:rPr>
                <w:rFonts w:cs="Times New Roman"/>
              </w:rPr>
              <w:t>-</w:t>
            </w:r>
          </w:p>
        </w:tc>
        <w:tc>
          <w:tcPr>
            <w:tcW w:w="835" w:type="pct"/>
            <w:tcMar>
              <w:left w:w="28" w:type="dxa"/>
              <w:right w:w="28" w:type="dxa"/>
            </w:tcMar>
            <w:vAlign w:val="center"/>
          </w:tcPr>
          <w:p w:rsidR="008202AA" w:rsidRPr="00653B94" w:rsidRDefault="008202AA" w:rsidP="00E24278">
            <w:pPr>
              <w:jc w:val="center"/>
              <w:rPr>
                <w:rFonts w:cs="Times New Roman"/>
              </w:rPr>
            </w:pPr>
            <w:r w:rsidRPr="00653B94">
              <w:rPr>
                <w:rFonts w:cs="Times New Roman"/>
              </w:rPr>
              <w:t>8</w:t>
            </w:r>
          </w:p>
        </w:tc>
        <w:tc>
          <w:tcPr>
            <w:tcW w:w="584" w:type="pct"/>
            <w:tcMar>
              <w:left w:w="28" w:type="dxa"/>
              <w:right w:w="28" w:type="dxa"/>
            </w:tcMar>
            <w:vAlign w:val="center"/>
          </w:tcPr>
          <w:p w:rsidR="008202AA" w:rsidRPr="00653B94" w:rsidRDefault="008202AA" w:rsidP="00E24278">
            <w:pPr>
              <w:jc w:val="center"/>
              <w:rPr>
                <w:rFonts w:cs="Times New Roman"/>
              </w:rPr>
            </w:pPr>
            <w:r w:rsidRPr="00653B94">
              <w:rPr>
                <w:rFonts w:cs="Times New Roman"/>
              </w:rPr>
              <w:t>7</w:t>
            </w:r>
          </w:p>
        </w:tc>
        <w:tc>
          <w:tcPr>
            <w:tcW w:w="501" w:type="pct"/>
            <w:tcMar>
              <w:left w:w="28" w:type="dxa"/>
              <w:right w:w="28" w:type="dxa"/>
            </w:tcMar>
            <w:vAlign w:val="center"/>
          </w:tcPr>
          <w:p w:rsidR="008202AA" w:rsidRPr="00653B94" w:rsidRDefault="008202AA" w:rsidP="00E24278">
            <w:pPr>
              <w:jc w:val="center"/>
              <w:rPr>
                <w:rFonts w:cs="Times New Roman"/>
              </w:rPr>
            </w:pPr>
            <w:r w:rsidRPr="00653B94">
              <w:rPr>
                <w:rFonts w:cs="Times New Roman"/>
              </w:rPr>
              <w:t>-</w:t>
            </w:r>
          </w:p>
        </w:tc>
        <w:tc>
          <w:tcPr>
            <w:tcW w:w="501" w:type="pct"/>
            <w:tcMar>
              <w:left w:w="28" w:type="dxa"/>
              <w:right w:w="28" w:type="dxa"/>
            </w:tcMar>
            <w:vAlign w:val="center"/>
          </w:tcPr>
          <w:p w:rsidR="008202AA" w:rsidRPr="00653B94" w:rsidRDefault="008202AA" w:rsidP="00E24278">
            <w:pPr>
              <w:jc w:val="center"/>
              <w:rPr>
                <w:rFonts w:cs="Times New Roman"/>
              </w:rPr>
            </w:pPr>
            <w:r w:rsidRPr="00653B94">
              <w:rPr>
                <w:rFonts w:cs="Times New Roman"/>
              </w:rPr>
              <w:t>112</w:t>
            </w:r>
          </w:p>
        </w:tc>
        <w:tc>
          <w:tcPr>
            <w:tcW w:w="496" w:type="pct"/>
            <w:tcMar>
              <w:left w:w="28" w:type="dxa"/>
              <w:right w:w="28" w:type="dxa"/>
            </w:tcMar>
            <w:vAlign w:val="center"/>
          </w:tcPr>
          <w:p w:rsidR="008202AA" w:rsidRPr="00653B94" w:rsidRDefault="008202AA" w:rsidP="00E24278">
            <w:pPr>
              <w:jc w:val="center"/>
              <w:rPr>
                <w:rFonts w:cs="Times New Roman"/>
              </w:rPr>
            </w:pPr>
            <w:r w:rsidRPr="00653B94">
              <w:rPr>
                <w:rFonts w:cs="Times New Roman"/>
              </w:rPr>
              <w:t>8</w:t>
            </w:r>
          </w:p>
        </w:tc>
      </w:tr>
    </w:tbl>
    <w:p w:rsidR="00AF27F1" w:rsidRPr="00653B94" w:rsidRDefault="00AF27F1" w:rsidP="00E24278">
      <w:pPr>
        <w:spacing w:before="20"/>
        <w:rPr>
          <w:rFonts w:cs="Times New Roman"/>
          <w:spacing w:val="-10"/>
        </w:rPr>
      </w:pPr>
      <w:r w:rsidRPr="00653B94">
        <w:rPr>
          <w:rFonts w:cs="Times New Roman"/>
          <w:spacing w:val="-10"/>
        </w:rPr>
        <w:t xml:space="preserve">Źródło: </w:t>
      </w:r>
      <w:r w:rsidRPr="00653B94">
        <w:rPr>
          <w:rFonts w:cs="Times New Roman"/>
          <w:i/>
          <w:iCs/>
          <w:spacing w:val="-10"/>
        </w:rPr>
        <w:t>Województwo Podlaskie</w:t>
      </w:r>
      <w:r w:rsidR="001C137A" w:rsidRPr="00653B94">
        <w:rPr>
          <w:rFonts w:cs="Times New Roman"/>
          <w:i/>
          <w:iCs/>
          <w:spacing w:val="-10"/>
        </w:rPr>
        <w:t xml:space="preserve"> 2014</w:t>
      </w:r>
      <w:r w:rsidRPr="00653B94">
        <w:rPr>
          <w:rFonts w:cs="Times New Roman"/>
          <w:i/>
          <w:iCs/>
          <w:spacing w:val="-10"/>
        </w:rPr>
        <w:t xml:space="preserve"> – podregiony, powiaty, gminy</w:t>
      </w:r>
      <w:r w:rsidRPr="00653B94">
        <w:rPr>
          <w:rFonts w:cs="Times New Roman"/>
          <w:spacing w:val="-10"/>
        </w:rPr>
        <w:t xml:space="preserve">, Urząd </w:t>
      </w:r>
      <w:r w:rsidR="001C137A" w:rsidRPr="00653B94">
        <w:rPr>
          <w:rFonts w:cs="Times New Roman"/>
          <w:spacing w:val="-10"/>
        </w:rPr>
        <w:t>Statystyczny w Białymstoku, 2014</w:t>
      </w:r>
      <w:r w:rsidR="002F2F8B" w:rsidRPr="00653B94">
        <w:rPr>
          <w:rFonts w:cs="Times New Roman"/>
          <w:spacing w:val="-10"/>
        </w:rPr>
        <w:t>.</w:t>
      </w:r>
    </w:p>
    <w:p w:rsidR="0052182A" w:rsidRPr="00653B94" w:rsidRDefault="00AF27F1" w:rsidP="00E24278">
      <w:pPr>
        <w:rPr>
          <w:rFonts w:cs="Times New Roman"/>
          <w:spacing w:val="-10"/>
        </w:rPr>
      </w:pPr>
      <w:r w:rsidRPr="00653B94">
        <w:rPr>
          <w:rFonts w:cs="Times New Roman"/>
          <w:i/>
          <w:iCs/>
          <w:spacing w:val="-10"/>
          <w:vertAlign w:val="superscript"/>
        </w:rPr>
        <w:t>a</w:t>
      </w:r>
      <w:r w:rsidR="002F2F8B" w:rsidRPr="00653B94">
        <w:rPr>
          <w:rFonts w:cs="Times New Roman"/>
          <w:i/>
          <w:iCs/>
          <w:spacing w:val="-10"/>
          <w:vertAlign w:val="superscript"/>
        </w:rPr>
        <w:t xml:space="preserve"> </w:t>
      </w:r>
      <w:r w:rsidR="00D323A6" w:rsidRPr="00653B94">
        <w:rPr>
          <w:rFonts w:cs="Times New Roman"/>
          <w:spacing w:val="-10"/>
        </w:rPr>
        <w:t>Przedszkola, oddziały przedszkolne w szkołach podstawowych, zespoły wyc</w:t>
      </w:r>
      <w:r w:rsidR="00662599" w:rsidRPr="00653B94">
        <w:rPr>
          <w:rFonts w:cs="Times New Roman"/>
          <w:spacing w:val="-10"/>
        </w:rPr>
        <w:t xml:space="preserve">howania przedszkolnego i punkty </w:t>
      </w:r>
      <w:r w:rsidR="00D323A6" w:rsidRPr="00653B94">
        <w:rPr>
          <w:rFonts w:cs="Times New Roman"/>
          <w:spacing w:val="-10"/>
        </w:rPr>
        <w:t>przedszkolne; łącznie z dziećmi przebywającymi przez cały rok szkolny w placówkach wykonujących działalność leczniczą.</w:t>
      </w:r>
    </w:p>
    <w:p w:rsidR="00A35F0D" w:rsidRPr="00653B94" w:rsidRDefault="00BF65D4" w:rsidP="00E24278">
      <w:pPr>
        <w:spacing w:after="200"/>
        <w:rPr>
          <w:rFonts w:cs="Times New Roman"/>
          <w:spacing w:val="-8"/>
          <w:lang w:eastAsia="en-US"/>
        </w:rPr>
      </w:pPr>
      <w:r w:rsidRPr="00653B94">
        <w:rPr>
          <w:rFonts w:cs="Times New Roman"/>
          <w:spacing w:val="-8"/>
          <w:lang w:eastAsia="en-US"/>
        </w:rPr>
        <w:t>* Ś</w:t>
      </w:r>
      <w:r w:rsidR="00A35F0D" w:rsidRPr="00653B94">
        <w:rPr>
          <w:rFonts w:cs="Times New Roman"/>
          <w:spacing w:val="-8"/>
          <w:lang w:eastAsia="en-US"/>
        </w:rPr>
        <w:t>rednia nie obejmuje miasta Grajewo.</w:t>
      </w:r>
      <w:r w:rsidRPr="00653B94">
        <w:rPr>
          <w:rFonts w:cs="Times New Roman"/>
          <w:spacing w:val="-8"/>
          <w:lang w:eastAsia="en-US"/>
        </w:rPr>
        <w:br w:type="page"/>
      </w:r>
    </w:p>
    <w:p w:rsidR="00AF27F1" w:rsidRPr="00653B94" w:rsidRDefault="002132E4" w:rsidP="00E24278">
      <w:pPr>
        <w:pStyle w:val="Podrozdzia1"/>
        <w:spacing w:line="276" w:lineRule="auto"/>
        <w:rPr>
          <w:rFonts w:cs="Times New Roman"/>
          <w:spacing w:val="-10"/>
          <w:sz w:val="22"/>
          <w:szCs w:val="22"/>
        </w:rPr>
      </w:pPr>
      <w:bookmarkStart w:id="79" w:name="_Toc527011750"/>
      <w:r w:rsidRPr="00653B94">
        <w:rPr>
          <w:rFonts w:cs="Times New Roman"/>
          <w:sz w:val="22"/>
          <w:szCs w:val="22"/>
        </w:rPr>
        <w:lastRenderedPageBreak/>
        <w:t>Opis dziedzictwa kulturowego</w:t>
      </w:r>
      <w:bookmarkEnd w:id="79"/>
    </w:p>
    <w:p w:rsidR="008202AA" w:rsidRPr="00653B94" w:rsidRDefault="009B1CDD" w:rsidP="00E24278">
      <w:pPr>
        <w:spacing w:after="140"/>
        <w:ind w:firstLine="425"/>
        <w:rPr>
          <w:rFonts w:cs="Times New Roman"/>
        </w:rPr>
      </w:pPr>
      <w:r w:rsidRPr="00653B94">
        <w:rPr>
          <w:rFonts w:cs="Times New Roman"/>
        </w:rPr>
        <w:t>Na terenie LGD Biebrzański Dar Natury funkcjonuje 14 placówek bibliotecznych posiadających księgozbiór liczący ponad 22</w:t>
      </w:r>
      <w:r w:rsidR="003C3CC0" w:rsidRPr="00653B94">
        <w:rPr>
          <w:rFonts w:cs="Times New Roman"/>
        </w:rPr>
        <w:t xml:space="preserve"> </w:t>
      </w:r>
      <w:r w:rsidRPr="00653B94">
        <w:rPr>
          <w:rFonts w:cs="Times New Roman"/>
        </w:rPr>
        <w:t xml:space="preserve">tys. woluminów. </w:t>
      </w:r>
      <w:r w:rsidR="00677AC5" w:rsidRPr="00653B94">
        <w:rPr>
          <w:rFonts w:cs="Times New Roman"/>
        </w:rPr>
        <w:t>W gminie Przytuły j</w:t>
      </w:r>
      <w:r w:rsidRPr="00653B94">
        <w:rPr>
          <w:rFonts w:cs="Times New Roman"/>
        </w:rPr>
        <w:t>ede</w:t>
      </w:r>
      <w:r w:rsidR="00677AC5" w:rsidRPr="00653B94">
        <w:rPr>
          <w:rFonts w:cs="Times New Roman"/>
        </w:rPr>
        <w:t>n czytelnik wypożycza średnio</w:t>
      </w:r>
      <w:r w:rsidR="00E939CF" w:rsidRPr="00653B94">
        <w:rPr>
          <w:rFonts w:cs="Times New Roman"/>
        </w:rPr>
        <w:t xml:space="preserve"> </w:t>
      </w:r>
      <w:r w:rsidR="00677AC5" w:rsidRPr="00653B94">
        <w:rPr>
          <w:rFonts w:cs="Times New Roman"/>
        </w:rPr>
        <w:t>28,8</w:t>
      </w:r>
      <w:r w:rsidRPr="00653B94">
        <w:rPr>
          <w:rFonts w:cs="Times New Roman"/>
        </w:rPr>
        <w:t xml:space="preserve"> książek w ciągu roku, czyli znacznie więcej niż mieszkańcy </w:t>
      </w:r>
      <w:r w:rsidR="00677AC5" w:rsidRPr="00653B94">
        <w:rPr>
          <w:rFonts w:cs="Times New Roman"/>
        </w:rPr>
        <w:t>wszystkich pozostałych gmin.</w:t>
      </w:r>
      <w:r w:rsidR="000B288F" w:rsidRPr="00653B94">
        <w:rPr>
          <w:rFonts w:cs="Times New Roman"/>
        </w:rPr>
        <w:t xml:space="preserve"> W Podregionie Łomżyńskim jest łącznie 95 bibliotek, które posiadają księgozbiór liczący ponad milion woluminów. Na jedną bibliotekę przypada 4 289 mieszkańców.</w:t>
      </w:r>
    </w:p>
    <w:p w:rsidR="00BA118F" w:rsidRPr="00653B94" w:rsidRDefault="00BA118F" w:rsidP="00E24278">
      <w:pPr>
        <w:pStyle w:val="Legenda"/>
        <w:keepNext/>
        <w:spacing w:before="120" w:after="80" w:line="276" w:lineRule="auto"/>
        <w:rPr>
          <w:sz w:val="22"/>
          <w:szCs w:val="22"/>
        </w:rPr>
      </w:pPr>
      <w:bookmarkStart w:id="80" w:name="_Toc438284401"/>
      <w:r w:rsidRPr="00653B94">
        <w:rPr>
          <w:sz w:val="22"/>
          <w:szCs w:val="22"/>
        </w:rPr>
        <w:t xml:space="preserve">Tabela </w:t>
      </w:r>
      <w:r w:rsidR="00CF165F" w:rsidRPr="00653B94">
        <w:rPr>
          <w:sz w:val="22"/>
          <w:szCs w:val="22"/>
        </w:rPr>
        <w:t>2</w:t>
      </w:r>
      <w:r w:rsidR="00CF5673" w:rsidRPr="00653B94">
        <w:rPr>
          <w:sz w:val="22"/>
          <w:szCs w:val="22"/>
        </w:rPr>
        <w:t>8</w:t>
      </w:r>
      <w:r w:rsidRPr="00653B94">
        <w:rPr>
          <w:sz w:val="22"/>
          <w:szCs w:val="22"/>
        </w:rPr>
        <w:t>. Biblioteki publiczne (z filiami) w 2013 r.</w:t>
      </w:r>
      <w:bookmarkEnd w:id="8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2185"/>
        <w:gridCol w:w="1166"/>
        <w:gridCol w:w="1459"/>
        <w:gridCol w:w="1168"/>
        <w:gridCol w:w="1023"/>
        <w:gridCol w:w="1606"/>
        <w:gridCol w:w="1304"/>
      </w:tblGrid>
      <w:tr w:rsidR="00653B94" w:rsidRPr="00653B94" w:rsidTr="00886731">
        <w:trPr>
          <w:trHeight w:val="284"/>
          <w:jc w:val="center"/>
        </w:trPr>
        <w:tc>
          <w:tcPr>
            <w:tcW w:w="1103" w:type="pct"/>
            <w:vMerge w:val="restart"/>
            <w:shd w:val="clear" w:color="auto" w:fill="A9D7B6" w:themeFill="accent5" w:themeFillTint="66"/>
            <w:tcMar>
              <w:left w:w="6" w:type="dxa"/>
              <w:right w:w="6" w:type="dxa"/>
            </w:tcMar>
            <w:vAlign w:val="center"/>
          </w:tcPr>
          <w:p w:rsidR="00FE07FF" w:rsidRPr="00653B94" w:rsidRDefault="00917BDF" w:rsidP="00E24278">
            <w:pPr>
              <w:jc w:val="center"/>
              <w:rPr>
                <w:rFonts w:cs="Times New Roman"/>
                <w:b/>
                <w:bCs/>
                <w:lang w:eastAsia="en-US"/>
              </w:rPr>
            </w:pPr>
            <w:r w:rsidRPr="00653B94">
              <w:rPr>
                <w:rFonts w:cs="Times New Roman"/>
                <w:b/>
                <w:bCs/>
                <w:lang w:eastAsia="en-US"/>
              </w:rPr>
              <w:t>Gmina</w:t>
            </w:r>
          </w:p>
        </w:tc>
        <w:tc>
          <w:tcPr>
            <w:tcW w:w="588" w:type="pct"/>
            <w:vMerge w:val="restart"/>
            <w:shd w:val="clear" w:color="auto" w:fill="A9D7B6" w:themeFill="accent5" w:themeFillTint="66"/>
            <w:tcMar>
              <w:left w:w="6" w:type="dxa"/>
              <w:right w:w="6" w:type="dxa"/>
            </w:tcMar>
            <w:vAlign w:val="center"/>
          </w:tcPr>
          <w:p w:rsidR="00FE07FF" w:rsidRPr="00653B94" w:rsidRDefault="00FE07FF" w:rsidP="00E24278">
            <w:pPr>
              <w:jc w:val="center"/>
              <w:rPr>
                <w:rFonts w:cs="Times New Roman"/>
                <w:b/>
                <w:bCs/>
                <w:lang w:eastAsia="en-US"/>
              </w:rPr>
            </w:pPr>
            <w:proofErr w:type="spellStart"/>
            <w:r w:rsidRPr="00653B94">
              <w:rPr>
                <w:rFonts w:cs="Times New Roman"/>
                <w:b/>
                <w:bCs/>
                <w:lang w:eastAsia="en-US"/>
              </w:rPr>
              <w:t>Biblioteki</w:t>
            </w:r>
            <w:r w:rsidRPr="00653B94">
              <w:rPr>
                <w:rFonts w:cs="Times New Roman"/>
                <w:b/>
                <w:bCs/>
                <w:i/>
                <w:iCs/>
                <w:vertAlign w:val="superscript"/>
                <w:lang w:eastAsia="en-US"/>
              </w:rPr>
              <w:t>a</w:t>
            </w:r>
            <w:proofErr w:type="spellEnd"/>
          </w:p>
        </w:tc>
        <w:tc>
          <w:tcPr>
            <w:tcW w:w="736" w:type="pct"/>
            <w:vMerge w:val="restart"/>
            <w:shd w:val="clear" w:color="auto" w:fill="A9D7B6" w:themeFill="accent5" w:themeFillTint="66"/>
            <w:tcMar>
              <w:left w:w="6" w:type="dxa"/>
              <w:right w:w="6" w:type="dxa"/>
            </w:tcMar>
            <w:vAlign w:val="center"/>
          </w:tcPr>
          <w:p w:rsidR="00FE07FF" w:rsidRPr="00653B94" w:rsidRDefault="00FE07FF" w:rsidP="00E24278">
            <w:pPr>
              <w:jc w:val="center"/>
              <w:rPr>
                <w:rFonts w:cs="Times New Roman"/>
                <w:b/>
                <w:bCs/>
                <w:lang w:eastAsia="en-US"/>
              </w:rPr>
            </w:pPr>
            <w:proofErr w:type="spellStart"/>
            <w:r w:rsidRPr="00653B94">
              <w:rPr>
                <w:rFonts w:cs="Times New Roman"/>
                <w:b/>
                <w:bCs/>
                <w:lang w:eastAsia="en-US"/>
              </w:rPr>
              <w:t>Księgozbiór</w:t>
            </w:r>
            <w:r w:rsidRPr="00653B94">
              <w:rPr>
                <w:rFonts w:cs="Times New Roman"/>
                <w:b/>
                <w:bCs/>
                <w:i/>
                <w:iCs/>
                <w:vertAlign w:val="superscript"/>
                <w:lang w:eastAsia="en-US"/>
              </w:rPr>
              <w:t>a</w:t>
            </w:r>
            <w:proofErr w:type="spellEnd"/>
            <w:r w:rsidRPr="00653B94">
              <w:rPr>
                <w:rFonts w:cs="Times New Roman"/>
                <w:b/>
                <w:bCs/>
                <w:i/>
                <w:iCs/>
                <w:vertAlign w:val="superscript"/>
                <w:lang w:eastAsia="en-US"/>
              </w:rPr>
              <w:t xml:space="preserve"> </w:t>
            </w:r>
            <w:r w:rsidRPr="00653B94">
              <w:rPr>
                <w:rFonts w:cs="Times New Roman"/>
                <w:b/>
                <w:bCs/>
                <w:lang w:eastAsia="en-US"/>
              </w:rPr>
              <w:t>w tys. woluminów</w:t>
            </w:r>
          </w:p>
        </w:tc>
        <w:tc>
          <w:tcPr>
            <w:tcW w:w="589" w:type="pct"/>
            <w:vMerge w:val="restart"/>
            <w:shd w:val="clear" w:color="auto" w:fill="A9D7B6" w:themeFill="accent5" w:themeFillTint="66"/>
            <w:tcMar>
              <w:left w:w="6" w:type="dxa"/>
              <w:right w:w="6" w:type="dxa"/>
            </w:tcMar>
            <w:vAlign w:val="center"/>
          </w:tcPr>
          <w:p w:rsidR="00FE07FF" w:rsidRPr="00653B94" w:rsidRDefault="00FE07FF" w:rsidP="00E24278">
            <w:pPr>
              <w:jc w:val="center"/>
              <w:rPr>
                <w:rFonts w:cs="Times New Roman"/>
                <w:b/>
                <w:bCs/>
                <w:lang w:eastAsia="en-US"/>
              </w:rPr>
            </w:pPr>
            <w:r w:rsidRPr="00653B94">
              <w:rPr>
                <w:rFonts w:cs="Times New Roman"/>
                <w:b/>
                <w:bCs/>
                <w:lang w:eastAsia="en-US"/>
              </w:rPr>
              <w:t>Czytelnicy</w:t>
            </w:r>
          </w:p>
        </w:tc>
        <w:tc>
          <w:tcPr>
            <w:tcW w:w="1325" w:type="pct"/>
            <w:gridSpan w:val="2"/>
            <w:shd w:val="clear" w:color="auto" w:fill="A9D7B6" w:themeFill="accent5" w:themeFillTint="66"/>
            <w:tcMar>
              <w:left w:w="6" w:type="dxa"/>
              <w:right w:w="6" w:type="dxa"/>
            </w:tcMar>
            <w:vAlign w:val="center"/>
          </w:tcPr>
          <w:p w:rsidR="00FE07FF" w:rsidRPr="00653B94" w:rsidRDefault="00FE07FF" w:rsidP="00E24278">
            <w:pPr>
              <w:jc w:val="center"/>
              <w:rPr>
                <w:rFonts w:cs="Times New Roman"/>
                <w:b/>
                <w:bCs/>
                <w:lang w:eastAsia="en-US"/>
              </w:rPr>
            </w:pPr>
            <w:proofErr w:type="spellStart"/>
            <w:r w:rsidRPr="00653B94">
              <w:rPr>
                <w:rFonts w:cs="Times New Roman"/>
                <w:b/>
                <w:bCs/>
                <w:lang w:eastAsia="en-US"/>
              </w:rPr>
              <w:t>Wypożyczenia</w:t>
            </w:r>
            <w:r w:rsidRPr="00653B94">
              <w:rPr>
                <w:rFonts w:cs="Times New Roman"/>
                <w:b/>
                <w:bCs/>
                <w:i/>
                <w:iCs/>
                <w:vertAlign w:val="superscript"/>
                <w:lang w:eastAsia="en-US"/>
              </w:rPr>
              <w:t>b</w:t>
            </w:r>
            <w:proofErr w:type="spellEnd"/>
          </w:p>
        </w:tc>
        <w:tc>
          <w:tcPr>
            <w:tcW w:w="659" w:type="pct"/>
            <w:vMerge w:val="restart"/>
            <w:shd w:val="clear" w:color="auto" w:fill="A9D7B6" w:themeFill="accent5" w:themeFillTint="66"/>
            <w:tcMar>
              <w:left w:w="6" w:type="dxa"/>
              <w:right w:w="6" w:type="dxa"/>
            </w:tcMar>
            <w:vAlign w:val="center"/>
          </w:tcPr>
          <w:p w:rsidR="00FE07FF" w:rsidRPr="00653B94" w:rsidRDefault="00FE07FF" w:rsidP="00E24278">
            <w:pPr>
              <w:jc w:val="center"/>
              <w:rPr>
                <w:rFonts w:cs="Times New Roman"/>
                <w:b/>
                <w:bCs/>
                <w:lang w:eastAsia="en-US"/>
              </w:rPr>
            </w:pPr>
            <w:r w:rsidRPr="00653B94">
              <w:rPr>
                <w:rFonts w:cs="Times New Roman"/>
                <w:b/>
                <w:bCs/>
                <w:lang w:eastAsia="en-US"/>
              </w:rPr>
              <w:t>Liczba ludności na 1 </w:t>
            </w:r>
            <w:proofErr w:type="spellStart"/>
            <w:r w:rsidRPr="00653B94">
              <w:rPr>
                <w:rFonts w:cs="Times New Roman"/>
                <w:b/>
                <w:bCs/>
                <w:lang w:eastAsia="en-US"/>
              </w:rPr>
              <w:t>bibliotekę</w:t>
            </w:r>
            <w:r w:rsidRPr="00653B94">
              <w:rPr>
                <w:rFonts w:cs="Times New Roman"/>
                <w:b/>
                <w:bCs/>
                <w:i/>
                <w:iCs/>
                <w:vertAlign w:val="superscript"/>
                <w:lang w:eastAsia="en-US"/>
              </w:rPr>
              <w:t>a</w:t>
            </w:r>
            <w:proofErr w:type="spellEnd"/>
          </w:p>
        </w:tc>
      </w:tr>
      <w:tr w:rsidR="00653B94" w:rsidRPr="00653B94" w:rsidTr="00886731">
        <w:trPr>
          <w:trHeight w:val="284"/>
          <w:jc w:val="center"/>
        </w:trPr>
        <w:tc>
          <w:tcPr>
            <w:tcW w:w="1103" w:type="pct"/>
            <w:vMerge/>
            <w:tcMar>
              <w:left w:w="6" w:type="dxa"/>
              <w:right w:w="6" w:type="dxa"/>
            </w:tcMar>
            <w:vAlign w:val="center"/>
          </w:tcPr>
          <w:p w:rsidR="00FE07FF" w:rsidRPr="00653B94" w:rsidRDefault="00FE07FF" w:rsidP="00E24278">
            <w:pPr>
              <w:rPr>
                <w:rFonts w:cs="Times New Roman"/>
                <w:lang w:eastAsia="en-US"/>
              </w:rPr>
            </w:pPr>
          </w:p>
        </w:tc>
        <w:tc>
          <w:tcPr>
            <w:tcW w:w="588" w:type="pct"/>
            <w:vMerge/>
            <w:tcMar>
              <w:left w:w="6" w:type="dxa"/>
              <w:right w:w="6" w:type="dxa"/>
            </w:tcMar>
            <w:vAlign w:val="center"/>
          </w:tcPr>
          <w:p w:rsidR="00FE07FF" w:rsidRPr="00653B94" w:rsidRDefault="00FE07FF" w:rsidP="00E24278">
            <w:pPr>
              <w:jc w:val="center"/>
              <w:rPr>
                <w:rFonts w:cs="Times New Roman"/>
                <w:b/>
                <w:bCs/>
                <w:lang w:eastAsia="en-US"/>
              </w:rPr>
            </w:pPr>
          </w:p>
        </w:tc>
        <w:tc>
          <w:tcPr>
            <w:tcW w:w="736" w:type="pct"/>
            <w:vMerge/>
            <w:tcMar>
              <w:left w:w="6" w:type="dxa"/>
              <w:right w:w="6" w:type="dxa"/>
            </w:tcMar>
            <w:vAlign w:val="center"/>
          </w:tcPr>
          <w:p w:rsidR="00FE07FF" w:rsidRPr="00653B94" w:rsidRDefault="00FE07FF" w:rsidP="00E24278">
            <w:pPr>
              <w:jc w:val="center"/>
              <w:rPr>
                <w:rFonts w:cs="Times New Roman"/>
                <w:b/>
                <w:bCs/>
                <w:lang w:eastAsia="en-US"/>
              </w:rPr>
            </w:pPr>
          </w:p>
        </w:tc>
        <w:tc>
          <w:tcPr>
            <w:tcW w:w="589" w:type="pct"/>
            <w:vMerge/>
            <w:tcMar>
              <w:left w:w="6" w:type="dxa"/>
              <w:right w:w="6" w:type="dxa"/>
            </w:tcMar>
            <w:vAlign w:val="center"/>
          </w:tcPr>
          <w:p w:rsidR="00FE07FF" w:rsidRPr="00653B94" w:rsidRDefault="00FE07FF" w:rsidP="00E24278">
            <w:pPr>
              <w:jc w:val="center"/>
              <w:rPr>
                <w:rFonts w:cs="Times New Roman"/>
                <w:b/>
                <w:bCs/>
                <w:lang w:eastAsia="en-US"/>
              </w:rPr>
            </w:pPr>
          </w:p>
        </w:tc>
        <w:tc>
          <w:tcPr>
            <w:tcW w:w="516" w:type="pct"/>
            <w:shd w:val="clear" w:color="auto" w:fill="A9D7B6" w:themeFill="accent5" w:themeFillTint="66"/>
            <w:tcMar>
              <w:left w:w="6" w:type="dxa"/>
              <w:right w:w="6" w:type="dxa"/>
            </w:tcMar>
            <w:vAlign w:val="center"/>
          </w:tcPr>
          <w:p w:rsidR="00FE07FF" w:rsidRPr="00653B94" w:rsidRDefault="00FE07FF" w:rsidP="00E24278">
            <w:pPr>
              <w:jc w:val="center"/>
              <w:rPr>
                <w:rFonts w:cs="Times New Roman"/>
                <w:b/>
                <w:bCs/>
                <w:lang w:eastAsia="en-US"/>
              </w:rPr>
            </w:pPr>
            <w:r w:rsidRPr="00653B94">
              <w:rPr>
                <w:rFonts w:cs="Times New Roman"/>
                <w:b/>
                <w:bCs/>
                <w:lang w:eastAsia="en-US"/>
              </w:rPr>
              <w:t>w tys. wol.</w:t>
            </w:r>
          </w:p>
        </w:tc>
        <w:tc>
          <w:tcPr>
            <w:tcW w:w="810" w:type="pct"/>
            <w:shd w:val="clear" w:color="auto" w:fill="A9D7B6" w:themeFill="accent5" w:themeFillTint="66"/>
            <w:tcMar>
              <w:left w:w="6" w:type="dxa"/>
              <w:right w:w="6" w:type="dxa"/>
            </w:tcMar>
            <w:vAlign w:val="center"/>
          </w:tcPr>
          <w:p w:rsidR="00FE07FF" w:rsidRPr="00653B94" w:rsidRDefault="009B1CDD" w:rsidP="00E24278">
            <w:pPr>
              <w:jc w:val="center"/>
              <w:rPr>
                <w:rFonts w:cs="Times New Roman"/>
                <w:b/>
                <w:bCs/>
                <w:lang w:eastAsia="en-US"/>
              </w:rPr>
            </w:pPr>
            <w:r w:rsidRPr="00653B94">
              <w:rPr>
                <w:rFonts w:cs="Times New Roman"/>
                <w:b/>
                <w:bCs/>
                <w:lang w:eastAsia="en-US"/>
              </w:rPr>
              <w:t>na 1 czytel</w:t>
            </w:r>
            <w:r w:rsidR="00FE07FF" w:rsidRPr="00653B94">
              <w:rPr>
                <w:rFonts w:cs="Times New Roman"/>
                <w:b/>
                <w:bCs/>
                <w:lang w:eastAsia="en-US"/>
              </w:rPr>
              <w:t>nika w wol.</w:t>
            </w:r>
          </w:p>
        </w:tc>
        <w:tc>
          <w:tcPr>
            <w:tcW w:w="659" w:type="pct"/>
            <w:vMerge/>
            <w:tcMar>
              <w:left w:w="6" w:type="dxa"/>
              <w:right w:w="6" w:type="dxa"/>
            </w:tcMar>
            <w:vAlign w:val="center"/>
          </w:tcPr>
          <w:p w:rsidR="00FE07FF" w:rsidRPr="00653B94" w:rsidRDefault="00FE07FF" w:rsidP="00E24278">
            <w:pPr>
              <w:rPr>
                <w:rFonts w:cs="Times New Roman"/>
                <w:lang w:eastAsia="en-US"/>
              </w:rPr>
            </w:pPr>
          </w:p>
        </w:tc>
      </w:tr>
      <w:tr w:rsidR="00653B94" w:rsidRPr="00653B94" w:rsidTr="00886731">
        <w:trPr>
          <w:trHeight w:val="255"/>
          <w:jc w:val="center"/>
        </w:trPr>
        <w:tc>
          <w:tcPr>
            <w:tcW w:w="1103" w:type="pct"/>
            <w:tcMar>
              <w:left w:w="6" w:type="dxa"/>
              <w:right w:w="6" w:type="dxa"/>
            </w:tcMar>
            <w:vAlign w:val="center"/>
          </w:tcPr>
          <w:p w:rsidR="007E092C" w:rsidRPr="00653B94" w:rsidRDefault="007E092C" w:rsidP="00E24278">
            <w:pPr>
              <w:jc w:val="left"/>
              <w:rPr>
                <w:rFonts w:cs="Times New Roman"/>
                <w:b/>
                <w:lang w:eastAsia="en-US"/>
              </w:rPr>
            </w:pPr>
            <w:r w:rsidRPr="00653B94">
              <w:rPr>
                <w:rFonts w:cs="Times New Roman"/>
                <w:b/>
                <w:lang w:eastAsia="en-US"/>
              </w:rPr>
              <w:t>Podregion Łomżyński</w:t>
            </w:r>
          </w:p>
        </w:tc>
        <w:tc>
          <w:tcPr>
            <w:tcW w:w="588" w:type="pct"/>
            <w:tcMar>
              <w:left w:w="6" w:type="dxa"/>
              <w:right w:w="6" w:type="dxa"/>
            </w:tcMar>
            <w:vAlign w:val="center"/>
          </w:tcPr>
          <w:p w:rsidR="007E092C" w:rsidRPr="00653B94" w:rsidRDefault="007E092C" w:rsidP="00E24278">
            <w:pPr>
              <w:jc w:val="center"/>
              <w:rPr>
                <w:rFonts w:cs="Times New Roman"/>
              </w:rPr>
            </w:pPr>
            <w:r w:rsidRPr="00653B94">
              <w:rPr>
                <w:rFonts w:cs="Times New Roman"/>
              </w:rPr>
              <w:t>95</w:t>
            </w:r>
          </w:p>
        </w:tc>
        <w:tc>
          <w:tcPr>
            <w:tcW w:w="736" w:type="pct"/>
            <w:tcMar>
              <w:left w:w="6" w:type="dxa"/>
              <w:right w:w="6" w:type="dxa"/>
            </w:tcMar>
            <w:vAlign w:val="center"/>
          </w:tcPr>
          <w:p w:rsidR="007E092C" w:rsidRPr="00653B94" w:rsidRDefault="007E092C" w:rsidP="00E24278">
            <w:pPr>
              <w:jc w:val="center"/>
              <w:rPr>
                <w:rFonts w:cs="Times New Roman"/>
              </w:rPr>
            </w:pPr>
            <w:r w:rsidRPr="00653B94">
              <w:rPr>
                <w:rFonts w:cs="Times New Roman"/>
              </w:rPr>
              <w:t>1</w:t>
            </w:r>
            <w:r w:rsidR="00484D06" w:rsidRPr="00653B94">
              <w:rPr>
                <w:rFonts w:cs="Times New Roman"/>
              </w:rPr>
              <w:t xml:space="preserve"> </w:t>
            </w:r>
            <w:r w:rsidRPr="00653B94">
              <w:rPr>
                <w:rFonts w:cs="Times New Roman"/>
              </w:rPr>
              <w:t>579,1</w:t>
            </w:r>
          </w:p>
        </w:tc>
        <w:tc>
          <w:tcPr>
            <w:tcW w:w="589" w:type="pct"/>
            <w:tcMar>
              <w:left w:w="6" w:type="dxa"/>
              <w:right w:w="6" w:type="dxa"/>
            </w:tcMar>
            <w:vAlign w:val="center"/>
          </w:tcPr>
          <w:p w:rsidR="007E092C" w:rsidRPr="00653B94" w:rsidRDefault="00484D06" w:rsidP="00E24278">
            <w:pPr>
              <w:jc w:val="center"/>
              <w:rPr>
                <w:rFonts w:cs="Times New Roman"/>
              </w:rPr>
            </w:pPr>
            <w:r w:rsidRPr="00653B94">
              <w:rPr>
                <w:rFonts w:cs="Times New Roman"/>
              </w:rPr>
              <w:t>42 978</w:t>
            </w:r>
          </w:p>
        </w:tc>
        <w:tc>
          <w:tcPr>
            <w:tcW w:w="516" w:type="pct"/>
            <w:tcMar>
              <w:left w:w="6" w:type="dxa"/>
              <w:right w:w="6" w:type="dxa"/>
            </w:tcMar>
            <w:vAlign w:val="center"/>
          </w:tcPr>
          <w:p w:rsidR="007E092C" w:rsidRPr="00653B94" w:rsidRDefault="00484D06" w:rsidP="00E24278">
            <w:pPr>
              <w:jc w:val="center"/>
              <w:rPr>
                <w:rFonts w:cs="Times New Roman"/>
              </w:rPr>
            </w:pPr>
            <w:r w:rsidRPr="00653B94">
              <w:rPr>
                <w:rFonts w:cs="Times New Roman"/>
              </w:rPr>
              <w:t>946,6</w:t>
            </w:r>
          </w:p>
        </w:tc>
        <w:tc>
          <w:tcPr>
            <w:tcW w:w="810" w:type="pct"/>
            <w:tcMar>
              <w:left w:w="6" w:type="dxa"/>
              <w:right w:w="6" w:type="dxa"/>
            </w:tcMar>
            <w:vAlign w:val="center"/>
          </w:tcPr>
          <w:p w:rsidR="007E092C" w:rsidRPr="00653B94" w:rsidRDefault="00484D06" w:rsidP="00E24278">
            <w:pPr>
              <w:jc w:val="center"/>
              <w:rPr>
                <w:rFonts w:cs="Times New Roman"/>
              </w:rPr>
            </w:pPr>
            <w:r w:rsidRPr="00653B94">
              <w:rPr>
                <w:rFonts w:cs="Times New Roman"/>
              </w:rPr>
              <w:t>22,0</w:t>
            </w:r>
          </w:p>
        </w:tc>
        <w:tc>
          <w:tcPr>
            <w:tcW w:w="659" w:type="pct"/>
            <w:tcMar>
              <w:left w:w="6" w:type="dxa"/>
              <w:right w:w="6" w:type="dxa"/>
            </w:tcMar>
            <w:vAlign w:val="center"/>
          </w:tcPr>
          <w:p w:rsidR="007E092C" w:rsidRPr="00653B94" w:rsidRDefault="00484D06" w:rsidP="00E24278">
            <w:pPr>
              <w:jc w:val="center"/>
              <w:rPr>
                <w:rFonts w:cs="Times New Roman"/>
              </w:rPr>
            </w:pPr>
            <w:r w:rsidRPr="00653B94">
              <w:rPr>
                <w:rFonts w:cs="Times New Roman"/>
              </w:rPr>
              <w:t>4 289</w:t>
            </w:r>
          </w:p>
        </w:tc>
      </w:tr>
      <w:tr w:rsidR="00653B94" w:rsidRPr="00653B94" w:rsidTr="00886731">
        <w:trPr>
          <w:trHeight w:val="255"/>
          <w:jc w:val="center"/>
        </w:trPr>
        <w:tc>
          <w:tcPr>
            <w:tcW w:w="1103" w:type="pct"/>
            <w:tcMar>
              <w:left w:w="6" w:type="dxa"/>
              <w:right w:w="6" w:type="dxa"/>
            </w:tcMar>
            <w:vAlign w:val="center"/>
          </w:tcPr>
          <w:p w:rsidR="008A27AF" w:rsidRPr="00653B94" w:rsidRDefault="008A27AF" w:rsidP="00E24278">
            <w:pPr>
              <w:jc w:val="left"/>
              <w:rPr>
                <w:rFonts w:cs="Times New Roman"/>
                <w:b/>
                <w:lang w:eastAsia="en-US"/>
              </w:rPr>
            </w:pPr>
            <w:r w:rsidRPr="00653B94">
              <w:rPr>
                <w:rFonts w:cs="Times New Roman"/>
                <w:b/>
                <w:lang w:eastAsia="en-US"/>
              </w:rPr>
              <w:t>Grajewo</w:t>
            </w:r>
            <w:r w:rsidR="00917BDF" w:rsidRPr="00653B94">
              <w:rPr>
                <w:rFonts w:cs="Times New Roman"/>
                <w:b/>
                <w:lang w:eastAsia="en-US"/>
              </w:rPr>
              <w:t xml:space="preserve"> (miasto)</w:t>
            </w:r>
          </w:p>
        </w:tc>
        <w:tc>
          <w:tcPr>
            <w:tcW w:w="588"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w:t>
            </w:r>
          </w:p>
        </w:tc>
        <w:tc>
          <w:tcPr>
            <w:tcW w:w="736"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50,8</w:t>
            </w:r>
          </w:p>
        </w:tc>
        <w:tc>
          <w:tcPr>
            <w:tcW w:w="589"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3</w:t>
            </w:r>
            <w:r w:rsidR="007827B4" w:rsidRPr="00653B94">
              <w:rPr>
                <w:rFonts w:cs="Times New Roman"/>
              </w:rPr>
              <w:t xml:space="preserve"> </w:t>
            </w:r>
            <w:r w:rsidRPr="00653B94">
              <w:rPr>
                <w:rFonts w:cs="Times New Roman"/>
              </w:rPr>
              <w:t>066</w:t>
            </w:r>
          </w:p>
        </w:tc>
        <w:tc>
          <w:tcPr>
            <w:tcW w:w="516"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62,1</w:t>
            </w:r>
          </w:p>
        </w:tc>
        <w:tc>
          <w:tcPr>
            <w:tcW w:w="810"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20,3</w:t>
            </w:r>
          </w:p>
        </w:tc>
        <w:tc>
          <w:tcPr>
            <w:tcW w:w="659"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22</w:t>
            </w:r>
            <w:r w:rsidR="007827B4" w:rsidRPr="00653B94">
              <w:rPr>
                <w:rFonts w:cs="Times New Roman"/>
              </w:rPr>
              <w:t xml:space="preserve"> </w:t>
            </w:r>
            <w:r w:rsidRPr="00653B94">
              <w:rPr>
                <w:rFonts w:cs="Times New Roman"/>
              </w:rPr>
              <w:t>246</w:t>
            </w:r>
          </w:p>
        </w:tc>
      </w:tr>
      <w:tr w:rsidR="00653B94" w:rsidRPr="00653B94" w:rsidTr="00886731">
        <w:trPr>
          <w:trHeight w:val="255"/>
          <w:jc w:val="center"/>
        </w:trPr>
        <w:tc>
          <w:tcPr>
            <w:tcW w:w="1103" w:type="pct"/>
            <w:tcMar>
              <w:left w:w="6" w:type="dxa"/>
              <w:right w:w="6" w:type="dxa"/>
            </w:tcMar>
            <w:vAlign w:val="center"/>
          </w:tcPr>
          <w:p w:rsidR="008A27AF" w:rsidRPr="00653B94" w:rsidRDefault="008A27AF" w:rsidP="00E24278">
            <w:pPr>
              <w:jc w:val="left"/>
              <w:rPr>
                <w:rFonts w:cs="Times New Roman"/>
                <w:b/>
                <w:lang w:eastAsia="en-US"/>
              </w:rPr>
            </w:pPr>
            <w:r w:rsidRPr="00653B94">
              <w:rPr>
                <w:rFonts w:cs="Times New Roman"/>
                <w:b/>
                <w:lang w:eastAsia="en-US"/>
              </w:rPr>
              <w:t>Grajewo</w:t>
            </w:r>
          </w:p>
        </w:tc>
        <w:tc>
          <w:tcPr>
            <w:tcW w:w="588"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w:t>
            </w:r>
          </w:p>
        </w:tc>
        <w:tc>
          <w:tcPr>
            <w:tcW w:w="736"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14,6</w:t>
            </w:r>
          </w:p>
        </w:tc>
        <w:tc>
          <w:tcPr>
            <w:tcW w:w="589"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313</w:t>
            </w:r>
          </w:p>
        </w:tc>
        <w:tc>
          <w:tcPr>
            <w:tcW w:w="516"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8,2</w:t>
            </w:r>
          </w:p>
        </w:tc>
        <w:tc>
          <w:tcPr>
            <w:tcW w:w="810"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26,3</w:t>
            </w:r>
          </w:p>
        </w:tc>
        <w:tc>
          <w:tcPr>
            <w:tcW w:w="659"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6</w:t>
            </w:r>
            <w:r w:rsidR="007827B4" w:rsidRPr="00653B94">
              <w:rPr>
                <w:rFonts w:cs="Times New Roman"/>
              </w:rPr>
              <w:t xml:space="preserve"> </w:t>
            </w:r>
            <w:r w:rsidRPr="00653B94">
              <w:rPr>
                <w:rFonts w:cs="Times New Roman"/>
              </w:rPr>
              <w:t>027</w:t>
            </w:r>
          </w:p>
        </w:tc>
      </w:tr>
      <w:tr w:rsidR="00653B94" w:rsidRPr="00653B94" w:rsidTr="00886731">
        <w:trPr>
          <w:trHeight w:val="255"/>
          <w:jc w:val="center"/>
        </w:trPr>
        <w:tc>
          <w:tcPr>
            <w:tcW w:w="1103" w:type="pct"/>
            <w:tcMar>
              <w:left w:w="6" w:type="dxa"/>
              <w:right w:w="6" w:type="dxa"/>
            </w:tcMar>
            <w:vAlign w:val="center"/>
          </w:tcPr>
          <w:p w:rsidR="008A27AF" w:rsidRPr="00653B94" w:rsidRDefault="008A27AF" w:rsidP="00E24278">
            <w:pPr>
              <w:jc w:val="left"/>
              <w:rPr>
                <w:rFonts w:cs="Times New Roman"/>
                <w:b/>
                <w:lang w:eastAsia="en-US"/>
              </w:rPr>
            </w:pPr>
            <w:r w:rsidRPr="00653B94">
              <w:rPr>
                <w:rFonts w:cs="Times New Roman"/>
                <w:b/>
                <w:lang w:eastAsia="en-US"/>
              </w:rPr>
              <w:t>Radziłów</w:t>
            </w:r>
          </w:p>
        </w:tc>
        <w:tc>
          <w:tcPr>
            <w:tcW w:w="588"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3</w:t>
            </w:r>
          </w:p>
        </w:tc>
        <w:tc>
          <w:tcPr>
            <w:tcW w:w="736"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26,5</w:t>
            </w:r>
          </w:p>
        </w:tc>
        <w:tc>
          <w:tcPr>
            <w:tcW w:w="589"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306</w:t>
            </w:r>
          </w:p>
        </w:tc>
        <w:tc>
          <w:tcPr>
            <w:tcW w:w="516"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3,7</w:t>
            </w:r>
          </w:p>
        </w:tc>
        <w:tc>
          <w:tcPr>
            <w:tcW w:w="810"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12,0</w:t>
            </w:r>
          </w:p>
        </w:tc>
        <w:tc>
          <w:tcPr>
            <w:tcW w:w="659"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650</w:t>
            </w:r>
          </w:p>
        </w:tc>
      </w:tr>
      <w:tr w:rsidR="00653B94" w:rsidRPr="00653B94" w:rsidTr="00886731">
        <w:trPr>
          <w:trHeight w:val="255"/>
          <w:jc w:val="center"/>
        </w:trPr>
        <w:tc>
          <w:tcPr>
            <w:tcW w:w="1103" w:type="pct"/>
            <w:tcMar>
              <w:left w:w="6" w:type="dxa"/>
              <w:right w:w="6" w:type="dxa"/>
            </w:tcMar>
            <w:vAlign w:val="center"/>
          </w:tcPr>
          <w:p w:rsidR="008A27AF" w:rsidRPr="00653B94" w:rsidRDefault="008A27AF" w:rsidP="00E24278">
            <w:pPr>
              <w:jc w:val="left"/>
              <w:rPr>
                <w:rFonts w:cs="Times New Roman"/>
                <w:b/>
                <w:lang w:eastAsia="en-US"/>
              </w:rPr>
            </w:pPr>
            <w:r w:rsidRPr="00653B94">
              <w:rPr>
                <w:rFonts w:cs="Times New Roman"/>
                <w:b/>
                <w:lang w:eastAsia="en-US"/>
              </w:rPr>
              <w:t>Rajgród</w:t>
            </w:r>
          </w:p>
        </w:tc>
        <w:tc>
          <w:tcPr>
            <w:tcW w:w="588"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3</w:t>
            </w:r>
          </w:p>
        </w:tc>
        <w:tc>
          <w:tcPr>
            <w:tcW w:w="736"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28,2</w:t>
            </w:r>
          </w:p>
        </w:tc>
        <w:tc>
          <w:tcPr>
            <w:tcW w:w="589"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560</w:t>
            </w:r>
          </w:p>
        </w:tc>
        <w:tc>
          <w:tcPr>
            <w:tcW w:w="516"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15,5</w:t>
            </w:r>
          </w:p>
        </w:tc>
        <w:tc>
          <w:tcPr>
            <w:tcW w:w="810"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27,7</w:t>
            </w:r>
          </w:p>
        </w:tc>
        <w:tc>
          <w:tcPr>
            <w:tcW w:w="659"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w:t>
            </w:r>
            <w:r w:rsidR="007827B4" w:rsidRPr="00653B94">
              <w:rPr>
                <w:rFonts w:cs="Times New Roman"/>
              </w:rPr>
              <w:t xml:space="preserve"> </w:t>
            </w:r>
            <w:r w:rsidRPr="00653B94">
              <w:rPr>
                <w:rFonts w:cs="Times New Roman"/>
              </w:rPr>
              <w:t>806</w:t>
            </w:r>
          </w:p>
        </w:tc>
      </w:tr>
      <w:tr w:rsidR="00653B94" w:rsidRPr="00653B94" w:rsidTr="00886731">
        <w:trPr>
          <w:trHeight w:val="255"/>
          <w:jc w:val="center"/>
        </w:trPr>
        <w:tc>
          <w:tcPr>
            <w:tcW w:w="1103" w:type="pct"/>
            <w:tcMar>
              <w:left w:w="6" w:type="dxa"/>
              <w:right w:w="6" w:type="dxa"/>
            </w:tcMar>
            <w:vAlign w:val="center"/>
          </w:tcPr>
          <w:p w:rsidR="008A27AF" w:rsidRPr="00653B94" w:rsidRDefault="008A27AF" w:rsidP="00E24278">
            <w:pPr>
              <w:jc w:val="left"/>
              <w:rPr>
                <w:rFonts w:cs="Times New Roman"/>
                <w:b/>
                <w:lang w:eastAsia="en-US"/>
              </w:rPr>
            </w:pPr>
            <w:r w:rsidRPr="00653B94">
              <w:rPr>
                <w:rFonts w:cs="Times New Roman"/>
                <w:b/>
                <w:lang w:eastAsia="en-US"/>
              </w:rPr>
              <w:t>Szczuczyn</w:t>
            </w:r>
          </w:p>
        </w:tc>
        <w:tc>
          <w:tcPr>
            <w:tcW w:w="588"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2</w:t>
            </w:r>
          </w:p>
        </w:tc>
        <w:tc>
          <w:tcPr>
            <w:tcW w:w="736"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35,3</w:t>
            </w:r>
          </w:p>
        </w:tc>
        <w:tc>
          <w:tcPr>
            <w:tcW w:w="589"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832</w:t>
            </w:r>
          </w:p>
        </w:tc>
        <w:tc>
          <w:tcPr>
            <w:tcW w:w="516"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16,0</w:t>
            </w:r>
          </w:p>
        </w:tc>
        <w:tc>
          <w:tcPr>
            <w:tcW w:w="810"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19,2</w:t>
            </w:r>
          </w:p>
        </w:tc>
        <w:tc>
          <w:tcPr>
            <w:tcW w:w="659"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3</w:t>
            </w:r>
            <w:r w:rsidR="007827B4" w:rsidRPr="00653B94">
              <w:rPr>
                <w:rFonts w:cs="Times New Roman"/>
              </w:rPr>
              <w:t xml:space="preserve"> </w:t>
            </w:r>
            <w:r w:rsidRPr="00653B94">
              <w:rPr>
                <w:rFonts w:cs="Times New Roman"/>
              </w:rPr>
              <w:t>191</w:t>
            </w:r>
          </w:p>
        </w:tc>
      </w:tr>
      <w:tr w:rsidR="00653B94" w:rsidRPr="00653B94" w:rsidTr="00886731">
        <w:trPr>
          <w:trHeight w:val="255"/>
          <w:jc w:val="center"/>
        </w:trPr>
        <w:tc>
          <w:tcPr>
            <w:tcW w:w="1103" w:type="pct"/>
            <w:tcMar>
              <w:left w:w="6" w:type="dxa"/>
              <w:right w:w="6" w:type="dxa"/>
            </w:tcMar>
            <w:vAlign w:val="center"/>
          </w:tcPr>
          <w:p w:rsidR="008A27AF" w:rsidRPr="00653B94" w:rsidRDefault="008A27AF" w:rsidP="00E24278">
            <w:pPr>
              <w:jc w:val="left"/>
              <w:rPr>
                <w:rFonts w:cs="Times New Roman"/>
                <w:b/>
                <w:lang w:eastAsia="en-US"/>
              </w:rPr>
            </w:pPr>
            <w:r w:rsidRPr="00653B94">
              <w:rPr>
                <w:rFonts w:cs="Times New Roman"/>
                <w:b/>
                <w:lang w:eastAsia="en-US"/>
              </w:rPr>
              <w:t>Wąsosz</w:t>
            </w:r>
          </w:p>
        </w:tc>
        <w:tc>
          <w:tcPr>
            <w:tcW w:w="588"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w:t>
            </w:r>
          </w:p>
        </w:tc>
        <w:tc>
          <w:tcPr>
            <w:tcW w:w="736"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13,0</w:t>
            </w:r>
          </w:p>
        </w:tc>
        <w:tc>
          <w:tcPr>
            <w:tcW w:w="589"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403</w:t>
            </w:r>
          </w:p>
        </w:tc>
        <w:tc>
          <w:tcPr>
            <w:tcW w:w="516"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9,0</w:t>
            </w:r>
          </w:p>
        </w:tc>
        <w:tc>
          <w:tcPr>
            <w:tcW w:w="810"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22,2</w:t>
            </w:r>
          </w:p>
        </w:tc>
        <w:tc>
          <w:tcPr>
            <w:tcW w:w="659"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3</w:t>
            </w:r>
            <w:r w:rsidR="007827B4" w:rsidRPr="00653B94">
              <w:rPr>
                <w:rFonts w:cs="Times New Roman"/>
              </w:rPr>
              <w:t xml:space="preserve"> </w:t>
            </w:r>
            <w:r w:rsidRPr="00653B94">
              <w:rPr>
                <w:rFonts w:cs="Times New Roman"/>
              </w:rPr>
              <w:t>893</w:t>
            </w:r>
          </w:p>
        </w:tc>
      </w:tr>
      <w:tr w:rsidR="00653B94" w:rsidRPr="00653B94" w:rsidTr="00886731">
        <w:trPr>
          <w:trHeight w:val="255"/>
          <w:jc w:val="center"/>
        </w:trPr>
        <w:tc>
          <w:tcPr>
            <w:tcW w:w="1103" w:type="pct"/>
            <w:tcMar>
              <w:left w:w="6" w:type="dxa"/>
              <w:right w:w="6" w:type="dxa"/>
            </w:tcMar>
            <w:vAlign w:val="center"/>
          </w:tcPr>
          <w:p w:rsidR="008A27AF" w:rsidRPr="00653B94" w:rsidRDefault="008A27AF" w:rsidP="00E24278">
            <w:pPr>
              <w:jc w:val="left"/>
              <w:rPr>
                <w:rFonts w:cs="Times New Roman"/>
                <w:b/>
                <w:lang w:eastAsia="en-US"/>
              </w:rPr>
            </w:pPr>
            <w:r w:rsidRPr="00653B94">
              <w:rPr>
                <w:rFonts w:cs="Times New Roman"/>
                <w:b/>
                <w:lang w:eastAsia="en-US"/>
              </w:rPr>
              <w:t>Jedwabne</w:t>
            </w:r>
          </w:p>
        </w:tc>
        <w:tc>
          <w:tcPr>
            <w:tcW w:w="588"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w:t>
            </w:r>
          </w:p>
        </w:tc>
        <w:tc>
          <w:tcPr>
            <w:tcW w:w="736"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18,8</w:t>
            </w:r>
          </w:p>
        </w:tc>
        <w:tc>
          <w:tcPr>
            <w:tcW w:w="589"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431</w:t>
            </w:r>
          </w:p>
        </w:tc>
        <w:tc>
          <w:tcPr>
            <w:tcW w:w="516"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7,3</w:t>
            </w:r>
          </w:p>
        </w:tc>
        <w:tc>
          <w:tcPr>
            <w:tcW w:w="810"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17,0</w:t>
            </w:r>
          </w:p>
        </w:tc>
        <w:tc>
          <w:tcPr>
            <w:tcW w:w="659"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5</w:t>
            </w:r>
            <w:r w:rsidR="007827B4" w:rsidRPr="00653B94">
              <w:rPr>
                <w:rFonts w:cs="Times New Roman"/>
              </w:rPr>
              <w:t xml:space="preserve"> </w:t>
            </w:r>
            <w:r w:rsidRPr="00653B94">
              <w:rPr>
                <w:rFonts w:cs="Times New Roman"/>
              </w:rPr>
              <w:t>542</w:t>
            </w:r>
          </w:p>
        </w:tc>
      </w:tr>
      <w:tr w:rsidR="00653B94" w:rsidRPr="00653B94" w:rsidTr="00886731">
        <w:trPr>
          <w:trHeight w:val="255"/>
          <w:jc w:val="center"/>
        </w:trPr>
        <w:tc>
          <w:tcPr>
            <w:tcW w:w="1103" w:type="pct"/>
            <w:tcMar>
              <w:left w:w="6" w:type="dxa"/>
              <w:right w:w="6" w:type="dxa"/>
            </w:tcMar>
            <w:vAlign w:val="center"/>
          </w:tcPr>
          <w:p w:rsidR="008A27AF" w:rsidRPr="00653B94" w:rsidRDefault="008A27AF" w:rsidP="00E24278">
            <w:pPr>
              <w:jc w:val="left"/>
              <w:rPr>
                <w:rFonts w:cs="Times New Roman"/>
                <w:b/>
                <w:lang w:eastAsia="en-US"/>
              </w:rPr>
            </w:pPr>
            <w:r w:rsidRPr="00653B94">
              <w:rPr>
                <w:rFonts w:cs="Times New Roman"/>
                <w:b/>
                <w:lang w:eastAsia="en-US"/>
              </w:rPr>
              <w:t>Przytuły</w:t>
            </w:r>
          </w:p>
        </w:tc>
        <w:tc>
          <w:tcPr>
            <w:tcW w:w="588"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w:t>
            </w:r>
          </w:p>
        </w:tc>
        <w:tc>
          <w:tcPr>
            <w:tcW w:w="736"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12,1</w:t>
            </w:r>
          </w:p>
        </w:tc>
        <w:tc>
          <w:tcPr>
            <w:tcW w:w="589"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169</w:t>
            </w:r>
          </w:p>
        </w:tc>
        <w:tc>
          <w:tcPr>
            <w:tcW w:w="516"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4,9</w:t>
            </w:r>
          </w:p>
        </w:tc>
        <w:tc>
          <w:tcPr>
            <w:tcW w:w="810"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28,8</w:t>
            </w:r>
          </w:p>
        </w:tc>
        <w:tc>
          <w:tcPr>
            <w:tcW w:w="659"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2</w:t>
            </w:r>
            <w:r w:rsidR="007827B4" w:rsidRPr="00653B94">
              <w:rPr>
                <w:rFonts w:cs="Times New Roman"/>
              </w:rPr>
              <w:t xml:space="preserve"> </w:t>
            </w:r>
            <w:r w:rsidRPr="00653B94">
              <w:rPr>
                <w:rFonts w:cs="Times New Roman"/>
              </w:rPr>
              <w:t>187</w:t>
            </w:r>
          </w:p>
        </w:tc>
      </w:tr>
      <w:tr w:rsidR="00653B94" w:rsidRPr="00653B94" w:rsidTr="00886731">
        <w:trPr>
          <w:trHeight w:val="255"/>
          <w:jc w:val="center"/>
        </w:trPr>
        <w:tc>
          <w:tcPr>
            <w:tcW w:w="1103" w:type="pct"/>
            <w:tcMar>
              <w:left w:w="6" w:type="dxa"/>
              <w:right w:w="6" w:type="dxa"/>
            </w:tcMar>
            <w:vAlign w:val="center"/>
          </w:tcPr>
          <w:p w:rsidR="008A27AF" w:rsidRPr="00653B94" w:rsidRDefault="008A27AF" w:rsidP="00E24278">
            <w:pPr>
              <w:jc w:val="left"/>
              <w:rPr>
                <w:rFonts w:cs="Times New Roman"/>
                <w:b/>
                <w:lang w:eastAsia="en-US"/>
              </w:rPr>
            </w:pPr>
            <w:r w:rsidRPr="00653B94">
              <w:rPr>
                <w:rFonts w:cs="Times New Roman"/>
                <w:b/>
                <w:lang w:eastAsia="en-US"/>
              </w:rPr>
              <w:t>Bargłów Kościelny</w:t>
            </w:r>
          </w:p>
        </w:tc>
        <w:tc>
          <w:tcPr>
            <w:tcW w:w="588"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w:t>
            </w:r>
          </w:p>
        </w:tc>
        <w:tc>
          <w:tcPr>
            <w:tcW w:w="736"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26,4</w:t>
            </w:r>
          </w:p>
        </w:tc>
        <w:tc>
          <w:tcPr>
            <w:tcW w:w="589"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670</w:t>
            </w:r>
          </w:p>
        </w:tc>
        <w:tc>
          <w:tcPr>
            <w:tcW w:w="516"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12,4</w:t>
            </w:r>
          </w:p>
        </w:tc>
        <w:tc>
          <w:tcPr>
            <w:tcW w:w="810"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18,4</w:t>
            </w:r>
          </w:p>
        </w:tc>
        <w:tc>
          <w:tcPr>
            <w:tcW w:w="659" w:type="pct"/>
            <w:tcMar>
              <w:left w:w="6" w:type="dxa"/>
              <w:right w:w="6" w:type="dxa"/>
            </w:tcMar>
            <w:vAlign w:val="center"/>
          </w:tcPr>
          <w:p w:rsidR="008A27AF" w:rsidRPr="00653B94" w:rsidRDefault="008A27AF" w:rsidP="00E24278">
            <w:pPr>
              <w:jc w:val="center"/>
              <w:rPr>
                <w:rFonts w:cs="Times New Roman"/>
              </w:rPr>
            </w:pPr>
            <w:r w:rsidRPr="00653B94">
              <w:rPr>
                <w:rFonts w:cs="Times New Roman"/>
              </w:rPr>
              <w:t>5</w:t>
            </w:r>
            <w:r w:rsidR="007827B4" w:rsidRPr="00653B94">
              <w:rPr>
                <w:rFonts w:cs="Times New Roman"/>
              </w:rPr>
              <w:t xml:space="preserve"> </w:t>
            </w:r>
            <w:r w:rsidRPr="00653B94">
              <w:rPr>
                <w:rFonts w:cs="Times New Roman"/>
              </w:rPr>
              <w:t>736</w:t>
            </w:r>
          </w:p>
        </w:tc>
      </w:tr>
      <w:tr w:rsidR="00653B94" w:rsidRPr="00653B94" w:rsidTr="00886731">
        <w:trPr>
          <w:trHeight w:val="255"/>
          <w:jc w:val="center"/>
        </w:trPr>
        <w:tc>
          <w:tcPr>
            <w:tcW w:w="1103" w:type="pct"/>
            <w:tcMar>
              <w:left w:w="6" w:type="dxa"/>
              <w:right w:w="6" w:type="dxa"/>
            </w:tcMar>
            <w:vAlign w:val="center"/>
          </w:tcPr>
          <w:p w:rsidR="008202AA" w:rsidRPr="00653B94" w:rsidRDefault="002F2F8B" w:rsidP="00E24278">
            <w:pPr>
              <w:jc w:val="left"/>
              <w:rPr>
                <w:rFonts w:cs="Times New Roman"/>
                <w:b/>
                <w:lang w:eastAsia="en-US"/>
              </w:rPr>
            </w:pPr>
            <w:r w:rsidRPr="00653B94">
              <w:rPr>
                <w:rFonts w:cs="Times New Roman"/>
                <w:b/>
                <w:lang w:eastAsia="en-US"/>
              </w:rPr>
              <w:t>Średnia gmin *</w:t>
            </w:r>
          </w:p>
        </w:tc>
        <w:tc>
          <w:tcPr>
            <w:tcW w:w="588" w:type="pct"/>
            <w:tcMar>
              <w:left w:w="6" w:type="dxa"/>
              <w:right w:w="6" w:type="dxa"/>
            </w:tcMar>
            <w:vAlign w:val="center"/>
          </w:tcPr>
          <w:p w:rsidR="008202AA" w:rsidRPr="00653B94" w:rsidRDefault="008202AA" w:rsidP="00E24278">
            <w:pPr>
              <w:jc w:val="center"/>
              <w:rPr>
                <w:rFonts w:cs="Times New Roman"/>
              </w:rPr>
            </w:pPr>
            <w:r w:rsidRPr="00653B94">
              <w:rPr>
                <w:rFonts w:cs="Times New Roman"/>
              </w:rPr>
              <w:t>2</w:t>
            </w:r>
          </w:p>
        </w:tc>
        <w:tc>
          <w:tcPr>
            <w:tcW w:w="736" w:type="pct"/>
            <w:tcMar>
              <w:left w:w="6" w:type="dxa"/>
              <w:right w:w="6" w:type="dxa"/>
            </w:tcMar>
            <w:vAlign w:val="center"/>
          </w:tcPr>
          <w:p w:rsidR="008202AA" w:rsidRPr="00653B94" w:rsidRDefault="008202AA" w:rsidP="00E24278">
            <w:pPr>
              <w:jc w:val="center"/>
              <w:rPr>
                <w:rFonts w:cs="Times New Roman"/>
              </w:rPr>
            </w:pPr>
            <w:r w:rsidRPr="00653B94">
              <w:rPr>
                <w:rFonts w:cs="Times New Roman"/>
              </w:rPr>
              <w:t>21,9</w:t>
            </w:r>
          </w:p>
        </w:tc>
        <w:tc>
          <w:tcPr>
            <w:tcW w:w="589" w:type="pct"/>
            <w:tcMar>
              <w:left w:w="6" w:type="dxa"/>
              <w:right w:w="6" w:type="dxa"/>
            </w:tcMar>
            <w:vAlign w:val="center"/>
          </w:tcPr>
          <w:p w:rsidR="008202AA" w:rsidRPr="00653B94" w:rsidRDefault="008202AA" w:rsidP="00E24278">
            <w:pPr>
              <w:jc w:val="center"/>
              <w:rPr>
                <w:rFonts w:cs="Times New Roman"/>
              </w:rPr>
            </w:pPr>
            <w:r w:rsidRPr="00653B94">
              <w:rPr>
                <w:rFonts w:cs="Times New Roman"/>
              </w:rPr>
              <w:t>461</w:t>
            </w:r>
          </w:p>
        </w:tc>
        <w:tc>
          <w:tcPr>
            <w:tcW w:w="516" w:type="pct"/>
            <w:tcMar>
              <w:left w:w="6" w:type="dxa"/>
              <w:right w:w="6" w:type="dxa"/>
            </w:tcMar>
            <w:vAlign w:val="center"/>
          </w:tcPr>
          <w:p w:rsidR="008202AA" w:rsidRPr="00653B94" w:rsidRDefault="008202AA" w:rsidP="00E24278">
            <w:pPr>
              <w:jc w:val="center"/>
              <w:rPr>
                <w:rFonts w:cs="Times New Roman"/>
              </w:rPr>
            </w:pPr>
            <w:r w:rsidRPr="00653B94">
              <w:rPr>
                <w:rFonts w:cs="Times New Roman"/>
              </w:rPr>
              <w:t>9,6</w:t>
            </w:r>
          </w:p>
        </w:tc>
        <w:tc>
          <w:tcPr>
            <w:tcW w:w="810" w:type="pct"/>
            <w:tcMar>
              <w:left w:w="6" w:type="dxa"/>
              <w:right w:w="6" w:type="dxa"/>
            </w:tcMar>
            <w:vAlign w:val="center"/>
          </w:tcPr>
          <w:p w:rsidR="008202AA" w:rsidRPr="00653B94" w:rsidRDefault="008202AA" w:rsidP="00E24278">
            <w:pPr>
              <w:jc w:val="center"/>
              <w:rPr>
                <w:rFonts w:cs="Times New Roman"/>
              </w:rPr>
            </w:pPr>
            <w:r w:rsidRPr="00653B94">
              <w:rPr>
                <w:rFonts w:cs="Times New Roman"/>
              </w:rPr>
              <w:t>21,5</w:t>
            </w:r>
          </w:p>
        </w:tc>
        <w:tc>
          <w:tcPr>
            <w:tcW w:w="659" w:type="pct"/>
            <w:tcMar>
              <w:left w:w="6" w:type="dxa"/>
              <w:right w:w="6" w:type="dxa"/>
            </w:tcMar>
            <w:vAlign w:val="center"/>
          </w:tcPr>
          <w:p w:rsidR="008202AA" w:rsidRPr="00653B94" w:rsidRDefault="008202AA" w:rsidP="00E24278">
            <w:pPr>
              <w:jc w:val="center"/>
              <w:rPr>
                <w:rFonts w:cs="Times New Roman"/>
              </w:rPr>
            </w:pPr>
            <w:r w:rsidRPr="00653B94">
              <w:rPr>
                <w:rFonts w:cs="Times New Roman"/>
              </w:rPr>
              <w:t>3754</w:t>
            </w:r>
          </w:p>
        </w:tc>
      </w:tr>
    </w:tbl>
    <w:p w:rsidR="002F2F8B" w:rsidRPr="00653B94" w:rsidRDefault="00AF27F1" w:rsidP="00E24278">
      <w:pPr>
        <w:spacing w:before="20"/>
        <w:rPr>
          <w:rFonts w:cs="Times New Roman"/>
          <w:spacing w:val="-8"/>
        </w:rPr>
      </w:pPr>
      <w:r w:rsidRPr="00653B94">
        <w:rPr>
          <w:rFonts w:cs="Times New Roman"/>
          <w:spacing w:val="-8"/>
        </w:rPr>
        <w:t>Źródło:</w:t>
      </w:r>
      <w:r w:rsidR="00AD5059" w:rsidRPr="00653B94">
        <w:rPr>
          <w:rFonts w:cs="Times New Roman"/>
          <w:spacing w:val="-8"/>
        </w:rPr>
        <w:t xml:space="preserve"> </w:t>
      </w:r>
      <w:r w:rsidRPr="00653B94">
        <w:rPr>
          <w:rFonts w:cs="Times New Roman"/>
          <w:i/>
          <w:iCs/>
          <w:spacing w:val="-8"/>
        </w:rPr>
        <w:t xml:space="preserve">Województwo Podlaskie </w:t>
      </w:r>
      <w:r w:rsidR="00AD5059" w:rsidRPr="00653B94">
        <w:rPr>
          <w:rFonts w:cs="Times New Roman"/>
          <w:i/>
          <w:iCs/>
          <w:spacing w:val="-8"/>
        </w:rPr>
        <w:t xml:space="preserve">2014 </w:t>
      </w:r>
      <w:r w:rsidRPr="00653B94">
        <w:rPr>
          <w:rFonts w:cs="Times New Roman"/>
          <w:i/>
          <w:iCs/>
          <w:spacing w:val="-8"/>
        </w:rPr>
        <w:t xml:space="preserve">– podregiony, powiaty, </w:t>
      </w:r>
      <w:r w:rsidR="00AD5059" w:rsidRPr="00653B94">
        <w:rPr>
          <w:rFonts w:cs="Times New Roman"/>
          <w:i/>
          <w:iCs/>
          <w:spacing w:val="-8"/>
        </w:rPr>
        <w:t>gminy</w:t>
      </w:r>
      <w:r w:rsidRPr="00653B94">
        <w:rPr>
          <w:rFonts w:cs="Times New Roman"/>
          <w:spacing w:val="-8"/>
        </w:rPr>
        <w:t xml:space="preserve">, Urząd </w:t>
      </w:r>
      <w:r w:rsidR="00AD5059" w:rsidRPr="00653B94">
        <w:rPr>
          <w:rFonts w:cs="Times New Roman"/>
          <w:spacing w:val="-8"/>
        </w:rPr>
        <w:t>Statystyczny w Białymstoku, 2014</w:t>
      </w:r>
      <w:r w:rsidR="002F2F8B" w:rsidRPr="00653B94">
        <w:rPr>
          <w:rFonts w:cs="Times New Roman"/>
          <w:spacing w:val="-8"/>
        </w:rPr>
        <w:t>.</w:t>
      </w:r>
    </w:p>
    <w:p w:rsidR="00346CBA" w:rsidRPr="00653B94" w:rsidRDefault="00AF27F1" w:rsidP="00E24278">
      <w:pPr>
        <w:rPr>
          <w:rFonts w:cs="Times New Roman"/>
          <w:spacing w:val="-8"/>
        </w:rPr>
      </w:pPr>
      <w:r w:rsidRPr="00653B94">
        <w:rPr>
          <w:rFonts w:cs="Times New Roman"/>
          <w:i/>
          <w:iCs/>
          <w:spacing w:val="-8"/>
          <w:vertAlign w:val="superscript"/>
        </w:rPr>
        <w:t>a</w:t>
      </w:r>
      <w:r w:rsidRPr="00653B94">
        <w:rPr>
          <w:rFonts w:cs="Times New Roman"/>
          <w:spacing w:val="-8"/>
        </w:rPr>
        <w:t xml:space="preserve"> Stan w dniu 31 XII. </w:t>
      </w:r>
      <w:r w:rsidRPr="00653B94">
        <w:rPr>
          <w:rFonts w:cs="Times New Roman"/>
          <w:i/>
          <w:iCs/>
          <w:spacing w:val="-8"/>
        </w:rPr>
        <w:t>b</w:t>
      </w:r>
      <w:r w:rsidR="00EA6234" w:rsidRPr="00653B94">
        <w:rPr>
          <w:rFonts w:cs="Times New Roman"/>
          <w:spacing w:val="-8"/>
        </w:rPr>
        <w:t xml:space="preserve"> Bez </w:t>
      </w:r>
      <w:proofErr w:type="spellStart"/>
      <w:r w:rsidR="00EA6234" w:rsidRPr="00653B94">
        <w:rPr>
          <w:rFonts w:cs="Times New Roman"/>
          <w:spacing w:val="-8"/>
        </w:rPr>
        <w:t>wypoż</w:t>
      </w:r>
      <w:r w:rsidR="00346CBA" w:rsidRPr="00653B94">
        <w:rPr>
          <w:rFonts w:cs="Times New Roman"/>
          <w:spacing w:val="-8"/>
        </w:rPr>
        <w:t>yczeń</w:t>
      </w:r>
      <w:proofErr w:type="spellEnd"/>
      <w:r w:rsidR="00346CBA" w:rsidRPr="00653B94">
        <w:rPr>
          <w:rFonts w:cs="Times New Roman"/>
          <w:spacing w:val="-8"/>
        </w:rPr>
        <w:t xml:space="preserve"> międzybibliotecznych.</w:t>
      </w:r>
    </w:p>
    <w:p w:rsidR="00A35F0D" w:rsidRPr="00653B94" w:rsidRDefault="00BF65D4" w:rsidP="00E24278">
      <w:pPr>
        <w:spacing w:after="200"/>
        <w:rPr>
          <w:rFonts w:cs="Times New Roman"/>
          <w:spacing w:val="-8"/>
        </w:rPr>
      </w:pPr>
      <w:r w:rsidRPr="00653B94">
        <w:rPr>
          <w:rFonts w:cs="Times New Roman"/>
          <w:spacing w:val="-8"/>
          <w:lang w:eastAsia="en-US"/>
        </w:rPr>
        <w:t>* Ś</w:t>
      </w:r>
      <w:r w:rsidR="00A35F0D" w:rsidRPr="00653B94">
        <w:rPr>
          <w:rFonts w:cs="Times New Roman"/>
          <w:spacing w:val="-8"/>
          <w:lang w:eastAsia="en-US"/>
        </w:rPr>
        <w:t>rednia nie obejmuje miasta Grajewo.</w:t>
      </w:r>
    </w:p>
    <w:p w:rsidR="00AF27F1" w:rsidRPr="00653B94" w:rsidRDefault="002132E4" w:rsidP="00E24278">
      <w:pPr>
        <w:pStyle w:val="Podrozdzia1"/>
        <w:spacing w:line="276" w:lineRule="auto"/>
        <w:rPr>
          <w:rFonts w:cs="Times New Roman"/>
          <w:sz w:val="22"/>
          <w:szCs w:val="22"/>
        </w:rPr>
      </w:pPr>
      <w:bookmarkStart w:id="81" w:name="_Toc527011751"/>
      <w:r w:rsidRPr="00653B94">
        <w:rPr>
          <w:rFonts w:cs="Times New Roman"/>
          <w:sz w:val="22"/>
          <w:szCs w:val="22"/>
        </w:rPr>
        <w:t>Opis polityki mieszkaniowej</w:t>
      </w:r>
      <w:bookmarkEnd w:id="81"/>
    </w:p>
    <w:p w:rsidR="00BA118F" w:rsidRPr="00653B94" w:rsidRDefault="00BA118F" w:rsidP="00E24278">
      <w:pPr>
        <w:pStyle w:val="Legenda"/>
        <w:keepNext/>
        <w:spacing w:before="120" w:after="80" w:line="276" w:lineRule="auto"/>
        <w:rPr>
          <w:sz w:val="22"/>
          <w:szCs w:val="22"/>
        </w:rPr>
      </w:pPr>
      <w:bookmarkStart w:id="82" w:name="_Toc438284402"/>
      <w:r w:rsidRPr="00653B94">
        <w:rPr>
          <w:sz w:val="22"/>
          <w:szCs w:val="22"/>
        </w:rPr>
        <w:t>Tabela</w:t>
      </w:r>
      <w:r w:rsidR="00CF5673" w:rsidRPr="00653B94">
        <w:rPr>
          <w:sz w:val="22"/>
          <w:szCs w:val="22"/>
        </w:rPr>
        <w:t xml:space="preserve"> 29</w:t>
      </w:r>
      <w:r w:rsidRPr="00653B94">
        <w:rPr>
          <w:sz w:val="22"/>
          <w:szCs w:val="22"/>
        </w:rPr>
        <w:t xml:space="preserve">. Zasoby </w:t>
      </w:r>
      <w:proofErr w:type="spellStart"/>
      <w:r w:rsidRPr="00653B94">
        <w:rPr>
          <w:sz w:val="22"/>
          <w:szCs w:val="22"/>
        </w:rPr>
        <w:t>mieszkaniowe</w:t>
      </w:r>
      <w:r w:rsidRPr="00653B94">
        <w:rPr>
          <w:sz w:val="22"/>
          <w:szCs w:val="22"/>
          <w:vertAlign w:val="superscript"/>
        </w:rPr>
        <w:t>a</w:t>
      </w:r>
      <w:proofErr w:type="spellEnd"/>
      <w:r w:rsidRPr="00653B94">
        <w:rPr>
          <w:sz w:val="22"/>
          <w:szCs w:val="22"/>
        </w:rPr>
        <w:t xml:space="preserve"> w 2013 r. Stan w dniu 31 XII</w:t>
      </w:r>
      <w:bookmarkEnd w:id="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1261"/>
        <w:gridCol w:w="1267"/>
        <w:gridCol w:w="785"/>
        <w:gridCol w:w="1495"/>
        <w:gridCol w:w="1328"/>
        <w:gridCol w:w="1397"/>
        <w:gridCol w:w="515"/>
        <w:gridCol w:w="1286"/>
        <w:gridCol w:w="577"/>
      </w:tblGrid>
      <w:tr w:rsidR="00653B94" w:rsidRPr="00653B94" w:rsidTr="00886731">
        <w:trPr>
          <w:trHeight w:val="255"/>
        </w:trPr>
        <w:tc>
          <w:tcPr>
            <w:tcW w:w="636" w:type="pct"/>
            <w:vMerge w:val="restart"/>
            <w:shd w:val="clear" w:color="auto" w:fill="A9D7B6" w:themeFill="accent5" w:themeFillTint="66"/>
            <w:tcMar>
              <w:left w:w="6" w:type="dxa"/>
              <w:right w:w="6" w:type="dxa"/>
            </w:tcMar>
            <w:vAlign w:val="center"/>
          </w:tcPr>
          <w:p w:rsidR="00AF27F1" w:rsidRPr="00653B94" w:rsidRDefault="00A77527" w:rsidP="00E24278">
            <w:pPr>
              <w:jc w:val="center"/>
              <w:rPr>
                <w:rFonts w:cs="Times New Roman"/>
                <w:b/>
                <w:bCs/>
                <w:lang w:eastAsia="en-US"/>
              </w:rPr>
            </w:pPr>
            <w:r w:rsidRPr="00653B94">
              <w:rPr>
                <w:rFonts w:cs="Times New Roman"/>
                <w:b/>
                <w:bCs/>
                <w:lang w:eastAsia="en-US"/>
              </w:rPr>
              <w:t>Gmina</w:t>
            </w:r>
          </w:p>
        </w:tc>
        <w:tc>
          <w:tcPr>
            <w:tcW w:w="639" w:type="pct"/>
            <w:vMerge w:val="restart"/>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r w:rsidRPr="00653B94">
              <w:rPr>
                <w:rFonts w:cs="Times New Roman"/>
                <w:b/>
                <w:bCs/>
                <w:lang w:eastAsia="en-US"/>
              </w:rPr>
              <w:t>Mieszkania</w:t>
            </w:r>
          </w:p>
        </w:tc>
        <w:tc>
          <w:tcPr>
            <w:tcW w:w="396" w:type="pct"/>
            <w:vMerge w:val="restart"/>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r w:rsidRPr="00653B94">
              <w:rPr>
                <w:rFonts w:cs="Times New Roman"/>
                <w:b/>
                <w:bCs/>
                <w:lang w:eastAsia="en-US"/>
              </w:rPr>
              <w:t>Izby</w:t>
            </w:r>
          </w:p>
        </w:tc>
        <w:tc>
          <w:tcPr>
            <w:tcW w:w="754" w:type="pct"/>
            <w:vMerge w:val="restart"/>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r w:rsidRPr="00653B94">
              <w:rPr>
                <w:rFonts w:cs="Times New Roman"/>
                <w:b/>
                <w:bCs/>
                <w:lang w:eastAsia="en-US"/>
              </w:rPr>
              <w:t>Powier</w:t>
            </w:r>
            <w:r w:rsidR="003C4766" w:rsidRPr="00653B94">
              <w:rPr>
                <w:rFonts w:cs="Times New Roman"/>
                <w:b/>
                <w:bCs/>
                <w:lang w:eastAsia="en-US"/>
              </w:rPr>
              <w:t>zch</w:t>
            </w:r>
            <w:r w:rsidR="00832FD1" w:rsidRPr="00653B94">
              <w:rPr>
                <w:rFonts w:cs="Times New Roman"/>
                <w:b/>
                <w:bCs/>
                <w:lang w:eastAsia="en-US"/>
              </w:rPr>
              <w:t>nia użytkowa mieszkań w </w:t>
            </w:r>
            <w:r w:rsidRPr="00653B94">
              <w:rPr>
                <w:rFonts w:cs="Times New Roman"/>
                <w:b/>
                <w:bCs/>
                <w:lang w:eastAsia="en-US"/>
              </w:rPr>
              <w:t xml:space="preserve"> m</w:t>
            </w:r>
            <w:r w:rsidRPr="00653B94">
              <w:rPr>
                <w:rFonts w:cs="Times New Roman"/>
                <w:b/>
                <w:bCs/>
                <w:vertAlign w:val="superscript"/>
                <w:lang w:eastAsia="en-US"/>
              </w:rPr>
              <w:t>2</w:t>
            </w:r>
          </w:p>
        </w:tc>
        <w:tc>
          <w:tcPr>
            <w:tcW w:w="2575" w:type="pct"/>
            <w:gridSpan w:val="5"/>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r w:rsidRPr="00653B94">
              <w:rPr>
                <w:rFonts w:cs="Times New Roman"/>
                <w:b/>
                <w:bCs/>
                <w:lang w:eastAsia="en-US"/>
              </w:rPr>
              <w:t>Przeciętna</w:t>
            </w:r>
          </w:p>
        </w:tc>
      </w:tr>
      <w:tr w:rsidR="00653B94" w:rsidRPr="00653B94" w:rsidTr="00886731">
        <w:trPr>
          <w:trHeight w:val="454"/>
        </w:trPr>
        <w:tc>
          <w:tcPr>
            <w:tcW w:w="636" w:type="pct"/>
            <w:vMerge/>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p>
        </w:tc>
        <w:tc>
          <w:tcPr>
            <w:tcW w:w="639" w:type="pct"/>
            <w:vMerge/>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p>
        </w:tc>
        <w:tc>
          <w:tcPr>
            <w:tcW w:w="396" w:type="pct"/>
            <w:vMerge/>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p>
        </w:tc>
        <w:tc>
          <w:tcPr>
            <w:tcW w:w="754" w:type="pct"/>
            <w:vMerge/>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p>
        </w:tc>
        <w:tc>
          <w:tcPr>
            <w:tcW w:w="670" w:type="pct"/>
            <w:vMerge w:val="restart"/>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r w:rsidRPr="00653B94">
              <w:rPr>
                <w:rFonts w:cs="Times New Roman"/>
                <w:b/>
                <w:bCs/>
                <w:lang w:eastAsia="en-US"/>
              </w:rPr>
              <w:t>Liczba</w:t>
            </w:r>
            <w:r w:rsidR="00832FD1" w:rsidRPr="00653B94">
              <w:rPr>
                <w:rFonts w:cs="Times New Roman"/>
                <w:b/>
                <w:bCs/>
                <w:lang w:eastAsia="en-US"/>
              </w:rPr>
              <w:t xml:space="preserve"> </w:t>
            </w:r>
            <w:r w:rsidR="003C4766" w:rsidRPr="00653B94">
              <w:rPr>
                <w:rFonts w:cs="Times New Roman"/>
                <w:b/>
                <w:bCs/>
                <w:lang w:eastAsia="en-US"/>
              </w:rPr>
              <w:t>izb w miesz</w:t>
            </w:r>
            <w:r w:rsidRPr="00653B94">
              <w:rPr>
                <w:rFonts w:cs="Times New Roman"/>
                <w:b/>
                <w:bCs/>
                <w:lang w:eastAsia="en-US"/>
              </w:rPr>
              <w:t>kaniu</w:t>
            </w:r>
          </w:p>
        </w:tc>
        <w:tc>
          <w:tcPr>
            <w:tcW w:w="965" w:type="pct"/>
            <w:gridSpan w:val="2"/>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val="en-US" w:eastAsia="en-US"/>
              </w:rPr>
            </w:pPr>
            <w:r w:rsidRPr="00653B94">
              <w:rPr>
                <w:rFonts w:cs="Times New Roman"/>
                <w:b/>
                <w:bCs/>
                <w:lang w:eastAsia="en-US"/>
              </w:rPr>
              <w:t>Liczba</w:t>
            </w:r>
            <w:r w:rsidR="00832FD1" w:rsidRPr="00653B94">
              <w:rPr>
                <w:rFonts w:cs="Times New Roman"/>
                <w:b/>
                <w:bCs/>
                <w:lang w:eastAsia="en-US"/>
              </w:rPr>
              <w:t xml:space="preserve"> </w:t>
            </w:r>
            <w:r w:rsidRPr="00653B94">
              <w:rPr>
                <w:rFonts w:cs="Times New Roman"/>
                <w:b/>
                <w:bCs/>
                <w:lang w:eastAsia="en-US"/>
              </w:rPr>
              <w:t>osób</w:t>
            </w:r>
            <w:r w:rsidR="00832FD1" w:rsidRPr="00653B94">
              <w:rPr>
                <w:rFonts w:cs="Times New Roman"/>
                <w:b/>
                <w:bCs/>
                <w:lang w:eastAsia="en-US"/>
              </w:rPr>
              <w:t xml:space="preserve"> </w:t>
            </w:r>
            <w:r w:rsidRPr="00653B94">
              <w:rPr>
                <w:rFonts w:cs="Times New Roman"/>
                <w:b/>
                <w:bCs/>
                <w:lang w:eastAsia="en-US"/>
              </w:rPr>
              <w:t>na</w:t>
            </w:r>
          </w:p>
        </w:tc>
        <w:tc>
          <w:tcPr>
            <w:tcW w:w="940" w:type="pct"/>
            <w:gridSpan w:val="2"/>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r w:rsidRPr="00653B94">
              <w:rPr>
                <w:rFonts w:cs="Times New Roman"/>
                <w:b/>
                <w:bCs/>
                <w:lang w:eastAsia="en-US"/>
              </w:rPr>
              <w:t>powierzchnia użytkowa w m</w:t>
            </w:r>
            <w:r w:rsidRPr="00653B94">
              <w:rPr>
                <w:rFonts w:cs="Times New Roman"/>
                <w:b/>
                <w:bCs/>
                <w:vertAlign w:val="superscript"/>
                <w:lang w:eastAsia="en-US"/>
              </w:rPr>
              <w:t>2</w:t>
            </w:r>
          </w:p>
        </w:tc>
      </w:tr>
      <w:tr w:rsidR="00653B94" w:rsidRPr="00653B94" w:rsidTr="00886731">
        <w:trPr>
          <w:trHeight w:val="454"/>
        </w:trPr>
        <w:tc>
          <w:tcPr>
            <w:tcW w:w="636" w:type="pct"/>
            <w:vMerge/>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p>
        </w:tc>
        <w:tc>
          <w:tcPr>
            <w:tcW w:w="639" w:type="pct"/>
            <w:vMerge/>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p>
        </w:tc>
        <w:tc>
          <w:tcPr>
            <w:tcW w:w="396" w:type="pct"/>
            <w:vMerge/>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p>
        </w:tc>
        <w:tc>
          <w:tcPr>
            <w:tcW w:w="754" w:type="pct"/>
            <w:vMerge/>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p>
        </w:tc>
        <w:tc>
          <w:tcPr>
            <w:tcW w:w="670" w:type="pct"/>
            <w:vMerge/>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p>
        </w:tc>
        <w:tc>
          <w:tcPr>
            <w:tcW w:w="705" w:type="pct"/>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r w:rsidRPr="00653B94">
              <w:rPr>
                <w:rFonts w:cs="Times New Roman"/>
                <w:b/>
                <w:bCs/>
                <w:lang w:eastAsia="en-US"/>
              </w:rPr>
              <w:t>1 mieszkanie</w:t>
            </w:r>
          </w:p>
        </w:tc>
        <w:tc>
          <w:tcPr>
            <w:tcW w:w="260" w:type="pct"/>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r w:rsidRPr="00653B94">
              <w:rPr>
                <w:rFonts w:cs="Times New Roman"/>
                <w:b/>
                <w:bCs/>
                <w:lang w:eastAsia="en-US"/>
              </w:rPr>
              <w:t>1 izbę</w:t>
            </w:r>
          </w:p>
        </w:tc>
        <w:tc>
          <w:tcPr>
            <w:tcW w:w="649" w:type="pct"/>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r w:rsidRPr="00653B94">
              <w:rPr>
                <w:rFonts w:cs="Times New Roman"/>
                <w:b/>
                <w:bCs/>
                <w:lang w:eastAsia="en-US"/>
              </w:rPr>
              <w:t>1 mieszkania</w:t>
            </w:r>
          </w:p>
        </w:tc>
        <w:tc>
          <w:tcPr>
            <w:tcW w:w="291" w:type="pct"/>
            <w:shd w:val="clear" w:color="auto" w:fill="A9D7B6" w:themeFill="accent5" w:themeFillTint="66"/>
            <w:tcMar>
              <w:left w:w="6" w:type="dxa"/>
              <w:right w:w="6" w:type="dxa"/>
            </w:tcMar>
            <w:vAlign w:val="center"/>
          </w:tcPr>
          <w:p w:rsidR="00AF27F1" w:rsidRPr="00653B94" w:rsidRDefault="00AF27F1" w:rsidP="00E24278">
            <w:pPr>
              <w:jc w:val="center"/>
              <w:rPr>
                <w:rFonts w:cs="Times New Roman"/>
                <w:b/>
                <w:bCs/>
                <w:lang w:eastAsia="en-US"/>
              </w:rPr>
            </w:pPr>
            <w:r w:rsidRPr="00653B94">
              <w:rPr>
                <w:rFonts w:cs="Times New Roman"/>
                <w:b/>
                <w:bCs/>
                <w:lang w:eastAsia="en-US"/>
              </w:rPr>
              <w:t>na 1 osobę</w:t>
            </w:r>
          </w:p>
        </w:tc>
      </w:tr>
      <w:tr w:rsidR="00653B94" w:rsidRPr="00653B94" w:rsidTr="00DD1D31">
        <w:trPr>
          <w:trHeight w:val="567"/>
        </w:trPr>
        <w:tc>
          <w:tcPr>
            <w:tcW w:w="636" w:type="pct"/>
            <w:tcMar>
              <w:left w:w="6" w:type="dxa"/>
              <w:right w:w="6" w:type="dxa"/>
            </w:tcMar>
            <w:vAlign w:val="center"/>
          </w:tcPr>
          <w:p w:rsidR="009A5625" w:rsidRPr="00653B94" w:rsidRDefault="009A5625" w:rsidP="00E24278">
            <w:pPr>
              <w:jc w:val="left"/>
              <w:rPr>
                <w:rFonts w:cs="Times New Roman"/>
                <w:b/>
                <w:lang w:eastAsia="en-US"/>
              </w:rPr>
            </w:pPr>
            <w:r w:rsidRPr="00653B94">
              <w:rPr>
                <w:rFonts w:cs="Times New Roman"/>
                <w:b/>
                <w:lang w:eastAsia="en-US"/>
              </w:rPr>
              <w:t>Podregion Łomżyński</w:t>
            </w:r>
          </w:p>
        </w:tc>
        <w:tc>
          <w:tcPr>
            <w:tcW w:w="639" w:type="pct"/>
            <w:tcMar>
              <w:left w:w="6" w:type="dxa"/>
              <w:right w:w="6" w:type="dxa"/>
            </w:tcMar>
            <w:vAlign w:val="center"/>
          </w:tcPr>
          <w:p w:rsidR="009A5625" w:rsidRPr="00653B94" w:rsidRDefault="009A5625" w:rsidP="00E24278">
            <w:pPr>
              <w:jc w:val="center"/>
              <w:rPr>
                <w:rFonts w:cs="Times New Roman"/>
                <w:lang w:eastAsia="en-US"/>
              </w:rPr>
            </w:pPr>
            <w:r w:rsidRPr="00653B94">
              <w:rPr>
                <w:rFonts w:cs="Times New Roman"/>
                <w:lang w:eastAsia="en-US"/>
              </w:rPr>
              <w:t>142 400</w:t>
            </w:r>
          </w:p>
        </w:tc>
        <w:tc>
          <w:tcPr>
            <w:tcW w:w="396" w:type="pct"/>
            <w:tcMar>
              <w:left w:w="6" w:type="dxa"/>
              <w:right w:w="6" w:type="dxa"/>
            </w:tcMar>
            <w:vAlign w:val="center"/>
          </w:tcPr>
          <w:p w:rsidR="009A5625" w:rsidRPr="00653B94" w:rsidRDefault="009A5625" w:rsidP="00E24278">
            <w:pPr>
              <w:jc w:val="center"/>
              <w:rPr>
                <w:rFonts w:cs="Times New Roman"/>
                <w:lang w:eastAsia="en-US"/>
              </w:rPr>
            </w:pPr>
            <w:r w:rsidRPr="00653B94">
              <w:rPr>
                <w:rFonts w:cs="Times New Roman"/>
                <w:lang w:eastAsia="en-US"/>
              </w:rPr>
              <w:t>594 313</w:t>
            </w:r>
          </w:p>
        </w:tc>
        <w:tc>
          <w:tcPr>
            <w:tcW w:w="754" w:type="pct"/>
            <w:tcMar>
              <w:left w:w="6" w:type="dxa"/>
              <w:right w:w="6" w:type="dxa"/>
            </w:tcMar>
            <w:vAlign w:val="center"/>
          </w:tcPr>
          <w:p w:rsidR="009A5625" w:rsidRPr="00653B94" w:rsidRDefault="009A5625" w:rsidP="00E24278">
            <w:pPr>
              <w:jc w:val="center"/>
              <w:rPr>
                <w:rFonts w:cs="Times New Roman"/>
                <w:lang w:eastAsia="en-US"/>
              </w:rPr>
            </w:pPr>
            <w:r w:rsidRPr="00653B94">
              <w:rPr>
                <w:rFonts w:cs="Times New Roman"/>
                <w:lang w:eastAsia="en-US"/>
              </w:rPr>
              <w:t>11 637 239</w:t>
            </w:r>
          </w:p>
        </w:tc>
        <w:tc>
          <w:tcPr>
            <w:tcW w:w="670" w:type="pct"/>
            <w:tcMar>
              <w:left w:w="6" w:type="dxa"/>
              <w:right w:w="6" w:type="dxa"/>
            </w:tcMar>
            <w:vAlign w:val="center"/>
          </w:tcPr>
          <w:p w:rsidR="009A5625" w:rsidRPr="00653B94" w:rsidRDefault="009A5625" w:rsidP="00E24278">
            <w:pPr>
              <w:jc w:val="center"/>
              <w:rPr>
                <w:rFonts w:cs="Times New Roman"/>
                <w:lang w:eastAsia="en-US"/>
              </w:rPr>
            </w:pPr>
            <w:r w:rsidRPr="00653B94">
              <w:rPr>
                <w:rFonts w:cs="Times New Roman"/>
                <w:lang w:eastAsia="en-US"/>
              </w:rPr>
              <w:t>4,17</w:t>
            </w:r>
          </w:p>
        </w:tc>
        <w:tc>
          <w:tcPr>
            <w:tcW w:w="705" w:type="pct"/>
            <w:tcMar>
              <w:left w:w="6" w:type="dxa"/>
              <w:right w:w="6" w:type="dxa"/>
            </w:tcMar>
            <w:vAlign w:val="center"/>
          </w:tcPr>
          <w:p w:rsidR="009A5625" w:rsidRPr="00653B94" w:rsidRDefault="009A5625" w:rsidP="00E24278">
            <w:pPr>
              <w:jc w:val="center"/>
              <w:rPr>
                <w:rFonts w:cs="Times New Roman"/>
                <w:lang w:eastAsia="en-US"/>
              </w:rPr>
            </w:pPr>
            <w:r w:rsidRPr="00653B94">
              <w:rPr>
                <w:rFonts w:cs="Times New Roman"/>
                <w:lang w:eastAsia="en-US"/>
              </w:rPr>
              <w:t>2,86</w:t>
            </w:r>
          </w:p>
        </w:tc>
        <w:tc>
          <w:tcPr>
            <w:tcW w:w="260" w:type="pct"/>
            <w:tcMar>
              <w:left w:w="6" w:type="dxa"/>
              <w:right w:w="6" w:type="dxa"/>
            </w:tcMar>
            <w:vAlign w:val="center"/>
          </w:tcPr>
          <w:p w:rsidR="009A5625" w:rsidRPr="00653B94" w:rsidRDefault="009A5625" w:rsidP="00E24278">
            <w:pPr>
              <w:jc w:val="center"/>
              <w:rPr>
                <w:rFonts w:cs="Times New Roman"/>
                <w:lang w:eastAsia="en-US"/>
              </w:rPr>
            </w:pPr>
            <w:r w:rsidRPr="00653B94">
              <w:rPr>
                <w:rFonts w:cs="Times New Roman"/>
                <w:lang w:eastAsia="en-US"/>
              </w:rPr>
              <w:t>0,69</w:t>
            </w:r>
          </w:p>
        </w:tc>
        <w:tc>
          <w:tcPr>
            <w:tcW w:w="649" w:type="pct"/>
            <w:tcMar>
              <w:left w:w="6" w:type="dxa"/>
              <w:right w:w="6" w:type="dxa"/>
            </w:tcMar>
            <w:vAlign w:val="center"/>
          </w:tcPr>
          <w:p w:rsidR="009A5625" w:rsidRPr="00653B94" w:rsidRDefault="009A5625" w:rsidP="00E24278">
            <w:pPr>
              <w:jc w:val="center"/>
              <w:rPr>
                <w:rFonts w:cs="Times New Roman"/>
                <w:lang w:eastAsia="en-US"/>
              </w:rPr>
            </w:pPr>
            <w:r w:rsidRPr="00653B94">
              <w:rPr>
                <w:rFonts w:cs="Times New Roman"/>
                <w:lang w:eastAsia="en-US"/>
              </w:rPr>
              <w:t>81,7</w:t>
            </w:r>
          </w:p>
        </w:tc>
        <w:tc>
          <w:tcPr>
            <w:tcW w:w="291" w:type="pct"/>
            <w:tcMar>
              <w:left w:w="6" w:type="dxa"/>
              <w:right w:w="6" w:type="dxa"/>
            </w:tcMar>
            <w:vAlign w:val="center"/>
          </w:tcPr>
          <w:p w:rsidR="009A5625" w:rsidRPr="00653B94" w:rsidRDefault="009A5625" w:rsidP="00E24278">
            <w:pPr>
              <w:jc w:val="center"/>
              <w:rPr>
                <w:rFonts w:cs="Times New Roman"/>
                <w:lang w:eastAsia="en-US"/>
              </w:rPr>
            </w:pPr>
            <w:r w:rsidRPr="00653B94">
              <w:rPr>
                <w:rFonts w:cs="Times New Roman"/>
                <w:lang w:eastAsia="en-US"/>
              </w:rPr>
              <w:t>28,6</w:t>
            </w:r>
          </w:p>
        </w:tc>
      </w:tr>
      <w:tr w:rsidR="00653B94" w:rsidRPr="00653B94" w:rsidTr="00DD1D31">
        <w:trPr>
          <w:trHeight w:val="567"/>
        </w:trPr>
        <w:tc>
          <w:tcPr>
            <w:tcW w:w="636" w:type="pct"/>
            <w:tcMar>
              <w:left w:w="6" w:type="dxa"/>
              <w:right w:w="6" w:type="dxa"/>
            </w:tcMar>
            <w:vAlign w:val="center"/>
          </w:tcPr>
          <w:p w:rsidR="00154B1B" w:rsidRPr="00653B94" w:rsidRDefault="00154B1B" w:rsidP="00E24278">
            <w:pPr>
              <w:jc w:val="left"/>
              <w:rPr>
                <w:rFonts w:cs="Times New Roman"/>
                <w:b/>
                <w:lang w:eastAsia="en-US"/>
              </w:rPr>
            </w:pPr>
            <w:r w:rsidRPr="00653B94">
              <w:rPr>
                <w:rFonts w:cs="Times New Roman"/>
                <w:b/>
                <w:lang w:eastAsia="en-US"/>
              </w:rPr>
              <w:t>Grajewo</w:t>
            </w:r>
            <w:r w:rsidR="00A77527" w:rsidRPr="00653B94">
              <w:rPr>
                <w:rFonts w:cs="Times New Roman"/>
                <w:b/>
                <w:lang w:eastAsia="en-US"/>
              </w:rPr>
              <w:t xml:space="preserve"> (miasto)</w:t>
            </w:r>
          </w:p>
        </w:tc>
        <w:tc>
          <w:tcPr>
            <w:tcW w:w="639" w:type="pct"/>
            <w:tcMar>
              <w:left w:w="6" w:type="dxa"/>
              <w:right w:w="6" w:type="dxa"/>
            </w:tcMar>
            <w:vAlign w:val="center"/>
          </w:tcPr>
          <w:p w:rsidR="00154B1B" w:rsidRPr="00653B94" w:rsidRDefault="00154B1B" w:rsidP="00E24278">
            <w:pPr>
              <w:jc w:val="center"/>
              <w:rPr>
                <w:rFonts w:cs="Times New Roman"/>
                <w:lang w:eastAsia="en-US"/>
              </w:rPr>
            </w:pPr>
            <w:r w:rsidRPr="00653B94">
              <w:rPr>
                <w:rFonts w:cs="Times New Roman"/>
                <w:lang w:eastAsia="en-US"/>
              </w:rPr>
              <w:t>7</w:t>
            </w:r>
            <w:r w:rsidR="007827B4" w:rsidRPr="00653B94">
              <w:rPr>
                <w:rFonts w:cs="Times New Roman"/>
                <w:lang w:eastAsia="en-US"/>
              </w:rPr>
              <w:t xml:space="preserve"> </w:t>
            </w:r>
            <w:r w:rsidRPr="00653B94">
              <w:rPr>
                <w:rFonts w:cs="Times New Roman"/>
                <w:lang w:eastAsia="en-US"/>
              </w:rPr>
              <w:t>531</w:t>
            </w:r>
          </w:p>
        </w:tc>
        <w:tc>
          <w:tcPr>
            <w:tcW w:w="396" w:type="pct"/>
            <w:tcMar>
              <w:left w:w="6" w:type="dxa"/>
              <w:right w:w="6" w:type="dxa"/>
            </w:tcMar>
            <w:vAlign w:val="center"/>
          </w:tcPr>
          <w:p w:rsidR="00154B1B" w:rsidRPr="00653B94" w:rsidRDefault="00154B1B" w:rsidP="00E24278">
            <w:pPr>
              <w:jc w:val="center"/>
              <w:rPr>
                <w:rFonts w:cs="Times New Roman"/>
                <w:lang w:eastAsia="en-US"/>
              </w:rPr>
            </w:pPr>
            <w:r w:rsidRPr="00653B94">
              <w:rPr>
                <w:rFonts w:cs="Times New Roman"/>
                <w:lang w:eastAsia="en-US"/>
              </w:rPr>
              <w:t>29</w:t>
            </w:r>
            <w:r w:rsidR="007827B4" w:rsidRPr="00653B94">
              <w:rPr>
                <w:rFonts w:cs="Times New Roman"/>
                <w:lang w:eastAsia="en-US"/>
              </w:rPr>
              <w:t xml:space="preserve"> </w:t>
            </w:r>
            <w:r w:rsidRPr="00653B94">
              <w:rPr>
                <w:rFonts w:cs="Times New Roman"/>
                <w:lang w:eastAsia="en-US"/>
              </w:rPr>
              <w:t>345</w:t>
            </w:r>
          </w:p>
        </w:tc>
        <w:tc>
          <w:tcPr>
            <w:tcW w:w="754" w:type="pct"/>
            <w:tcMar>
              <w:left w:w="6" w:type="dxa"/>
              <w:right w:w="6" w:type="dxa"/>
            </w:tcMar>
            <w:vAlign w:val="center"/>
          </w:tcPr>
          <w:p w:rsidR="00154B1B" w:rsidRPr="00653B94" w:rsidRDefault="00154B1B" w:rsidP="00E24278">
            <w:pPr>
              <w:jc w:val="center"/>
              <w:rPr>
                <w:rFonts w:cs="Times New Roman"/>
                <w:lang w:eastAsia="en-US"/>
              </w:rPr>
            </w:pPr>
            <w:r w:rsidRPr="00653B94">
              <w:rPr>
                <w:rFonts w:cs="Times New Roman"/>
                <w:lang w:eastAsia="en-US"/>
              </w:rPr>
              <w:t>500</w:t>
            </w:r>
            <w:r w:rsidR="007827B4" w:rsidRPr="00653B94">
              <w:rPr>
                <w:rFonts w:cs="Times New Roman"/>
                <w:lang w:eastAsia="en-US"/>
              </w:rPr>
              <w:t xml:space="preserve"> </w:t>
            </w:r>
            <w:r w:rsidRPr="00653B94">
              <w:rPr>
                <w:rFonts w:cs="Times New Roman"/>
                <w:lang w:eastAsia="en-US"/>
              </w:rPr>
              <w:t>783</w:t>
            </w:r>
          </w:p>
        </w:tc>
        <w:tc>
          <w:tcPr>
            <w:tcW w:w="670" w:type="pct"/>
            <w:tcMar>
              <w:left w:w="6" w:type="dxa"/>
              <w:right w:w="6" w:type="dxa"/>
            </w:tcMar>
            <w:vAlign w:val="center"/>
          </w:tcPr>
          <w:p w:rsidR="00154B1B" w:rsidRPr="00653B94" w:rsidRDefault="00154B1B" w:rsidP="00E24278">
            <w:pPr>
              <w:jc w:val="center"/>
              <w:rPr>
                <w:rFonts w:cs="Times New Roman"/>
                <w:lang w:eastAsia="en-US"/>
              </w:rPr>
            </w:pPr>
            <w:r w:rsidRPr="00653B94">
              <w:rPr>
                <w:rFonts w:cs="Times New Roman"/>
                <w:lang w:eastAsia="en-US"/>
              </w:rPr>
              <w:t>3,90</w:t>
            </w:r>
          </w:p>
        </w:tc>
        <w:tc>
          <w:tcPr>
            <w:tcW w:w="705" w:type="pct"/>
            <w:tcMar>
              <w:left w:w="6" w:type="dxa"/>
              <w:right w:w="6" w:type="dxa"/>
            </w:tcMar>
            <w:vAlign w:val="center"/>
          </w:tcPr>
          <w:p w:rsidR="00154B1B" w:rsidRPr="00653B94" w:rsidRDefault="00154B1B" w:rsidP="00E24278">
            <w:pPr>
              <w:jc w:val="center"/>
              <w:rPr>
                <w:rFonts w:cs="Times New Roman"/>
                <w:lang w:eastAsia="en-US"/>
              </w:rPr>
            </w:pPr>
            <w:r w:rsidRPr="00653B94">
              <w:rPr>
                <w:rFonts w:cs="Times New Roman"/>
                <w:lang w:eastAsia="en-US"/>
              </w:rPr>
              <w:t>2,95</w:t>
            </w:r>
          </w:p>
        </w:tc>
        <w:tc>
          <w:tcPr>
            <w:tcW w:w="260" w:type="pct"/>
            <w:tcMar>
              <w:left w:w="6" w:type="dxa"/>
              <w:right w:w="6" w:type="dxa"/>
            </w:tcMar>
            <w:vAlign w:val="center"/>
          </w:tcPr>
          <w:p w:rsidR="00154B1B" w:rsidRPr="00653B94" w:rsidRDefault="00154B1B" w:rsidP="00E24278">
            <w:pPr>
              <w:jc w:val="center"/>
              <w:rPr>
                <w:rFonts w:cs="Times New Roman"/>
                <w:lang w:eastAsia="en-US"/>
              </w:rPr>
            </w:pPr>
            <w:r w:rsidRPr="00653B94">
              <w:rPr>
                <w:rFonts w:cs="Times New Roman"/>
                <w:lang w:eastAsia="en-US"/>
              </w:rPr>
              <w:t>0,76</w:t>
            </w:r>
          </w:p>
        </w:tc>
        <w:tc>
          <w:tcPr>
            <w:tcW w:w="649" w:type="pct"/>
            <w:tcMar>
              <w:left w:w="6" w:type="dxa"/>
              <w:right w:w="6" w:type="dxa"/>
            </w:tcMar>
            <w:vAlign w:val="center"/>
          </w:tcPr>
          <w:p w:rsidR="00154B1B" w:rsidRPr="00653B94" w:rsidRDefault="00154B1B" w:rsidP="00E24278">
            <w:pPr>
              <w:jc w:val="center"/>
              <w:rPr>
                <w:rFonts w:cs="Times New Roman"/>
                <w:lang w:eastAsia="en-US"/>
              </w:rPr>
            </w:pPr>
            <w:r w:rsidRPr="00653B94">
              <w:rPr>
                <w:rFonts w:cs="Times New Roman"/>
                <w:lang w:eastAsia="en-US"/>
              </w:rPr>
              <w:t>66,5</w:t>
            </w:r>
          </w:p>
        </w:tc>
        <w:tc>
          <w:tcPr>
            <w:tcW w:w="291" w:type="pct"/>
            <w:tcMar>
              <w:left w:w="6" w:type="dxa"/>
              <w:right w:w="6" w:type="dxa"/>
            </w:tcMar>
            <w:vAlign w:val="center"/>
          </w:tcPr>
          <w:p w:rsidR="00154B1B" w:rsidRPr="00653B94" w:rsidRDefault="00154B1B" w:rsidP="00E24278">
            <w:pPr>
              <w:jc w:val="center"/>
              <w:rPr>
                <w:rFonts w:cs="Times New Roman"/>
                <w:lang w:eastAsia="en-US"/>
              </w:rPr>
            </w:pPr>
            <w:r w:rsidRPr="00653B94">
              <w:rPr>
                <w:rFonts w:cs="Times New Roman"/>
                <w:lang w:eastAsia="en-US"/>
              </w:rPr>
              <w:t>22,5</w:t>
            </w:r>
          </w:p>
        </w:tc>
      </w:tr>
      <w:tr w:rsidR="00653B94" w:rsidRPr="00653B94" w:rsidTr="00DD1D31">
        <w:trPr>
          <w:trHeight w:val="567"/>
        </w:trPr>
        <w:tc>
          <w:tcPr>
            <w:tcW w:w="636" w:type="pct"/>
            <w:tcMar>
              <w:left w:w="6" w:type="dxa"/>
              <w:right w:w="6" w:type="dxa"/>
            </w:tcMar>
            <w:vAlign w:val="center"/>
          </w:tcPr>
          <w:p w:rsidR="004F3365" w:rsidRPr="00653B94" w:rsidRDefault="004F3365" w:rsidP="00E24278">
            <w:pPr>
              <w:jc w:val="left"/>
              <w:rPr>
                <w:rFonts w:cs="Times New Roman"/>
                <w:b/>
                <w:lang w:eastAsia="en-US"/>
              </w:rPr>
            </w:pPr>
            <w:r w:rsidRPr="00653B94">
              <w:rPr>
                <w:rFonts w:cs="Times New Roman"/>
                <w:b/>
                <w:lang w:eastAsia="en-US"/>
              </w:rPr>
              <w:t>Grajewo</w:t>
            </w:r>
          </w:p>
        </w:tc>
        <w:tc>
          <w:tcPr>
            <w:tcW w:w="639"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1</w:t>
            </w:r>
            <w:r w:rsidR="007827B4" w:rsidRPr="00653B94">
              <w:rPr>
                <w:rFonts w:cs="Times New Roman"/>
                <w:lang w:eastAsia="en-US"/>
              </w:rPr>
              <w:t xml:space="preserve"> </w:t>
            </w:r>
            <w:r w:rsidRPr="00653B94">
              <w:rPr>
                <w:rFonts w:cs="Times New Roman"/>
                <w:lang w:eastAsia="en-US"/>
              </w:rPr>
              <w:t>605</w:t>
            </w:r>
          </w:p>
        </w:tc>
        <w:tc>
          <w:tcPr>
            <w:tcW w:w="396"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6</w:t>
            </w:r>
            <w:r w:rsidR="007827B4" w:rsidRPr="00653B94">
              <w:rPr>
                <w:rFonts w:cs="Times New Roman"/>
                <w:lang w:eastAsia="en-US"/>
              </w:rPr>
              <w:t xml:space="preserve"> </w:t>
            </w:r>
            <w:r w:rsidRPr="00653B94">
              <w:rPr>
                <w:rFonts w:cs="Times New Roman"/>
                <w:lang w:eastAsia="en-US"/>
              </w:rPr>
              <w:t>776</w:t>
            </w:r>
          </w:p>
        </w:tc>
        <w:tc>
          <w:tcPr>
            <w:tcW w:w="754"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146</w:t>
            </w:r>
            <w:r w:rsidR="007827B4" w:rsidRPr="00653B94">
              <w:rPr>
                <w:rFonts w:cs="Times New Roman"/>
                <w:lang w:eastAsia="en-US"/>
              </w:rPr>
              <w:t xml:space="preserve"> </w:t>
            </w:r>
            <w:r w:rsidRPr="00653B94">
              <w:rPr>
                <w:rFonts w:cs="Times New Roman"/>
                <w:lang w:eastAsia="en-US"/>
              </w:rPr>
              <w:t>477</w:t>
            </w:r>
          </w:p>
        </w:tc>
        <w:tc>
          <w:tcPr>
            <w:tcW w:w="670"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4,22</w:t>
            </w:r>
          </w:p>
        </w:tc>
        <w:tc>
          <w:tcPr>
            <w:tcW w:w="705"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3,76</w:t>
            </w:r>
          </w:p>
        </w:tc>
        <w:tc>
          <w:tcPr>
            <w:tcW w:w="260"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0,89</w:t>
            </w:r>
          </w:p>
        </w:tc>
        <w:tc>
          <w:tcPr>
            <w:tcW w:w="649"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91,3</w:t>
            </w:r>
          </w:p>
        </w:tc>
        <w:tc>
          <w:tcPr>
            <w:tcW w:w="291"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24,3</w:t>
            </w:r>
          </w:p>
        </w:tc>
      </w:tr>
      <w:tr w:rsidR="00653B94" w:rsidRPr="00653B94" w:rsidTr="00DD1D31">
        <w:trPr>
          <w:trHeight w:val="567"/>
        </w:trPr>
        <w:tc>
          <w:tcPr>
            <w:tcW w:w="636" w:type="pct"/>
            <w:tcMar>
              <w:left w:w="6" w:type="dxa"/>
              <w:right w:w="6" w:type="dxa"/>
            </w:tcMar>
            <w:vAlign w:val="center"/>
          </w:tcPr>
          <w:p w:rsidR="004F3365" w:rsidRPr="00653B94" w:rsidRDefault="004F3365" w:rsidP="00E24278">
            <w:pPr>
              <w:jc w:val="left"/>
              <w:rPr>
                <w:rFonts w:cs="Times New Roman"/>
                <w:b/>
                <w:lang w:eastAsia="en-US"/>
              </w:rPr>
            </w:pPr>
            <w:r w:rsidRPr="00653B94">
              <w:rPr>
                <w:rFonts w:cs="Times New Roman"/>
                <w:b/>
                <w:lang w:eastAsia="en-US"/>
              </w:rPr>
              <w:t>Radziłów</w:t>
            </w:r>
          </w:p>
        </w:tc>
        <w:tc>
          <w:tcPr>
            <w:tcW w:w="639"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1</w:t>
            </w:r>
            <w:r w:rsidR="007827B4" w:rsidRPr="00653B94">
              <w:rPr>
                <w:rFonts w:cs="Times New Roman"/>
                <w:lang w:eastAsia="en-US"/>
              </w:rPr>
              <w:t xml:space="preserve"> </w:t>
            </w:r>
            <w:r w:rsidRPr="00653B94">
              <w:rPr>
                <w:rFonts w:cs="Times New Roman"/>
                <w:lang w:eastAsia="en-US"/>
              </w:rPr>
              <w:t>467</w:t>
            </w:r>
          </w:p>
        </w:tc>
        <w:tc>
          <w:tcPr>
            <w:tcW w:w="396"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5</w:t>
            </w:r>
            <w:r w:rsidR="007827B4" w:rsidRPr="00653B94">
              <w:rPr>
                <w:rFonts w:cs="Times New Roman"/>
                <w:lang w:eastAsia="en-US"/>
              </w:rPr>
              <w:t xml:space="preserve"> </w:t>
            </w:r>
            <w:r w:rsidRPr="00653B94">
              <w:rPr>
                <w:rFonts w:cs="Times New Roman"/>
                <w:lang w:eastAsia="en-US"/>
              </w:rPr>
              <w:t>984</w:t>
            </w:r>
          </w:p>
        </w:tc>
        <w:tc>
          <w:tcPr>
            <w:tcW w:w="754"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128</w:t>
            </w:r>
            <w:r w:rsidR="007827B4" w:rsidRPr="00653B94">
              <w:rPr>
                <w:rFonts w:cs="Times New Roman"/>
                <w:lang w:eastAsia="en-US"/>
              </w:rPr>
              <w:t xml:space="preserve"> </w:t>
            </w:r>
            <w:r w:rsidRPr="00653B94">
              <w:rPr>
                <w:rFonts w:cs="Times New Roman"/>
                <w:lang w:eastAsia="en-US"/>
              </w:rPr>
              <w:t>264</w:t>
            </w:r>
          </w:p>
        </w:tc>
        <w:tc>
          <w:tcPr>
            <w:tcW w:w="670"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4,08</w:t>
            </w:r>
          </w:p>
        </w:tc>
        <w:tc>
          <w:tcPr>
            <w:tcW w:w="705"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3,37</w:t>
            </w:r>
          </w:p>
        </w:tc>
        <w:tc>
          <w:tcPr>
            <w:tcW w:w="260"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0,83</w:t>
            </w:r>
          </w:p>
        </w:tc>
        <w:tc>
          <w:tcPr>
            <w:tcW w:w="649"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87,4</w:t>
            </w:r>
          </w:p>
        </w:tc>
        <w:tc>
          <w:tcPr>
            <w:tcW w:w="291"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25,9</w:t>
            </w:r>
          </w:p>
        </w:tc>
      </w:tr>
      <w:tr w:rsidR="00653B94" w:rsidRPr="00653B94" w:rsidTr="00DD1D31">
        <w:trPr>
          <w:trHeight w:val="567"/>
        </w:trPr>
        <w:tc>
          <w:tcPr>
            <w:tcW w:w="636" w:type="pct"/>
            <w:tcMar>
              <w:left w:w="6" w:type="dxa"/>
              <w:right w:w="6" w:type="dxa"/>
            </w:tcMar>
            <w:vAlign w:val="center"/>
          </w:tcPr>
          <w:p w:rsidR="004F3365" w:rsidRPr="00653B94" w:rsidRDefault="004F3365" w:rsidP="00E24278">
            <w:pPr>
              <w:jc w:val="left"/>
              <w:rPr>
                <w:rFonts w:cs="Times New Roman"/>
                <w:b/>
                <w:lang w:eastAsia="en-US"/>
              </w:rPr>
            </w:pPr>
            <w:r w:rsidRPr="00653B94">
              <w:rPr>
                <w:rFonts w:cs="Times New Roman"/>
                <w:b/>
                <w:lang w:eastAsia="en-US"/>
              </w:rPr>
              <w:t>Rajgród</w:t>
            </w:r>
          </w:p>
        </w:tc>
        <w:tc>
          <w:tcPr>
            <w:tcW w:w="639"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1</w:t>
            </w:r>
            <w:r w:rsidR="007827B4" w:rsidRPr="00653B94">
              <w:rPr>
                <w:rFonts w:cs="Times New Roman"/>
                <w:lang w:eastAsia="en-US"/>
              </w:rPr>
              <w:t xml:space="preserve"> </w:t>
            </w:r>
            <w:r w:rsidRPr="00653B94">
              <w:rPr>
                <w:rFonts w:cs="Times New Roman"/>
                <w:lang w:eastAsia="en-US"/>
              </w:rPr>
              <w:t>677</w:t>
            </w:r>
          </w:p>
        </w:tc>
        <w:tc>
          <w:tcPr>
            <w:tcW w:w="396"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7</w:t>
            </w:r>
            <w:r w:rsidR="007827B4" w:rsidRPr="00653B94">
              <w:rPr>
                <w:rFonts w:cs="Times New Roman"/>
                <w:lang w:eastAsia="en-US"/>
              </w:rPr>
              <w:t xml:space="preserve"> </w:t>
            </w:r>
            <w:r w:rsidRPr="00653B94">
              <w:rPr>
                <w:rFonts w:cs="Times New Roman"/>
                <w:lang w:eastAsia="en-US"/>
              </w:rPr>
              <w:t>435</w:t>
            </w:r>
          </w:p>
        </w:tc>
        <w:tc>
          <w:tcPr>
            <w:tcW w:w="754"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153</w:t>
            </w:r>
            <w:r w:rsidR="007827B4" w:rsidRPr="00653B94">
              <w:rPr>
                <w:rFonts w:cs="Times New Roman"/>
                <w:lang w:eastAsia="en-US"/>
              </w:rPr>
              <w:t xml:space="preserve"> </w:t>
            </w:r>
            <w:r w:rsidRPr="00653B94">
              <w:rPr>
                <w:rFonts w:cs="Times New Roman"/>
                <w:lang w:eastAsia="en-US"/>
              </w:rPr>
              <w:t>768</w:t>
            </w:r>
          </w:p>
        </w:tc>
        <w:tc>
          <w:tcPr>
            <w:tcW w:w="670"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4,43</w:t>
            </w:r>
          </w:p>
        </w:tc>
        <w:tc>
          <w:tcPr>
            <w:tcW w:w="705"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3,23</w:t>
            </w:r>
          </w:p>
        </w:tc>
        <w:tc>
          <w:tcPr>
            <w:tcW w:w="260"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0,73</w:t>
            </w:r>
          </w:p>
        </w:tc>
        <w:tc>
          <w:tcPr>
            <w:tcW w:w="649"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91,7</w:t>
            </w:r>
          </w:p>
        </w:tc>
        <w:tc>
          <w:tcPr>
            <w:tcW w:w="291"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28,4</w:t>
            </w:r>
          </w:p>
        </w:tc>
      </w:tr>
      <w:tr w:rsidR="00653B94" w:rsidRPr="00653B94" w:rsidTr="00DD1D31">
        <w:trPr>
          <w:trHeight w:val="567"/>
        </w:trPr>
        <w:tc>
          <w:tcPr>
            <w:tcW w:w="636" w:type="pct"/>
            <w:tcMar>
              <w:left w:w="6" w:type="dxa"/>
              <w:right w:w="6" w:type="dxa"/>
            </w:tcMar>
            <w:vAlign w:val="center"/>
          </w:tcPr>
          <w:p w:rsidR="004F3365" w:rsidRPr="00653B94" w:rsidRDefault="004F3365" w:rsidP="00E24278">
            <w:pPr>
              <w:jc w:val="left"/>
              <w:rPr>
                <w:rFonts w:cs="Times New Roman"/>
                <w:b/>
                <w:lang w:eastAsia="en-US"/>
              </w:rPr>
            </w:pPr>
            <w:r w:rsidRPr="00653B94">
              <w:rPr>
                <w:rFonts w:cs="Times New Roman"/>
                <w:b/>
                <w:lang w:eastAsia="en-US"/>
              </w:rPr>
              <w:t>Szczuczyn</w:t>
            </w:r>
          </w:p>
        </w:tc>
        <w:tc>
          <w:tcPr>
            <w:tcW w:w="639"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1</w:t>
            </w:r>
            <w:r w:rsidR="007827B4" w:rsidRPr="00653B94">
              <w:rPr>
                <w:rFonts w:cs="Times New Roman"/>
                <w:lang w:eastAsia="en-US"/>
              </w:rPr>
              <w:t xml:space="preserve"> </w:t>
            </w:r>
            <w:r w:rsidRPr="00653B94">
              <w:rPr>
                <w:rFonts w:cs="Times New Roman"/>
                <w:lang w:eastAsia="en-US"/>
              </w:rPr>
              <w:t>879</w:t>
            </w:r>
          </w:p>
        </w:tc>
        <w:tc>
          <w:tcPr>
            <w:tcW w:w="396"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7</w:t>
            </w:r>
            <w:r w:rsidR="007827B4" w:rsidRPr="00653B94">
              <w:rPr>
                <w:rFonts w:cs="Times New Roman"/>
                <w:lang w:eastAsia="en-US"/>
              </w:rPr>
              <w:t xml:space="preserve"> </w:t>
            </w:r>
            <w:r w:rsidRPr="00653B94">
              <w:rPr>
                <w:rFonts w:cs="Times New Roman"/>
                <w:lang w:eastAsia="en-US"/>
              </w:rPr>
              <w:t>527</w:t>
            </w:r>
          </w:p>
        </w:tc>
        <w:tc>
          <w:tcPr>
            <w:tcW w:w="754"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147</w:t>
            </w:r>
            <w:r w:rsidR="007827B4" w:rsidRPr="00653B94">
              <w:rPr>
                <w:rFonts w:cs="Times New Roman"/>
                <w:lang w:eastAsia="en-US"/>
              </w:rPr>
              <w:t xml:space="preserve"> </w:t>
            </w:r>
            <w:r w:rsidRPr="00653B94">
              <w:rPr>
                <w:rFonts w:cs="Times New Roman"/>
                <w:lang w:eastAsia="en-US"/>
              </w:rPr>
              <w:t>666</w:t>
            </w:r>
          </w:p>
        </w:tc>
        <w:tc>
          <w:tcPr>
            <w:tcW w:w="670"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4,01</w:t>
            </w:r>
          </w:p>
        </w:tc>
        <w:tc>
          <w:tcPr>
            <w:tcW w:w="705"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3,40</w:t>
            </w:r>
          </w:p>
        </w:tc>
        <w:tc>
          <w:tcPr>
            <w:tcW w:w="260"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0,85</w:t>
            </w:r>
          </w:p>
        </w:tc>
        <w:tc>
          <w:tcPr>
            <w:tcW w:w="649"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78,6</w:t>
            </w:r>
          </w:p>
        </w:tc>
        <w:tc>
          <w:tcPr>
            <w:tcW w:w="291"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23,1</w:t>
            </w:r>
          </w:p>
        </w:tc>
      </w:tr>
      <w:tr w:rsidR="00653B94" w:rsidRPr="00653B94" w:rsidTr="00DD1D31">
        <w:trPr>
          <w:trHeight w:val="567"/>
        </w:trPr>
        <w:tc>
          <w:tcPr>
            <w:tcW w:w="636" w:type="pct"/>
            <w:tcMar>
              <w:left w:w="6" w:type="dxa"/>
              <w:right w:w="6" w:type="dxa"/>
            </w:tcMar>
            <w:vAlign w:val="center"/>
          </w:tcPr>
          <w:p w:rsidR="004F3365" w:rsidRPr="00653B94" w:rsidRDefault="004F3365" w:rsidP="00E24278">
            <w:pPr>
              <w:jc w:val="left"/>
              <w:rPr>
                <w:rFonts w:cs="Times New Roman"/>
                <w:b/>
                <w:lang w:eastAsia="en-US"/>
              </w:rPr>
            </w:pPr>
            <w:r w:rsidRPr="00653B94">
              <w:rPr>
                <w:rFonts w:cs="Times New Roman"/>
                <w:b/>
                <w:lang w:eastAsia="en-US"/>
              </w:rPr>
              <w:t>Wąsosz</w:t>
            </w:r>
          </w:p>
        </w:tc>
        <w:tc>
          <w:tcPr>
            <w:tcW w:w="639"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993</w:t>
            </w:r>
          </w:p>
        </w:tc>
        <w:tc>
          <w:tcPr>
            <w:tcW w:w="396"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4</w:t>
            </w:r>
            <w:r w:rsidR="007827B4" w:rsidRPr="00653B94">
              <w:rPr>
                <w:rFonts w:cs="Times New Roman"/>
                <w:lang w:eastAsia="en-US"/>
              </w:rPr>
              <w:t xml:space="preserve"> </w:t>
            </w:r>
            <w:r w:rsidRPr="00653B94">
              <w:rPr>
                <w:rFonts w:cs="Times New Roman"/>
                <w:lang w:eastAsia="en-US"/>
              </w:rPr>
              <w:t>238</w:t>
            </w:r>
          </w:p>
        </w:tc>
        <w:tc>
          <w:tcPr>
            <w:tcW w:w="754"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95</w:t>
            </w:r>
            <w:r w:rsidR="007827B4" w:rsidRPr="00653B94">
              <w:rPr>
                <w:rFonts w:cs="Times New Roman"/>
                <w:lang w:eastAsia="en-US"/>
              </w:rPr>
              <w:t xml:space="preserve"> </w:t>
            </w:r>
            <w:r w:rsidRPr="00653B94">
              <w:rPr>
                <w:rFonts w:cs="Times New Roman"/>
                <w:lang w:eastAsia="en-US"/>
              </w:rPr>
              <w:t>446</w:t>
            </w:r>
          </w:p>
        </w:tc>
        <w:tc>
          <w:tcPr>
            <w:tcW w:w="670"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4,27</w:t>
            </w:r>
          </w:p>
        </w:tc>
        <w:tc>
          <w:tcPr>
            <w:tcW w:w="705"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3,92</w:t>
            </w:r>
          </w:p>
        </w:tc>
        <w:tc>
          <w:tcPr>
            <w:tcW w:w="260"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0,92</w:t>
            </w:r>
          </w:p>
        </w:tc>
        <w:tc>
          <w:tcPr>
            <w:tcW w:w="649"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96,1</w:t>
            </w:r>
          </w:p>
        </w:tc>
        <w:tc>
          <w:tcPr>
            <w:tcW w:w="291"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24,5</w:t>
            </w:r>
          </w:p>
        </w:tc>
      </w:tr>
      <w:tr w:rsidR="00653B94" w:rsidRPr="00653B94" w:rsidTr="00DD1D31">
        <w:trPr>
          <w:trHeight w:val="567"/>
        </w:trPr>
        <w:tc>
          <w:tcPr>
            <w:tcW w:w="636" w:type="pct"/>
            <w:tcMar>
              <w:left w:w="6" w:type="dxa"/>
              <w:right w:w="6" w:type="dxa"/>
            </w:tcMar>
            <w:vAlign w:val="center"/>
          </w:tcPr>
          <w:p w:rsidR="004F3365" w:rsidRPr="00653B94" w:rsidRDefault="004F3365" w:rsidP="00E24278">
            <w:pPr>
              <w:jc w:val="left"/>
              <w:rPr>
                <w:rFonts w:cs="Times New Roman"/>
                <w:b/>
                <w:lang w:eastAsia="en-US"/>
              </w:rPr>
            </w:pPr>
            <w:r w:rsidRPr="00653B94">
              <w:rPr>
                <w:rFonts w:cs="Times New Roman"/>
                <w:b/>
                <w:lang w:eastAsia="en-US"/>
              </w:rPr>
              <w:lastRenderedPageBreak/>
              <w:t>Jedwabne</w:t>
            </w:r>
          </w:p>
        </w:tc>
        <w:tc>
          <w:tcPr>
            <w:tcW w:w="639"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1</w:t>
            </w:r>
            <w:r w:rsidR="007827B4" w:rsidRPr="00653B94">
              <w:rPr>
                <w:rFonts w:cs="Times New Roman"/>
                <w:lang w:eastAsia="en-US"/>
              </w:rPr>
              <w:t xml:space="preserve"> </w:t>
            </w:r>
            <w:r w:rsidRPr="00653B94">
              <w:rPr>
                <w:rFonts w:cs="Times New Roman"/>
                <w:lang w:eastAsia="en-US"/>
              </w:rPr>
              <w:t>596</w:t>
            </w:r>
          </w:p>
        </w:tc>
        <w:tc>
          <w:tcPr>
            <w:tcW w:w="396"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6</w:t>
            </w:r>
            <w:r w:rsidR="007827B4" w:rsidRPr="00653B94">
              <w:rPr>
                <w:rFonts w:cs="Times New Roman"/>
                <w:lang w:eastAsia="en-US"/>
              </w:rPr>
              <w:t xml:space="preserve"> </w:t>
            </w:r>
            <w:r w:rsidRPr="00653B94">
              <w:rPr>
                <w:rFonts w:cs="Times New Roman"/>
                <w:lang w:eastAsia="en-US"/>
              </w:rPr>
              <w:t>648</w:t>
            </w:r>
          </w:p>
        </w:tc>
        <w:tc>
          <w:tcPr>
            <w:tcW w:w="754"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147</w:t>
            </w:r>
            <w:r w:rsidR="007827B4" w:rsidRPr="00653B94">
              <w:rPr>
                <w:rFonts w:cs="Times New Roman"/>
                <w:lang w:eastAsia="en-US"/>
              </w:rPr>
              <w:t xml:space="preserve"> </w:t>
            </w:r>
            <w:r w:rsidRPr="00653B94">
              <w:rPr>
                <w:rFonts w:cs="Times New Roman"/>
                <w:lang w:eastAsia="en-US"/>
              </w:rPr>
              <w:t>368</w:t>
            </w:r>
          </w:p>
        </w:tc>
        <w:tc>
          <w:tcPr>
            <w:tcW w:w="670"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4,17</w:t>
            </w:r>
          </w:p>
        </w:tc>
        <w:tc>
          <w:tcPr>
            <w:tcW w:w="705"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3,47</w:t>
            </w:r>
          </w:p>
        </w:tc>
        <w:tc>
          <w:tcPr>
            <w:tcW w:w="260"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0,83</w:t>
            </w:r>
          </w:p>
        </w:tc>
        <w:tc>
          <w:tcPr>
            <w:tcW w:w="649"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92,3</w:t>
            </w:r>
          </w:p>
        </w:tc>
        <w:tc>
          <w:tcPr>
            <w:tcW w:w="291"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26,6</w:t>
            </w:r>
          </w:p>
        </w:tc>
      </w:tr>
      <w:tr w:rsidR="00653B94" w:rsidRPr="00653B94" w:rsidTr="00DD1D31">
        <w:trPr>
          <w:trHeight w:val="567"/>
        </w:trPr>
        <w:tc>
          <w:tcPr>
            <w:tcW w:w="636" w:type="pct"/>
            <w:tcMar>
              <w:left w:w="6" w:type="dxa"/>
              <w:right w:w="6" w:type="dxa"/>
            </w:tcMar>
            <w:vAlign w:val="center"/>
          </w:tcPr>
          <w:p w:rsidR="004F3365" w:rsidRPr="00653B94" w:rsidRDefault="004F3365" w:rsidP="00E24278">
            <w:pPr>
              <w:jc w:val="left"/>
              <w:rPr>
                <w:rFonts w:cs="Times New Roman"/>
                <w:b/>
                <w:lang w:eastAsia="en-US"/>
              </w:rPr>
            </w:pPr>
            <w:r w:rsidRPr="00653B94">
              <w:rPr>
                <w:rFonts w:cs="Times New Roman"/>
                <w:b/>
                <w:lang w:eastAsia="en-US"/>
              </w:rPr>
              <w:t>Przytuły</w:t>
            </w:r>
          </w:p>
        </w:tc>
        <w:tc>
          <w:tcPr>
            <w:tcW w:w="639"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555</w:t>
            </w:r>
          </w:p>
        </w:tc>
        <w:tc>
          <w:tcPr>
            <w:tcW w:w="396"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2</w:t>
            </w:r>
            <w:r w:rsidR="007827B4" w:rsidRPr="00653B94">
              <w:rPr>
                <w:rFonts w:cs="Times New Roman"/>
                <w:lang w:eastAsia="en-US"/>
              </w:rPr>
              <w:t xml:space="preserve"> </w:t>
            </w:r>
            <w:r w:rsidRPr="00653B94">
              <w:rPr>
                <w:rFonts w:cs="Times New Roman"/>
                <w:lang w:eastAsia="en-US"/>
              </w:rPr>
              <w:t>453</w:t>
            </w:r>
          </w:p>
        </w:tc>
        <w:tc>
          <w:tcPr>
            <w:tcW w:w="754"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62</w:t>
            </w:r>
            <w:r w:rsidR="007827B4" w:rsidRPr="00653B94">
              <w:rPr>
                <w:rFonts w:cs="Times New Roman"/>
                <w:lang w:eastAsia="en-US"/>
              </w:rPr>
              <w:t xml:space="preserve"> </w:t>
            </w:r>
            <w:r w:rsidRPr="00653B94">
              <w:rPr>
                <w:rFonts w:cs="Times New Roman"/>
                <w:lang w:eastAsia="en-US"/>
              </w:rPr>
              <w:t>179</w:t>
            </w:r>
          </w:p>
        </w:tc>
        <w:tc>
          <w:tcPr>
            <w:tcW w:w="670"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4,42</w:t>
            </w:r>
          </w:p>
        </w:tc>
        <w:tc>
          <w:tcPr>
            <w:tcW w:w="705"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3,94</w:t>
            </w:r>
          </w:p>
        </w:tc>
        <w:tc>
          <w:tcPr>
            <w:tcW w:w="260"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0,89</w:t>
            </w:r>
          </w:p>
        </w:tc>
        <w:tc>
          <w:tcPr>
            <w:tcW w:w="649"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112,0</w:t>
            </w:r>
          </w:p>
        </w:tc>
        <w:tc>
          <w:tcPr>
            <w:tcW w:w="291"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28,4</w:t>
            </w:r>
          </w:p>
        </w:tc>
      </w:tr>
      <w:tr w:rsidR="00653B94" w:rsidRPr="00653B94" w:rsidTr="00DD1D31">
        <w:trPr>
          <w:trHeight w:val="567"/>
        </w:trPr>
        <w:tc>
          <w:tcPr>
            <w:tcW w:w="636" w:type="pct"/>
            <w:tcMar>
              <w:left w:w="6" w:type="dxa"/>
              <w:right w:w="6" w:type="dxa"/>
            </w:tcMar>
            <w:vAlign w:val="center"/>
          </w:tcPr>
          <w:p w:rsidR="004F3365" w:rsidRPr="00653B94" w:rsidRDefault="004F3365" w:rsidP="00E24278">
            <w:pPr>
              <w:jc w:val="left"/>
              <w:rPr>
                <w:rFonts w:cs="Times New Roman"/>
                <w:b/>
                <w:lang w:eastAsia="en-US"/>
              </w:rPr>
            </w:pPr>
            <w:r w:rsidRPr="00653B94">
              <w:rPr>
                <w:rFonts w:cs="Times New Roman"/>
                <w:b/>
                <w:lang w:eastAsia="en-US"/>
              </w:rPr>
              <w:t>Bargłów Kościelny</w:t>
            </w:r>
          </w:p>
        </w:tc>
        <w:tc>
          <w:tcPr>
            <w:tcW w:w="639"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1</w:t>
            </w:r>
            <w:r w:rsidR="007827B4" w:rsidRPr="00653B94">
              <w:rPr>
                <w:rFonts w:cs="Times New Roman"/>
                <w:lang w:eastAsia="en-US"/>
              </w:rPr>
              <w:t xml:space="preserve"> </w:t>
            </w:r>
            <w:r w:rsidRPr="00653B94">
              <w:rPr>
                <w:rFonts w:cs="Times New Roman"/>
                <w:lang w:eastAsia="en-US"/>
              </w:rPr>
              <w:t>384</w:t>
            </w:r>
          </w:p>
        </w:tc>
        <w:tc>
          <w:tcPr>
            <w:tcW w:w="396"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6</w:t>
            </w:r>
            <w:r w:rsidR="007827B4" w:rsidRPr="00653B94">
              <w:rPr>
                <w:rFonts w:cs="Times New Roman"/>
                <w:lang w:eastAsia="en-US"/>
              </w:rPr>
              <w:t xml:space="preserve"> </w:t>
            </w:r>
            <w:r w:rsidRPr="00653B94">
              <w:rPr>
                <w:rFonts w:cs="Times New Roman"/>
                <w:lang w:eastAsia="en-US"/>
              </w:rPr>
              <w:t>374</w:t>
            </w:r>
          </w:p>
        </w:tc>
        <w:tc>
          <w:tcPr>
            <w:tcW w:w="754"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131</w:t>
            </w:r>
            <w:r w:rsidR="007827B4" w:rsidRPr="00653B94">
              <w:rPr>
                <w:rFonts w:cs="Times New Roman"/>
                <w:lang w:eastAsia="en-US"/>
              </w:rPr>
              <w:t xml:space="preserve"> </w:t>
            </w:r>
            <w:r w:rsidRPr="00653B94">
              <w:rPr>
                <w:rFonts w:cs="Times New Roman"/>
                <w:lang w:eastAsia="en-US"/>
              </w:rPr>
              <w:t>218</w:t>
            </w:r>
          </w:p>
        </w:tc>
        <w:tc>
          <w:tcPr>
            <w:tcW w:w="670"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4,61</w:t>
            </w:r>
          </w:p>
        </w:tc>
        <w:tc>
          <w:tcPr>
            <w:tcW w:w="705"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4,14</w:t>
            </w:r>
          </w:p>
        </w:tc>
        <w:tc>
          <w:tcPr>
            <w:tcW w:w="260"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0,90</w:t>
            </w:r>
          </w:p>
        </w:tc>
        <w:tc>
          <w:tcPr>
            <w:tcW w:w="649"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94,8</w:t>
            </w:r>
          </w:p>
        </w:tc>
        <w:tc>
          <w:tcPr>
            <w:tcW w:w="291" w:type="pct"/>
            <w:tcMar>
              <w:left w:w="6" w:type="dxa"/>
              <w:right w:w="6" w:type="dxa"/>
            </w:tcMar>
            <w:vAlign w:val="center"/>
          </w:tcPr>
          <w:p w:rsidR="004F3365" w:rsidRPr="00653B94" w:rsidRDefault="004F3365" w:rsidP="00E24278">
            <w:pPr>
              <w:jc w:val="center"/>
              <w:rPr>
                <w:rFonts w:cs="Times New Roman"/>
                <w:lang w:eastAsia="en-US"/>
              </w:rPr>
            </w:pPr>
            <w:r w:rsidRPr="00653B94">
              <w:rPr>
                <w:rFonts w:cs="Times New Roman"/>
                <w:lang w:eastAsia="en-US"/>
              </w:rPr>
              <w:t>22,9</w:t>
            </w:r>
          </w:p>
        </w:tc>
      </w:tr>
      <w:tr w:rsidR="00653B94" w:rsidRPr="00653B94" w:rsidTr="00DD1D31">
        <w:trPr>
          <w:trHeight w:val="567"/>
        </w:trPr>
        <w:tc>
          <w:tcPr>
            <w:tcW w:w="636" w:type="pct"/>
            <w:tcMar>
              <w:left w:w="6" w:type="dxa"/>
              <w:right w:w="6" w:type="dxa"/>
            </w:tcMar>
            <w:vAlign w:val="center"/>
          </w:tcPr>
          <w:p w:rsidR="000028D9" w:rsidRPr="00653B94" w:rsidRDefault="000028D9" w:rsidP="00E24278">
            <w:pPr>
              <w:jc w:val="left"/>
              <w:rPr>
                <w:rFonts w:cs="Times New Roman"/>
                <w:b/>
                <w:lang w:eastAsia="en-US"/>
              </w:rPr>
            </w:pPr>
            <w:r w:rsidRPr="00653B94">
              <w:rPr>
                <w:rFonts w:cs="Times New Roman"/>
                <w:b/>
                <w:lang w:eastAsia="en-US"/>
              </w:rPr>
              <w:t xml:space="preserve">Średnia </w:t>
            </w:r>
            <w:r w:rsidR="002F2F8B" w:rsidRPr="00653B94">
              <w:rPr>
                <w:rFonts w:cs="Times New Roman"/>
                <w:b/>
                <w:lang w:eastAsia="en-US"/>
              </w:rPr>
              <w:t>gmin *</w:t>
            </w:r>
          </w:p>
        </w:tc>
        <w:tc>
          <w:tcPr>
            <w:tcW w:w="639" w:type="pct"/>
            <w:tcMar>
              <w:left w:w="6" w:type="dxa"/>
              <w:right w:w="6" w:type="dxa"/>
            </w:tcMar>
            <w:vAlign w:val="center"/>
          </w:tcPr>
          <w:p w:rsidR="000028D9" w:rsidRPr="00653B94" w:rsidRDefault="000028D9" w:rsidP="00E24278">
            <w:pPr>
              <w:jc w:val="center"/>
              <w:rPr>
                <w:rFonts w:cs="Times New Roman"/>
              </w:rPr>
            </w:pPr>
            <w:r w:rsidRPr="00653B94">
              <w:rPr>
                <w:rFonts w:cs="Times New Roman"/>
              </w:rPr>
              <w:t>1 395</w:t>
            </w:r>
          </w:p>
        </w:tc>
        <w:tc>
          <w:tcPr>
            <w:tcW w:w="396" w:type="pct"/>
            <w:tcMar>
              <w:left w:w="6" w:type="dxa"/>
              <w:right w:w="6" w:type="dxa"/>
            </w:tcMar>
            <w:vAlign w:val="center"/>
          </w:tcPr>
          <w:p w:rsidR="000028D9" w:rsidRPr="00653B94" w:rsidRDefault="000028D9" w:rsidP="00E24278">
            <w:pPr>
              <w:jc w:val="center"/>
              <w:rPr>
                <w:rFonts w:cs="Times New Roman"/>
              </w:rPr>
            </w:pPr>
            <w:r w:rsidRPr="00653B94">
              <w:rPr>
                <w:rFonts w:cs="Times New Roman"/>
              </w:rPr>
              <w:t>5 929</w:t>
            </w:r>
          </w:p>
        </w:tc>
        <w:tc>
          <w:tcPr>
            <w:tcW w:w="754" w:type="pct"/>
            <w:tcMar>
              <w:left w:w="6" w:type="dxa"/>
              <w:right w:w="6" w:type="dxa"/>
            </w:tcMar>
            <w:vAlign w:val="center"/>
          </w:tcPr>
          <w:p w:rsidR="000028D9" w:rsidRPr="00653B94" w:rsidRDefault="000028D9" w:rsidP="00E24278">
            <w:pPr>
              <w:jc w:val="center"/>
              <w:rPr>
                <w:rFonts w:cs="Times New Roman"/>
              </w:rPr>
            </w:pPr>
            <w:r w:rsidRPr="00653B94">
              <w:rPr>
                <w:rFonts w:cs="Times New Roman"/>
              </w:rPr>
              <w:t>126 548</w:t>
            </w:r>
          </w:p>
        </w:tc>
        <w:tc>
          <w:tcPr>
            <w:tcW w:w="670" w:type="pct"/>
            <w:tcMar>
              <w:left w:w="6" w:type="dxa"/>
              <w:right w:w="6" w:type="dxa"/>
            </w:tcMar>
            <w:vAlign w:val="center"/>
          </w:tcPr>
          <w:p w:rsidR="000028D9" w:rsidRPr="00653B94" w:rsidRDefault="000028D9" w:rsidP="00E24278">
            <w:pPr>
              <w:jc w:val="center"/>
              <w:rPr>
                <w:rFonts w:cs="Times New Roman"/>
              </w:rPr>
            </w:pPr>
            <w:r w:rsidRPr="00653B94">
              <w:rPr>
                <w:rFonts w:cs="Times New Roman"/>
              </w:rPr>
              <w:t>4,28</w:t>
            </w:r>
          </w:p>
        </w:tc>
        <w:tc>
          <w:tcPr>
            <w:tcW w:w="705" w:type="pct"/>
            <w:tcMar>
              <w:left w:w="6" w:type="dxa"/>
              <w:right w:w="6" w:type="dxa"/>
            </w:tcMar>
            <w:vAlign w:val="center"/>
          </w:tcPr>
          <w:p w:rsidR="000028D9" w:rsidRPr="00653B94" w:rsidRDefault="000028D9" w:rsidP="00E24278">
            <w:pPr>
              <w:jc w:val="center"/>
              <w:rPr>
                <w:rFonts w:cs="Times New Roman"/>
              </w:rPr>
            </w:pPr>
            <w:r w:rsidRPr="00653B94">
              <w:rPr>
                <w:rFonts w:cs="Times New Roman"/>
              </w:rPr>
              <w:t>4</w:t>
            </w:r>
          </w:p>
        </w:tc>
        <w:tc>
          <w:tcPr>
            <w:tcW w:w="260" w:type="pct"/>
            <w:tcMar>
              <w:left w:w="6" w:type="dxa"/>
              <w:right w:w="6" w:type="dxa"/>
            </w:tcMar>
            <w:vAlign w:val="center"/>
          </w:tcPr>
          <w:p w:rsidR="000028D9" w:rsidRPr="00653B94" w:rsidRDefault="000028D9" w:rsidP="00E24278">
            <w:pPr>
              <w:jc w:val="center"/>
              <w:rPr>
                <w:rFonts w:cs="Times New Roman"/>
              </w:rPr>
            </w:pPr>
            <w:r w:rsidRPr="00653B94">
              <w:rPr>
                <w:rFonts w:cs="Times New Roman"/>
              </w:rPr>
              <w:t>0,86</w:t>
            </w:r>
          </w:p>
        </w:tc>
        <w:tc>
          <w:tcPr>
            <w:tcW w:w="649" w:type="pct"/>
            <w:tcMar>
              <w:left w:w="6" w:type="dxa"/>
              <w:right w:w="6" w:type="dxa"/>
            </w:tcMar>
            <w:vAlign w:val="center"/>
          </w:tcPr>
          <w:p w:rsidR="000028D9" w:rsidRPr="00653B94" w:rsidRDefault="000028D9" w:rsidP="00E24278">
            <w:pPr>
              <w:jc w:val="center"/>
              <w:rPr>
                <w:rFonts w:cs="Times New Roman"/>
              </w:rPr>
            </w:pPr>
            <w:r w:rsidRPr="00653B94">
              <w:rPr>
                <w:rFonts w:cs="Times New Roman"/>
              </w:rPr>
              <w:t>93,0</w:t>
            </w:r>
          </w:p>
        </w:tc>
        <w:tc>
          <w:tcPr>
            <w:tcW w:w="291" w:type="pct"/>
            <w:tcMar>
              <w:left w:w="6" w:type="dxa"/>
              <w:right w:w="6" w:type="dxa"/>
            </w:tcMar>
            <w:vAlign w:val="center"/>
          </w:tcPr>
          <w:p w:rsidR="000028D9" w:rsidRPr="00653B94" w:rsidRDefault="000028D9" w:rsidP="00E24278">
            <w:pPr>
              <w:jc w:val="center"/>
              <w:rPr>
                <w:rFonts w:cs="Times New Roman"/>
              </w:rPr>
            </w:pPr>
            <w:r w:rsidRPr="00653B94">
              <w:rPr>
                <w:rFonts w:cs="Times New Roman"/>
              </w:rPr>
              <w:t>25,5</w:t>
            </w:r>
          </w:p>
        </w:tc>
      </w:tr>
    </w:tbl>
    <w:p w:rsidR="00587940" w:rsidRPr="00653B94" w:rsidRDefault="00AF27F1" w:rsidP="00E24278">
      <w:pPr>
        <w:spacing w:before="20"/>
        <w:rPr>
          <w:rFonts w:cs="Times New Roman"/>
          <w:spacing w:val="-8"/>
        </w:rPr>
      </w:pPr>
      <w:r w:rsidRPr="00653B94">
        <w:rPr>
          <w:rFonts w:cs="Times New Roman"/>
          <w:spacing w:val="-8"/>
        </w:rPr>
        <w:t xml:space="preserve">Źródło: </w:t>
      </w:r>
      <w:r w:rsidRPr="00653B94">
        <w:rPr>
          <w:rFonts w:cs="Times New Roman"/>
          <w:i/>
          <w:iCs/>
          <w:spacing w:val="-8"/>
        </w:rPr>
        <w:t>Województwo Podlaskie</w:t>
      </w:r>
      <w:r w:rsidR="00A7725F" w:rsidRPr="00653B94">
        <w:rPr>
          <w:rFonts w:cs="Times New Roman"/>
          <w:i/>
          <w:iCs/>
          <w:spacing w:val="-8"/>
        </w:rPr>
        <w:t xml:space="preserve"> 2014 </w:t>
      </w:r>
      <w:r w:rsidRPr="00653B94">
        <w:rPr>
          <w:rFonts w:cs="Times New Roman"/>
          <w:i/>
          <w:iCs/>
          <w:spacing w:val="-8"/>
        </w:rPr>
        <w:t xml:space="preserve"> – podregiony, powiaty, gminy</w:t>
      </w:r>
      <w:r w:rsidRPr="00653B94">
        <w:rPr>
          <w:rFonts w:cs="Times New Roman"/>
          <w:spacing w:val="-8"/>
        </w:rPr>
        <w:t xml:space="preserve">, Urząd </w:t>
      </w:r>
      <w:r w:rsidR="00A7725F" w:rsidRPr="00653B94">
        <w:rPr>
          <w:rFonts w:cs="Times New Roman"/>
          <w:spacing w:val="-8"/>
        </w:rPr>
        <w:t>Statystyczny w Białymstoku, 2014</w:t>
      </w:r>
      <w:r w:rsidR="00587940" w:rsidRPr="00653B94">
        <w:rPr>
          <w:rFonts w:cs="Times New Roman"/>
          <w:spacing w:val="-8"/>
        </w:rPr>
        <w:t>.</w:t>
      </w:r>
    </w:p>
    <w:p w:rsidR="00BA596F" w:rsidRPr="00653B94" w:rsidRDefault="00AF27F1" w:rsidP="00E24278">
      <w:pPr>
        <w:rPr>
          <w:rFonts w:cs="Times New Roman"/>
          <w:spacing w:val="-8"/>
        </w:rPr>
      </w:pPr>
      <w:r w:rsidRPr="00653B94">
        <w:rPr>
          <w:rFonts w:cs="Times New Roman"/>
          <w:i/>
          <w:iCs/>
          <w:spacing w:val="-8"/>
          <w:vertAlign w:val="superscript"/>
        </w:rPr>
        <w:t>a</w:t>
      </w:r>
      <w:r w:rsidR="00832FD1" w:rsidRPr="00653B94">
        <w:rPr>
          <w:rFonts w:cs="Times New Roman"/>
          <w:spacing w:val="-8"/>
        </w:rPr>
        <w:t> Na podstawie bilansu zasobów mieszkaniowych</w:t>
      </w:r>
      <w:r w:rsidR="0027652D" w:rsidRPr="00653B94">
        <w:rPr>
          <w:rFonts w:cs="Times New Roman"/>
          <w:spacing w:val="-8"/>
        </w:rPr>
        <w:t>.</w:t>
      </w:r>
    </w:p>
    <w:p w:rsidR="00A35F0D" w:rsidRPr="00653B94" w:rsidRDefault="00BF65D4" w:rsidP="00E24278">
      <w:pPr>
        <w:spacing w:after="200"/>
        <w:rPr>
          <w:rFonts w:cs="Times New Roman"/>
          <w:spacing w:val="-8"/>
          <w:lang w:eastAsia="en-US"/>
        </w:rPr>
      </w:pPr>
      <w:r w:rsidRPr="00653B94">
        <w:rPr>
          <w:rFonts w:cs="Times New Roman"/>
          <w:spacing w:val="-8"/>
          <w:lang w:eastAsia="en-US"/>
        </w:rPr>
        <w:t>* Ś</w:t>
      </w:r>
      <w:r w:rsidR="00A35F0D" w:rsidRPr="00653B94">
        <w:rPr>
          <w:rFonts w:cs="Times New Roman"/>
          <w:spacing w:val="-8"/>
          <w:lang w:eastAsia="en-US"/>
        </w:rPr>
        <w:t>rednia nie obejmuje miasta Grajewo.</w:t>
      </w:r>
    </w:p>
    <w:p w:rsidR="00886731" w:rsidRPr="00653B94" w:rsidRDefault="00886731" w:rsidP="00E24278">
      <w:pPr>
        <w:spacing w:after="240"/>
        <w:ind w:firstLine="425"/>
        <w:rPr>
          <w:rFonts w:cs="Times New Roman"/>
        </w:rPr>
      </w:pPr>
      <w:r w:rsidRPr="00653B94">
        <w:rPr>
          <w:rFonts w:cs="Times New Roman"/>
        </w:rPr>
        <w:t xml:space="preserve">Na terenie LGD Biebrzański Dar Natury jest 18 687 mieszkań. Najwięcej mieszkań zaobserwowano </w:t>
      </w:r>
      <w:r w:rsidR="003C3CC0" w:rsidRPr="00653B94">
        <w:rPr>
          <w:rFonts w:cs="Times New Roman"/>
        </w:rPr>
        <w:br/>
      </w:r>
      <w:r w:rsidRPr="00653B94">
        <w:rPr>
          <w:rFonts w:cs="Times New Roman"/>
        </w:rPr>
        <w:t xml:space="preserve">w mieście Grajewo. Na jedno mieszkanie przypada 3,90 izb, czyli mniej niż w innych gminach (w gminie Szczuczyn wartość ta wynosi 4,01 a w gminie Wąsosz 4,27). W mieszkaniach znajduje się średnio </w:t>
      </w:r>
      <w:r w:rsidR="003C3CC0" w:rsidRPr="00653B94">
        <w:rPr>
          <w:rFonts w:cs="Times New Roman"/>
        </w:rPr>
        <w:t>3 osoby</w:t>
      </w:r>
      <w:r w:rsidRPr="00653B94">
        <w:rPr>
          <w:rFonts w:cs="Times New Roman"/>
        </w:rPr>
        <w:t>. Średnio jedna osoba ma do swojej dyspozycji od 22,5 m</w:t>
      </w:r>
      <w:r w:rsidRPr="00653B94">
        <w:rPr>
          <w:rFonts w:cs="Times New Roman"/>
          <w:vertAlign w:val="superscript"/>
        </w:rPr>
        <w:t>2</w:t>
      </w:r>
      <w:r w:rsidRPr="00653B94">
        <w:rPr>
          <w:rFonts w:cs="Times New Roman"/>
        </w:rPr>
        <w:t xml:space="preserve"> do 28,4 m</w:t>
      </w:r>
      <w:r w:rsidRPr="00653B94">
        <w:rPr>
          <w:rFonts w:cs="Times New Roman"/>
          <w:vertAlign w:val="superscript"/>
        </w:rPr>
        <w:t>2</w:t>
      </w:r>
      <w:r w:rsidRPr="00653B94">
        <w:rPr>
          <w:rFonts w:cs="Times New Roman"/>
        </w:rPr>
        <w:t>. W Podregionie Łomżyńskim znajduje się 142 400 mieszkań. Na jedno mieszkanie przypada 4,17 izb. Mieszkania zamieszkują przeciętnie 3 osoby i każda z nich ma do dyspozycji średnio 28,6 m</w:t>
      </w:r>
      <w:r w:rsidRPr="00653B94">
        <w:rPr>
          <w:rFonts w:cs="Times New Roman"/>
          <w:vertAlign w:val="superscript"/>
        </w:rPr>
        <w:t>2</w:t>
      </w:r>
      <w:r w:rsidRPr="00653B94">
        <w:rPr>
          <w:rFonts w:cs="Times New Roman"/>
        </w:rPr>
        <w:t>. Największą przeciętną powierzchnię użytkową 1 mieszkania zaobserwowano w gminie Przytuły (112 m</w:t>
      </w:r>
      <w:r w:rsidRPr="00653B94">
        <w:rPr>
          <w:rFonts w:cs="Times New Roman"/>
          <w:vertAlign w:val="superscript"/>
        </w:rPr>
        <w:t>2</w:t>
      </w:r>
      <w:r w:rsidRPr="00653B94">
        <w:rPr>
          <w:rFonts w:cs="Times New Roman"/>
        </w:rPr>
        <w:t>), a najmniejszą w mieście Grajewo (66,5 m</w:t>
      </w:r>
      <w:r w:rsidRPr="00653B94">
        <w:rPr>
          <w:rFonts w:cs="Times New Roman"/>
          <w:vertAlign w:val="superscript"/>
        </w:rPr>
        <w:t>2</w:t>
      </w:r>
      <w:r w:rsidRPr="00653B94">
        <w:rPr>
          <w:rFonts w:cs="Times New Roman"/>
        </w:rPr>
        <w:t>).</w:t>
      </w:r>
    </w:p>
    <w:p w:rsidR="00275C3F" w:rsidRPr="00653B94" w:rsidRDefault="002132E4" w:rsidP="00E24278">
      <w:pPr>
        <w:pStyle w:val="Podrozdzia1"/>
        <w:spacing w:line="276" w:lineRule="auto"/>
        <w:rPr>
          <w:rFonts w:cs="Times New Roman"/>
          <w:sz w:val="22"/>
          <w:szCs w:val="22"/>
        </w:rPr>
      </w:pPr>
      <w:bookmarkStart w:id="83" w:name="_Toc527011752"/>
      <w:r w:rsidRPr="00653B94">
        <w:rPr>
          <w:rFonts w:cs="Times New Roman"/>
          <w:sz w:val="22"/>
          <w:szCs w:val="22"/>
        </w:rPr>
        <w:t>Opis rynku pracy</w:t>
      </w:r>
      <w:bookmarkEnd w:id="83"/>
    </w:p>
    <w:p w:rsidR="00BF65D4" w:rsidRPr="00653B94" w:rsidRDefault="00F9001F" w:rsidP="00E24278">
      <w:pPr>
        <w:spacing w:after="200"/>
        <w:ind w:firstLine="425"/>
        <w:rPr>
          <w:rFonts w:cs="Times New Roman"/>
        </w:rPr>
      </w:pPr>
      <w:r w:rsidRPr="00653B94">
        <w:rPr>
          <w:rFonts w:cs="Times New Roman"/>
        </w:rPr>
        <w:t>Liczba zarejestrowanych bezrobotnych w powiecie gra</w:t>
      </w:r>
      <w:r w:rsidR="00BF3ED9" w:rsidRPr="00653B94">
        <w:rPr>
          <w:rFonts w:cs="Times New Roman"/>
        </w:rPr>
        <w:t>jewskim na dzień 31 grudnia 2013</w:t>
      </w:r>
      <w:r w:rsidRPr="00653B94">
        <w:rPr>
          <w:rFonts w:cs="Times New Roman"/>
        </w:rPr>
        <w:t xml:space="preserve"> roku wynosiła </w:t>
      </w:r>
      <w:r w:rsidR="0076202A" w:rsidRPr="00653B94">
        <w:rPr>
          <w:rFonts w:cs="Times New Roman"/>
        </w:rPr>
        <w:t xml:space="preserve">4 845 </w:t>
      </w:r>
      <w:r w:rsidRPr="00653B94">
        <w:rPr>
          <w:rFonts w:cs="Times New Roman"/>
        </w:rPr>
        <w:t xml:space="preserve">osób, w tym </w:t>
      </w:r>
      <w:r w:rsidR="0076202A" w:rsidRPr="00653B94">
        <w:rPr>
          <w:rFonts w:cs="Times New Roman"/>
        </w:rPr>
        <w:t>43,7</w:t>
      </w:r>
      <w:r w:rsidRPr="00653B94">
        <w:rPr>
          <w:rFonts w:cs="Times New Roman"/>
        </w:rPr>
        <w:t xml:space="preserve">%  stanowili bezrobotni z miasta Grajewo i </w:t>
      </w:r>
      <w:r w:rsidR="0076202A" w:rsidRPr="00653B94">
        <w:rPr>
          <w:rFonts w:cs="Times New Roman"/>
        </w:rPr>
        <w:t>9,1</w:t>
      </w:r>
      <w:r w:rsidRPr="00653B94">
        <w:rPr>
          <w:rFonts w:cs="Times New Roman"/>
        </w:rPr>
        <w:t xml:space="preserve">% bezrobotni z gminy Grajewo. Najniższy procent wskaźnika bezrobocia zanotowano </w:t>
      </w:r>
      <w:r w:rsidR="0076202A" w:rsidRPr="00653B94">
        <w:rPr>
          <w:rFonts w:cs="Times New Roman"/>
        </w:rPr>
        <w:t>w gminie Radziłów i wynosił on 5</w:t>
      </w:r>
      <w:r w:rsidRPr="00653B94">
        <w:rPr>
          <w:rFonts w:cs="Times New Roman"/>
        </w:rPr>
        <w:t>,4% ogólnego stanu bezrobocia</w:t>
      </w:r>
      <w:r w:rsidR="00BF3ED9" w:rsidRPr="00653B94">
        <w:rPr>
          <w:rFonts w:cs="Times New Roman"/>
        </w:rPr>
        <w:t xml:space="preserve">. </w:t>
      </w:r>
      <w:r w:rsidR="00E939CF" w:rsidRPr="00653B94">
        <w:rPr>
          <w:rFonts w:cs="Times New Roman"/>
        </w:rPr>
        <w:t xml:space="preserve">                </w:t>
      </w:r>
      <w:r w:rsidR="00BF3ED9" w:rsidRPr="00653B94">
        <w:rPr>
          <w:rFonts w:cs="Times New Roman"/>
        </w:rPr>
        <w:t>W Podregionie Łomżyńskim liczba bezrobotnych ogółem wyniosła 22 198 osoby, w tym kobiet 10 482.</w:t>
      </w:r>
    </w:p>
    <w:p w:rsidR="00F07B88" w:rsidRPr="00653B94" w:rsidRDefault="00F07B88" w:rsidP="00E24278">
      <w:pPr>
        <w:pStyle w:val="Legenda"/>
        <w:keepNext/>
        <w:spacing w:before="120" w:after="80" w:line="276" w:lineRule="auto"/>
        <w:rPr>
          <w:sz w:val="22"/>
          <w:szCs w:val="22"/>
        </w:rPr>
      </w:pPr>
      <w:bookmarkStart w:id="84" w:name="_Toc438284406"/>
      <w:r w:rsidRPr="00653B94">
        <w:rPr>
          <w:sz w:val="22"/>
          <w:szCs w:val="22"/>
        </w:rPr>
        <w:t xml:space="preserve">Tabela </w:t>
      </w:r>
      <w:r w:rsidR="00CF165F" w:rsidRPr="00653B94">
        <w:rPr>
          <w:sz w:val="22"/>
          <w:szCs w:val="22"/>
        </w:rPr>
        <w:t>3</w:t>
      </w:r>
      <w:r w:rsidR="00CF5673" w:rsidRPr="00653B94">
        <w:rPr>
          <w:sz w:val="22"/>
          <w:szCs w:val="22"/>
        </w:rPr>
        <w:t>0</w:t>
      </w:r>
      <w:r w:rsidRPr="00653B94">
        <w:rPr>
          <w:sz w:val="22"/>
          <w:szCs w:val="22"/>
        </w:rPr>
        <w:t xml:space="preserve">. </w:t>
      </w:r>
      <w:r w:rsidR="00AB1877" w:rsidRPr="00653B94">
        <w:rPr>
          <w:sz w:val="22"/>
          <w:szCs w:val="22"/>
        </w:rPr>
        <w:t>Bezrobotni zarejestrowani według płci</w:t>
      </w:r>
      <w:r w:rsidRPr="00653B94">
        <w:rPr>
          <w:sz w:val="22"/>
          <w:szCs w:val="22"/>
        </w:rPr>
        <w:t xml:space="preserve"> (stan na 31.12.2013 r.)</w:t>
      </w:r>
      <w:bookmarkEnd w:id="84"/>
    </w:p>
    <w:tbl>
      <w:tblPr>
        <w:tblStyle w:val="Tabela-Siatka1"/>
        <w:tblW w:w="5000" w:type="pct"/>
        <w:jc w:val="center"/>
        <w:tblInd w:w="0" w:type="dxa"/>
        <w:tblLook w:val="00A0" w:firstRow="1" w:lastRow="0" w:firstColumn="1" w:lastColumn="0" w:noHBand="0" w:noVBand="0"/>
      </w:tblPr>
      <w:tblGrid>
        <w:gridCol w:w="3798"/>
        <w:gridCol w:w="3308"/>
        <w:gridCol w:w="2805"/>
      </w:tblGrid>
      <w:tr w:rsidR="00653B94" w:rsidRPr="00653B94" w:rsidTr="00EB4AF5">
        <w:trPr>
          <w:trHeight w:val="255"/>
          <w:jc w:val="center"/>
        </w:trPr>
        <w:tc>
          <w:tcPr>
            <w:tcW w:w="1916" w:type="pct"/>
            <w:shd w:val="clear" w:color="auto" w:fill="A9D7B6" w:themeFill="accent5" w:themeFillTint="66"/>
          </w:tcPr>
          <w:p w:rsidR="001C5DFF" w:rsidRPr="00653B94" w:rsidRDefault="001C5DFF" w:rsidP="00E24278">
            <w:pPr>
              <w:ind w:right="79"/>
              <w:jc w:val="center"/>
              <w:rPr>
                <w:rFonts w:cs="Times New Roman"/>
                <w:b/>
                <w:spacing w:val="-12"/>
                <w:lang w:eastAsia="en-US"/>
              </w:rPr>
            </w:pPr>
            <w:r w:rsidRPr="00653B94">
              <w:rPr>
                <w:rFonts w:cs="Times New Roman"/>
                <w:b/>
                <w:spacing w:val="-12"/>
                <w:lang w:eastAsia="en-US"/>
              </w:rPr>
              <w:t>Wyszczególnienie</w:t>
            </w:r>
          </w:p>
        </w:tc>
        <w:tc>
          <w:tcPr>
            <w:tcW w:w="1669" w:type="pct"/>
            <w:shd w:val="clear" w:color="auto" w:fill="A9D7B6" w:themeFill="accent5" w:themeFillTint="66"/>
          </w:tcPr>
          <w:p w:rsidR="001C5DFF" w:rsidRPr="00653B94" w:rsidRDefault="001C5DFF" w:rsidP="00E24278">
            <w:pPr>
              <w:ind w:right="79"/>
              <w:jc w:val="center"/>
              <w:rPr>
                <w:rFonts w:cs="Times New Roman"/>
                <w:b/>
                <w:bCs/>
                <w:spacing w:val="-12"/>
                <w:lang w:eastAsia="en-US"/>
              </w:rPr>
            </w:pPr>
            <w:r w:rsidRPr="00653B94">
              <w:rPr>
                <w:rFonts w:cs="Times New Roman"/>
                <w:b/>
                <w:spacing w:val="-12"/>
                <w:lang w:eastAsia="en-US"/>
              </w:rPr>
              <w:t>Liczba bezrobotnych ogółem</w:t>
            </w:r>
          </w:p>
        </w:tc>
        <w:tc>
          <w:tcPr>
            <w:tcW w:w="1415" w:type="pct"/>
            <w:shd w:val="clear" w:color="auto" w:fill="A9D7B6" w:themeFill="accent5" w:themeFillTint="66"/>
          </w:tcPr>
          <w:p w:rsidR="001C5DFF" w:rsidRPr="00653B94" w:rsidRDefault="001C5DFF" w:rsidP="00E24278">
            <w:pPr>
              <w:ind w:right="79"/>
              <w:jc w:val="center"/>
              <w:rPr>
                <w:rFonts w:cs="Times New Roman"/>
                <w:b/>
                <w:bCs/>
                <w:spacing w:val="-12"/>
                <w:lang w:eastAsia="en-US"/>
              </w:rPr>
            </w:pPr>
            <w:r w:rsidRPr="00653B94">
              <w:rPr>
                <w:rFonts w:cs="Times New Roman"/>
                <w:b/>
                <w:spacing w:val="-12"/>
                <w:lang w:eastAsia="en-US"/>
              </w:rPr>
              <w:t>W tym kobiety</w:t>
            </w:r>
          </w:p>
        </w:tc>
      </w:tr>
      <w:tr w:rsidR="00653B94" w:rsidRPr="00653B94" w:rsidTr="00EB4AF5">
        <w:trPr>
          <w:trHeight w:val="255"/>
          <w:jc w:val="center"/>
        </w:trPr>
        <w:tc>
          <w:tcPr>
            <w:tcW w:w="1916" w:type="pct"/>
          </w:tcPr>
          <w:p w:rsidR="001B42FF" w:rsidRPr="00653B94" w:rsidRDefault="001B42FF" w:rsidP="00E24278">
            <w:pPr>
              <w:jc w:val="left"/>
              <w:rPr>
                <w:rFonts w:cs="Times New Roman"/>
                <w:b/>
                <w:lang w:eastAsia="en-US"/>
              </w:rPr>
            </w:pPr>
            <w:r w:rsidRPr="00653B94">
              <w:rPr>
                <w:rFonts w:cs="Times New Roman"/>
                <w:b/>
                <w:lang w:eastAsia="en-US"/>
              </w:rPr>
              <w:t>Podregion Łomżyński</w:t>
            </w:r>
          </w:p>
        </w:tc>
        <w:tc>
          <w:tcPr>
            <w:tcW w:w="1669" w:type="pct"/>
          </w:tcPr>
          <w:p w:rsidR="001B42FF" w:rsidRPr="00653B94" w:rsidRDefault="00AA17D2" w:rsidP="00E24278">
            <w:pPr>
              <w:ind w:right="79"/>
              <w:jc w:val="center"/>
              <w:rPr>
                <w:rFonts w:cs="Times New Roman"/>
                <w:spacing w:val="-12"/>
                <w:lang w:eastAsia="en-US"/>
              </w:rPr>
            </w:pPr>
            <w:r w:rsidRPr="00653B94">
              <w:rPr>
                <w:rFonts w:cs="Times New Roman"/>
                <w:spacing w:val="-12"/>
                <w:lang w:eastAsia="en-US"/>
              </w:rPr>
              <w:t>22 198</w:t>
            </w:r>
          </w:p>
        </w:tc>
        <w:tc>
          <w:tcPr>
            <w:tcW w:w="1415" w:type="pct"/>
          </w:tcPr>
          <w:p w:rsidR="001B42FF" w:rsidRPr="00653B94" w:rsidRDefault="00AA17D2" w:rsidP="00E24278">
            <w:pPr>
              <w:ind w:right="79"/>
              <w:jc w:val="center"/>
              <w:rPr>
                <w:rFonts w:cs="Times New Roman"/>
                <w:spacing w:val="-12"/>
                <w:lang w:eastAsia="en-US"/>
              </w:rPr>
            </w:pPr>
            <w:r w:rsidRPr="00653B94">
              <w:rPr>
                <w:rFonts w:cs="Times New Roman"/>
                <w:spacing w:val="-12"/>
                <w:lang w:eastAsia="en-US"/>
              </w:rPr>
              <w:t>10 482</w:t>
            </w:r>
          </w:p>
        </w:tc>
      </w:tr>
      <w:tr w:rsidR="00653B94" w:rsidRPr="00653B94" w:rsidTr="00EB4AF5">
        <w:trPr>
          <w:trHeight w:val="255"/>
          <w:jc w:val="center"/>
        </w:trPr>
        <w:tc>
          <w:tcPr>
            <w:tcW w:w="1916" w:type="pct"/>
          </w:tcPr>
          <w:p w:rsidR="001C5DFF" w:rsidRPr="00653B94" w:rsidRDefault="001C5DFF" w:rsidP="00E24278">
            <w:pPr>
              <w:jc w:val="left"/>
              <w:rPr>
                <w:rFonts w:cs="Times New Roman"/>
                <w:b/>
                <w:lang w:eastAsia="en-US"/>
              </w:rPr>
            </w:pPr>
            <w:r w:rsidRPr="00653B94">
              <w:rPr>
                <w:rFonts w:cs="Times New Roman"/>
                <w:b/>
                <w:lang w:eastAsia="en-US"/>
              </w:rPr>
              <w:t>Miasto Grajewo</w:t>
            </w:r>
          </w:p>
        </w:tc>
        <w:tc>
          <w:tcPr>
            <w:tcW w:w="1669" w:type="pct"/>
          </w:tcPr>
          <w:p w:rsidR="001C5DFF" w:rsidRPr="00653B94" w:rsidRDefault="001C5DFF" w:rsidP="00E24278">
            <w:pPr>
              <w:ind w:right="79"/>
              <w:jc w:val="center"/>
              <w:rPr>
                <w:rFonts w:cs="Times New Roman"/>
                <w:spacing w:val="-12"/>
                <w:lang w:eastAsia="en-US"/>
              </w:rPr>
            </w:pPr>
            <w:r w:rsidRPr="00653B94">
              <w:rPr>
                <w:rFonts w:cs="Times New Roman"/>
                <w:spacing w:val="-12"/>
                <w:lang w:eastAsia="en-US"/>
              </w:rPr>
              <w:t>2 119</w:t>
            </w:r>
          </w:p>
        </w:tc>
        <w:tc>
          <w:tcPr>
            <w:tcW w:w="1415" w:type="pct"/>
          </w:tcPr>
          <w:p w:rsidR="001C5DFF" w:rsidRPr="00653B94" w:rsidRDefault="001C5DFF" w:rsidP="00E24278">
            <w:pPr>
              <w:ind w:right="79"/>
              <w:jc w:val="center"/>
              <w:rPr>
                <w:rFonts w:cs="Times New Roman"/>
                <w:spacing w:val="-12"/>
                <w:lang w:eastAsia="en-US"/>
              </w:rPr>
            </w:pPr>
            <w:r w:rsidRPr="00653B94">
              <w:rPr>
                <w:rFonts w:cs="Times New Roman"/>
                <w:spacing w:val="-12"/>
                <w:lang w:eastAsia="en-US"/>
              </w:rPr>
              <w:t>1 068</w:t>
            </w:r>
          </w:p>
        </w:tc>
      </w:tr>
      <w:tr w:rsidR="00653B94" w:rsidRPr="00653B94" w:rsidTr="00EB4AF5">
        <w:trPr>
          <w:trHeight w:val="255"/>
          <w:jc w:val="center"/>
        </w:trPr>
        <w:tc>
          <w:tcPr>
            <w:tcW w:w="1916" w:type="pct"/>
          </w:tcPr>
          <w:p w:rsidR="001C5DFF" w:rsidRPr="00653B94" w:rsidRDefault="001C5DFF" w:rsidP="00E24278">
            <w:pPr>
              <w:jc w:val="left"/>
              <w:rPr>
                <w:rFonts w:cs="Times New Roman"/>
                <w:b/>
                <w:lang w:eastAsia="en-US"/>
              </w:rPr>
            </w:pPr>
            <w:r w:rsidRPr="00653B94">
              <w:rPr>
                <w:rFonts w:cs="Times New Roman"/>
                <w:b/>
                <w:lang w:eastAsia="en-US"/>
              </w:rPr>
              <w:t>Gmina Grajewo</w:t>
            </w:r>
          </w:p>
        </w:tc>
        <w:tc>
          <w:tcPr>
            <w:tcW w:w="1669" w:type="pct"/>
          </w:tcPr>
          <w:p w:rsidR="001C5DFF" w:rsidRPr="00653B94" w:rsidRDefault="001C5DFF" w:rsidP="00E24278">
            <w:pPr>
              <w:ind w:right="79"/>
              <w:jc w:val="center"/>
              <w:rPr>
                <w:rFonts w:cs="Times New Roman"/>
                <w:spacing w:val="-12"/>
                <w:lang w:eastAsia="en-US"/>
              </w:rPr>
            </w:pPr>
            <w:r w:rsidRPr="00653B94">
              <w:rPr>
                <w:rFonts w:cs="Times New Roman"/>
                <w:spacing w:val="-12"/>
                <w:lang w:eastAsia="en-US"/>
              </w:rPr>
              <w:t>445</w:t>
            </w:r>
          </w:p>
        </w:tc>
        <w:tc>
          <w:tcPr>
            <w:tcW w:w="1415" w:type="pct"/>
          </w:tcPr>
          <w:p w:rsidR="001C5DFF" w:rsidRPr="00653B94" w:rsidRDefault="001C5DFF" w:rsidP="00E24278">
            <w:pPr>
              <w:ind w:right="79"/>
              <w:jc w:val="center"/>
              <w:rPr>
                <w:rFonts w:cs="Times New Roman"/>
                <w:spacing w:val="-12"/>
                <w:lang w:eastAsia="en-US"/>
              </w:rPr>
            </w:pPr>
            <w:r w:rsidRPr="00653B94">
              <w:rPr>
                <w:rFonts w:cs="Times New Roman"/>
                <w:spacing w:val="-12"/>
                <w:lang w:eastAsia="en-US"/>
              </w:rPr>
              <w:t>203</w:t>
            </w:r>
          </w:p>
        </w:tc>
      </w:tr>
      <w:tr w:rsidR="00653B94" w:rsidRPr="00653B94" w:rsidTr="00EB4AF5">
        <w:trPr>
          <w:trHeight w:val="255"/>
          <w:jc w:val="center"/>
        </w:trPr>
        <w:tc>
          <w:tcPr>
            <w:tcW w:w="1916" w:type="pct"/>
          </w:tcPr>
          <w:p w:rsidR="001C5DFF" w:rsidRPr="00653B94" w:rsidRDefault="001C5DFF" w:rsidP="00E24278">
            <w:pPr>
              <w:jc w:val="left"/>
              <w:rPr>
                <w:rFonts w:cs="Times New Roman"/>
                <w:b/>
                <w:lang w:eastAsia="en-US"/>
              </w:rPr>
            </w:pPr>
            <w:r w:rsidRPr="00653B94">
              <w:rPr>
                <w:rFonts w:cs="Times New Roman"/>
                <w:b/>
                <w:lang w:eastAsia="en-US"/>
              </w:rPr>
              <w:t>Gmina Radziłów</w:t>
            </w:r>
          </w:p>
        </w:tc>
        <w:tc>
          <w:tcPr>
            <w:tcW w:w="1669" w:type="pct"/>
          </w:tcPr>
          <w:p w:rsidR="001C5DFF" w:rsidRPr="00653B94" w:rsidRDefault="001C5DFF" w:rsidP="00E24278">
            <w:pPr>
              <w:ind w:right="79"/>
              <w:jc w:val="center"/>
              <w:rPr>
                <w:rFonts w:cs="Times New Roman"/>
                <w:spacing w:val="-12"/>
                <w:lang w:eastAsia="en-US"/>
              </w:rPr>
            </w:pPr>
            <w:r w:rsidRPr="00653B94">
              <w:rPr>
                <w:rFonts w:cs="Times New Roman"/>
                <w:spacing w:val="-12"/>
                <w:lang w:eastAsia="en-US"/>
              </w:rPr>
              <w:t>265</w:t>
            </w:r>
          </w:p>
        </w:tc>
        <w:tc>
          <w:tcPr>
            <w:tcW w:w="1415" w:type="pct"/>
          </w:tcPr>
          <w:p w:rsidR="001C5DFF" w:rsidRPr="00653B94" w:rsidRDefault="001C5DFF" w:rsidP="00E24278">
            <w:pPr>
              <w:ind w:right="79"/>
              <w:jc w:val="center"/>
              <w:rPr>
                <w:rFonts w:cs="Times New Roman"/>
                <w:spacing w:val="-12"/>
                <w:lang w:eastAsia="en-US"/>
              </w:rPr>
            </w:pPr>
            <w:r w:rsidRPr="00653B94">
              <w:rPr>
                <w:rFonts w:cs="Times New Roman"/>
                <w:spacing w:val="-12"/>
                <w:lang w:eastAsia="en-US"/>
              </w:rPr>
              <w:t>108</w:t>
            </w:r>
          </w:p>
        </w:tc>
      </w:tr>
      <w:tr w:rsidR="00653B94" w:rsidRPr="00653B94" w:rsidTr="00EB4AF5">
        <w:trPr>
          <w:trHeight w:val="255"/>
          <w:jc w:val="center"/>
        </w:trPr>
        <w:tc>
          <w:tcPr>
            <w:tcW w:w="1916" w:type="pct"/>
          </w:tcPr>
          <w:p w:rsidR="001C5DFF" w:rsidRPr="00653B94" w:rsidRDefault="001C5DFF" w:rsidP="00E24278">
            <w:pPr>
              <w:jc w:val="left"/>
              <w:rPr>
                <w:rFonts w:cs="Times New Roman"/>
                <w:b/>
                <w:lang w:eastAsia="en-US"/>
              </w:rPr>
            </w:pPr>
            <w:r w:rsidRPr="00653B94">
              <w:rPr>
                <w:rFonts w:cs="Times New Roman"/>
                <w:b/>
                <w:lang w:eastAsia="en-US"/>
              </w:rPr>
              <w:t>Gmina Rajgród</w:t>
            </w:r>
          </w:p>
        </w:tc>
        <w:tc>
          <w:tcPr>
            <w:tcW w:w="1669" w:type="pct"/>
          </w:tcPr>
          <w:p w:rsidR="001C5DFF" w:rsidRPr="00653B94" w:rsidRDefault="001C5DFF" w:rsidP="00E24278">
            <w:pPr>
              <w:ind w:right="79"/>
              <w:jc w:val="center"/>
              <w:rPr>
                <w:rFonts w:cs="Times New Roman"/>
                <w:spacing w:val="-12"/>
                <w:lang w:eastAsia="en-US"/>
              </w:rPr>
            </w:pPr>
            <w:r w:rsidRPr="00653B94">
              <w:rPr>
                <w:rFonts w:cs="Times New Roman"/>
                <w:spacing w:val="-12"/>
                <w:lang w:eastAsia="en-US"/>
              </w:rPr>
              <w:t>466</w:t>
            </w:r>
          </w:p>
        </w:tc>
        <w:tc>
          <w:tcPr>
            <w:tcW w:w="1415" w:type="pct"/>
          </w:tcPr>
          <w:p w:rsidR="001C5DFF" w:rsidRPr="00653B94" w:rsidRDefault="001C5DFF" w:rsidP="00E24278">
            <w:pPr>
              <w:ind w:right="79"/>
              <w:jc w:val="center"/>
              <w:rPr>
                <w:rFonts w:cs="Times New Roman"/>
                <w:spacing w:val="-12"/>
                <w:lang w:eastAsia="en-US"/>
              </w:rPr>
            </w:pPr>
            <w:r w:rsidRPr="00653B94">
              <w:rPr>
                <w:rFonts w:cs="Times New Roman"/>
                <w:spacing w:val="-12"/>
                <w:lang w:eastAsia="en-US"/>
              </w:rPr>
              <w:t>209</w:t>
            </w:r>
          </w:p>
        </w:tc>
      </w:tr>
      <w:tr w:rsidR="00653B94" w:rsidRPr="00653B94" w:rsidTr="00EB4AF5">
        <w:trPr>
          <w:trHeight w:val="255"/>
          <w:jc w:val="center"/>
        </w:trPr>
        <w:tc>
          <w:tcPr>
            <w:tcW w:w="1916" w:type="pct"/>
          </w:tcPr>
          <w:p w:rsidR="001C5DFF" w:rsidRPr="00653B94" w:rsidRDefault="001C5DFF" w:rsidP="00E24278">
            <w:pPr>
              <w:jc w:val="left"/>
              <w:rPr>
                <w:rFonts w:cs="Times New Roman"/>
                <w:b/>
                <w:lang w:eastAsia="en-US"/>
              </w:rPr>
            </w:pPr>
            <w:r w:rsidRPr="00653B94">
              <w:rPr>
                <w:rFonts w:cs="Times New Roman"/>
                <w:b/>
                <w:lang w:eastAsia="en-US"/>
              </w:rPr>
              <w:t>Gmina Szczuczyn</w:t>
            </w:r>
          </w:p>
        </w:tc>
        <w:tc>
          <w:tcPr>
            <w:tcW w:w="1669" w:type="pct"/>
          </w:tcPr>
          <w:p w:rsidR="001C5DFF" w:rsidRPr="00653B94" w:rsidRDefault="001C5DFF" w:rsidP="00E24278">
            <w:pPr>
              <w:ind w:right="79"/>
              <w:jc w:val="center"/>
              <w:rPr>
                <w:rFonts w:cs="Times New Roman"/>
                <w:spacing w:val="-12"/>
                <w:lang w:eastAsia="en-US"/>
              </w:rPr>
            </w:pPr>
            <w:r w:rsidRPr="00653B94">
              <w:rPr>
                <w:rFonts w:cs="Times New Roman"/>
                <w:spacing w:val="-12"/>
                <w:lang w:eastAsia="en-US"/>
              </w:rPr>
              <w:t>593</w:t>
            </w:r>
          </w:p>
        </w:tc>
        <w:tc>
          <w:tcPr>
            <w:tcW w:w="1415" w:type="pct"/>
          </w:tcPr>
          <w:p w:rsidR="001C5DFF" w:rsidRPr="00653B94" w:rsidRDefault="001C5DFF" w:rsidP="00E24278">
            <w:pPr>
              <w:ind w:right="79"/>
              <w:jc w:val="center"/>
              <w:rPr>
                <w:rFonts w:cs="Times New Roman"/>
                <w:spacing w:val="-12"/>
                <w:lang w:eastAsia="en-US"/>
              </w:rPr>
            </w:pPr>
            <w:r w:rsidRPr="00653B94">
              <w:rPr>
                <w:rFonts w:cs="Times New Roman"/>
                <w:spacing w:val="-12"/>
                <w:lang w:eastAsia="en-US"/>
              </w:rPr>
              <w:t>237</w:t>
            </w:r>
          </w:p>
        </w:tc>
      </w:tr>
      <w:tr w:rsidR="00653B94" w:rsidRPr="00653B94" w:rsidTr="00EB4AF5">
        <w:trPr>
          <w:trHeight w:val="255"/>
          <w:jc w:val="center"/>
        </w:trPr>
        <w:tc>
          <w:tcPr>
            <w:tcW w:w="1916" w:type="pct"/>
          </w:tcPr>
          <w:p w:rsidR="001C5DFF" w:rsidRPr="00653B94" w:rsidRDefault="001C5DFF" w:rsidP="00E24278">
            <w:pPr>
              <w:jc w:val="left"/>
              <w:rPr>
                <w:rFonts w:cs="Times New Roman"/>
                <w:b/>
                <w:lang w:eastAsia="en-US"/>
              </w:rPr>
            </w:pPr>
            <w:r w:rsidRPr="00653B94">
              <w:rPr>
                <w:rFonts w:cs="Times New Roman"/>
                <w:b/>
                <w:lang w:eastAsia="en-US"/>
              </w:rPr>
              <w:t>Gmina Wąsosz</w:t>
            </w:r>
          </w:p>
        </w:tc>
        <w:tc>
          <w:tcPr>
            <w:tcW w:w="1669" w:type="pct"/>
          </w:tcPr>
          <w:p w:rsidR="001C5DFF" w:rsidRPr="00653B94" w:rsidRDefault="001C5DFF" w:rsidP="00E24278">
            <w:pPr>
              <w:ind w:right="79"/>
              <w:jc w:val="center"/>
              <w:rPr>
                <w:rFonts w:cs="Times New Roman"/>
                <w:spacing w:val="-12"/>
                <w:lang w:eastAsia="en-US"/>
              </w:rPr>
            </w:pPr>
            <w:r w:rsidRPr="00653B94">
              <w:rPr>
                <w:rFonts w:cs="Times New Roman"/>
                <w:spacing w:val="-12"/>
                <w:lang w:eastAsia="en-US"/>
              </w:rPr>
              <w:t>277</w:t>
            </w:r>
          </w:p>
        </w:tc>
        <w:tc>
          <w:tcPr>
            <w:tcW w:w="1415" w:type="pct"/>
          </w:tcPr>
          <w:p w:rsidR="001C5DFF" w:rsidRPr="00653B94" w:rsidRDefault="001C5DFF" w:rsidP="00E24278">
            <w:pPr>
              <w:ind w:right="79"/>
              <w:jc w:val="center"/>
              <w:rPr>
                <w:rFonts w:cs="Times New Roman"/>
                <w:spacing w:val="-12"/>
                <w:lang w:eastAsia="en-US"/>
              </w:rPr>
            </w:pPr>
            <w:r w:rsidRPr="00653B94">
              <w:rPr>
                <w:rFonts w:cs="Times New Roman"/>
                <w:spacing w:val="-12"/>
                <w:lang w:eastAsia="en-US"/>
              </w:rPr>
              <w:t>108</w:t>
            </w:r>
          </w:p>
        </w:tc>
      </w:tr>
      <w:tr w:rsidR="00653B94" w:rsidRPr="00653B94" w:rsidTr="00EB4AF5">
        <w:trPr>
          <w:trHeight w:val="255"/>
          <w:jc w:val="center"/>
        </w:trPr>
        <w:tc>
          <w:tcPr>
            <w:tcW w:w="1916" w:type="pct"/>
          </w:tcPr>
          <w:p w:rsidR="00AB1877" w:rsidRPr="00653B94" w:rsidRDefault="00AB1877" w:rsidP="00E24278">
            <w:pPr>
              <w:jc w:val="left"/>
              <w:rPr>
                <w:rFonts w:cs="Times New Roman"/>
                <w:b/>
                <w:lang w:eastAsia="en-US"/>
              </w:rPr>
            </w:pPr>
            <w:r w:rsidRPr="00653B94">
              <w:rPr>
                <w:rFonts w:cs="Times New Roman"/>
                <w:b/>
                <w:lang w:eastAsia="en-US"/>
              </w:rPr>
              <w:t>Gmina Bargłów Kościelny</w:t>
            </w:r>
          </w:p>
        </w:tc>
        <w:tc>
          <w:tcPr>
            <w:tcW w:w="1669" w:type="pct"/>
          </w:tcPr>
          <w:p w:rsidR="00AB1877" w:rsidRPr="00653B94" w:rsidRDefault="00AB1877" w:rsidP="00E24278">
            <w:pPr>
              <w:ind w:right="79"/>
              <w:jc w:val="center"/>
              <w:rPr>
                <w:rFonts w:cs="Times New Roman"/>
                <w:spacing w:val="-12"/>
                <w:lang w:eastAsia="en-US"/>
              </w:rPr>
            </w:pPr>
            <w:r w:rsidRPr="00653B94">
              <w:rPr>
                <w:rFonts w:cs="Times New Roman"/>
                <w:spacing w:val="-12"/>
                <w:lang w:eastAsia="en-US"/>
              </w:rPr>
              <w:t>356</w:t>
            </w:r>
          </w:p>
        </w:tc>
        <w:tc>
          <w:tcPr>
            <w:tcW w:w="1415" w:type="pct"/>
          </w:tcPr>
          <w:p w:rsidR="00AB1877" w:rsidRPr="00653B94" w:rsidRDefault="00AB1877" w:rsidP="00E24278">
            <w:pPr>
              <w:ind w:right="79"/>
              <w:jc w:val="center"/>
              <w:rPr>
                <w:rFonts w:cs="Times New Roman"/>
                <w:spacing w:val="-12"/>
                <w:lang w:eastAsia="en-US"/>
              </w:rPr>
            </w:pPr>
            <w:r w:rsidRPr="00653B94">
              <w:rPr>
                <w:rFonts w:cs="Times New Roman"/>
                <w:spacing w:val="-12"/>
                <w:lang w:eastAsia="en-US"/>
              </w:rPr>
              <w:t>172</w:t>
            </w:r>
          </w:p>
        </w:tc>
      </w:tr>
      <w:tr w:rsidR="00653B94" w:rsidRPr="00653B94" w:rsidTr="00EB4AF5">
        <w:trPr>
          <w:trHeight w:val="255"/>
          <w:jc w:val="center"/>
        </w:trPr>
        <w:tc>
          <w:tcPr>
            <w:tcW w:w="1916" w:type="pct"/>
          </w:tcPr>
          <w:p w:rsidR="00AB1877" w:rsidRPr="00653B94" w:rsidRDefault="00AB1877" w:rsidP="00E24278">
            <w:pPr>
              <w:jc w:val="left"/>
              <w:rPr>
                <w:rFonts w:cs="Times New Roman"/>
                <w:b/>
                <w:lang w:eastAsia="en-US"/>
              </w:rPr>
            </w:pPr>
            <w:r w:rsidRPr="00653B94">
              <w:rPr>
                <w:rFonts w:cs="Times New Roman"/>
                <w:b/>
                <w:lang w:eastAsia="en-US"/>
              </w:rPr>
              <w:t>Gmina Jedwabne</w:t>
            </w:r>
          </w:p>
        </w:tc>
        <w:tc>
          <w:tcPr>
            <w:tcW w:w="1669" w:type="pct"/>
          </w:tcPr>
          <w:p w:rsidR="00AB1877" w:rsidRPr="00653B94" w:rsidRDefault="00AB1877" w:rsidP="00E24278">
            <w:pPr>
              <w:ind w:right="79"/>
              <w:jc w:val="center"/>
              <w:rPr>
                <w:rFonts w:cs="Times New Roman"/>
                <w:spacing w:val="-12"/>
                <w:lang w:eastAsia="en-US"/>
              </w:rPr>
            </w:pPr>
            <w:r w:rsidRPr="00653B94">
              <w:rPr>
                <w:rFonts w:cs="Times New Roman"/>
                <w:spacing w:val="-12"/>
                <w:lang w:eastAsia="en-US"/>
              </w:rPr>
              <w:t>237</w:t>
            </w:r>
          </w:p>
        </w:tc>
        <w:tc>
          <w:tcPr>
            <w:tcW w:w="1415" w:type="pct"/>
          </w:tcPr>
          <w:p w:rsidR="00AB1877" w:rsidRPr="00653B94" w:rsidRDefault="00AB1877" w:rsidP="00E24278">
            <w:pPr>
              <w:ind w:right="79"/>
              <w:jc w:val="center"/>
              <w:rPr>
                <w:rFonts w:cs="Times New Roman"/>
                <w:spacing w:val="-12"/>
                <w:lang w:eastAsia="en-US"/>
              </w:rPr>
            </w:pPr>
            <w:r w:rsidRPr="00653B94">
              <w:rPr>
                <w:rFonts w:cs="Times New Roman"/>
                <w:spacing w:val="-12"/>
                <w:lang w:eastAsia="en-US"/>
              </w:rPr>
              <w:t>131</w:t>
            </w:r>
          </w:p>
        </w:tc>
      </w:tr>
      <w:tr w:rsidR="00653B94" w:rsidRPr="00653B94" w:rsidTr="00EB4AF5">
        <w:trPr>
          <w:trHeight w:val="255"/>
          <w:jc w:val="center"/>
        </w:trPr>
        <w:tc>
          <w:tcPr>
            <w:tcW w:w="1916" w:type="pct"/>
          </w:tcPr>
          <w:p w:rsidR="00AB1877" w:rsidRPr="00653B94" w:rsidRDefault="00AB1877" w:rsidP="00E24278">
            <w:pPr>
              <w:jc w:val="left"/>
              <w:rPr>
                <w:rFonts w:cs="Times New Roman"/>
                <w:b/>
                <w:lang w:eastAsia="en-US"/>
              </w:rPr>
            </w:pPr>
            <w:r w:rsidRPr="00653B94">
              <w:rPr>
                <w:rFonts w:cs="Times New Roman"/>
                <w:b/>
                <w:lang w:eastAsia="en-US"/>
              </w:rPr>
              <w:t>Gmina Przytuły</w:t>
            </w:r>
          </w:p>
        </w:tc>
        <w:tc>
          <w:tcPr>
            <w:tcW w:w="1669" w:type="pct"/>
          </w:tcPr>
          <w:p w:rsidR="00AB1877" w:rsidRPr="00653B94" w:rsidRDefault="00AB1877" w:rsidP="00E24278">
            <w:pPr>
              <w:ind w:right="79"/>
              <w:jc w:val="center"/>
              <w:rPr>
                <w:rFonts w:cs="Times New Roman"/>
                <w:spacing w:val="-12"/>
                <w:lang w:eastAsia="en-US"/>
              </w:rPr>
            </w:pPr>
            <w:r w:rsidRPr="00653B94">
              <w:rPr>
                <w:rFonts w:cs="Times New Roman"/>
                <w:spacing w:val="-12"/>
                <w:lang w:eastAsia="en-US"/>
              </w:rPr>
              <w:t>87</w:t>
            </w:r>
          </w:p>
        </w:tc>
        <w:tc>
          <w:tcPr>
            <w:tcW w:w="1415" w:type="pct"/>
          </w:tcPr>
          <w:p w:rsidR="00AB1877" w:rsidRPr="00653B94" w:rsidRDefault="00AB1877" w:rsidP="00E24278">
            <w:pPr>
              <w:ind w:right="79"/>
              <w:jc w:val="center"/>
              <w:rPr>
                <w:rFonts w:cs="Times New Roman"/>
                <w:spacing w:val="-12"/>
                <w:lang w:eastAsia="en-US"/>
              </w:rPr>
            </w:pPr>
            <w:r w:rsidRPr="00653B94">
              <w:rPr>
                <w:rFonts w:cs="Times New Roman"/>
                <w:spacing w:val="-12"/>
                <w:lang w:eastAsia="en-US"/>
              </w:rPr>
              <w:t>41</w:t>
            </w:r>
          </w:p>
        </w:tc>
      </w:tr>
      <w:tr w:rsidR="00653B94" w:rsidRPr="00653B94" w:rsidTr="00EB4AF5">
        <w:trPr>
          <w:trHeight w:val="255"/>
          <w:jc w:val="center"/>
        </w:trPr>
        <w:tc>
          <w:tcPr>
            <w:tcW w:w="1916" w:type="pct"/>
          </w:tcPr>
          <w:p w:rsidR="00DF30AB" w:rsidRPr="00653B94" w:rsidRDefault="002F2F8B" w:rsidP="00E24278">
            <w:pPr>
              <w:jc w:val="left"/>
              <w:rPr>
                <w:rFonts w:cs="Times New Roman"/>
                <w:b/>
                <w:lang w:eastAsia="en-US"/>
              </w:rPr>
            </w:pPr>
            <w:r w:rsidRPr="00653B94">
              <w:rPr>
                <w:rFonts w:cs="Times New Roman"/>
                <w:b/>
                <w:lang w:eastAsia="en-US"/>
              </w:rPr>
              <w:t>Średnia gmin *</w:t>
            </w:r>
          </w:p>
        </w:tc>
        <w:tc>
          <w:tcPr>
            <w:tcW w:w="1669" w:type="pct"/>
            <w:vAlign w:val="center"/>
          </w:tcPr>
          <w:p w:rsidR="00DF30AB" w:rsidRPr="00653B94" w:rsidRDefault="00DF30AB" w:rsidP="00E24278">
            <w:pPr>
              <w:jc w:val="center"/>
              <w:rPr>
                <w:rFonts w:cs="Times New Roman"/>
              </w:rPr>
            </w:pPr>
            <w:r w:rsidRPr="00653B94">
              <w:rPr>
                <w:rFonts w:cs="Times New Roman"/>
              </w:rPr>
              <w:t>341</w:t>
            </w:r>
          </w:p>
        </w:tc>
        <w:tc>
          <w:tcPr>
            <w:tcW w:w="1415" w:type="pct"/>
            <w:vAlign w:val="center"/>
          </w:tcPr>
          <w:p w:rsidR="00DF30AB" w:rsidRPr="00653B94" w:rsidRDefault="00DF30AB" w:rsidP="00E24278">
            <w:pPr>
              <w:jc w:val="center"/>
              <w:rPr>
                <w:rFonts w:cs="Times New Roman"/>
              </w:rPr>
            </w:pPr>
            <w:r w:rsidRPr="00653B94">
              <w:rPr>
                <w:rFonts w:cs="Times New Roman"/>
              </w:rPr>
              <w:t>151</w:t>
            </w:r>
          </w:p>
        </w:tc>
      </w:tr>
    </w:tbl>
    <w:p w:rsidR="002F2F8B" w:rsidRPr="00653B94" w:rsidRDefault="001C5DFF" w:rsidP="00E24278">
      <w:pPr>
        <w:shd w:val="clear" w:color="auto" w:fill="FFFFFF"/>
        <w:ind w:right="79"/>
        <w:rPr>
          <w:rFonts w:cs="Times New Roman"/>
          <w:spacing w:val="-10"/>
        </w:rPr>
      </w:pPr>
      <w:r w:rsidRPr="00653B94">
        <w:rPr>
          <w:rFonts w:cs="Times New Roman"/>
          <w:spacing w:val="-10"/>
        </w:rPr>
        <w:t xml:space="preserve">Źródło: </w:t>
      </w:r>
      <w:r w:rsidRPr="00653B94">
        <w:rPr>
          <w:rFonts w:cs="Times New Roman"/>
          <w:i/>
          <w:iCs/>
          <w:spacing w:val="-10"/>
        </w:rPr>
        <w:t>Województwo Podlaskie 2014  – podregiony, powiaty, gminy</w:t>
      </w:r>
      <w:r w:rsidRPr="00653B94">
        <w:rPr>
          <w:rFonts w:cs="Times New Roman"/>
          <w:spacing w:val="-10"/>
        </w:rPr>
        <w:t>, Urząd S</w:t>
      </w:r>
      <w:r w:rsidR="00EA7B3E" w:rsidRPr="00653B94">
        <w:rPr>
          <w:rFonts w:cs="Times New Roman"/>
          <w:spacing w:val="-10"/>
        </w:rPr>
        <w:t>tatystyczny w Białymstoku, 2014.</w:t>
      </w:r>
    </w:p>
    <w:p w:rsidR="002F2F8B" w:rsidRPr="00653B94" w:rsidRDefault="00BF65D4" w:rsidP="00E24278">
      <w:pPr>
        <w:spacing w:after="200"/>
        <w:rPr>
          <w:rFonts w:cs="Times New Roman"/>
          <w:spacing w:val="-8"/>
        </w:rPr>
      </w:pPr>
      <w:r w:rsidRPr="00653B94">
        <w:rPr>
          <w:rFonts w:cs="Times New Roman"/>
          <w:spacing w:val="-8"/>
          <w:lang w:eastAsia="en-US"/>
        </w:rPr>
        <w:t>* Ś</w:t>
      </w:r>
      <w:r w:rsidR="002F2F8B" w:rsidRPr="00653B94">
        <w:rPr>
          <w:rFonts w:cs="Times New Roman"/>
          <w:spacing w:val="-8"/>
          <w:lang w:eastAsia="en-US"/>
        </w:rPr>
        <w:t>rednia nie obejmuje miasta Grajewo.</w:t>
      </w:r>
    </w:p>
    <w:p w:rsidR="00DF30AB" w:rsidRPr="00653B94" w:rsidRDefault="00DF30AB" w:rsidP="00E24278">
      <w:pPr>
        <w:pStyle w:val="Legenda"/>
        <w:keepNext/>
        <w:spacing w:after="80" w:line="276" w:lineRule="auto"/>
        <w:rPr>
          <w:sz w:val="22"/>
          <w:szCs w:val="22"/>
        </w:rPr>
      </w:pPr>
      <w:bookmarkStart w:id="85" w:name="_Toc4614102"/>
      <w:r w:rsidRPr="00653B94">
        <w:rPr>
          <w:sz w:val="22"/>
          <w:szCs w:val="22"/>
        </w:rPr>
        <w:lastRenderedPageBreak/>
        <w:t xml:space="preserve">Wykres </w:t>
      </w:r>
      <w:r w:rsidR="00C760BB" w:rsidRPr="00653B94">
        <w:rPr>
          <w:sz w:val="22"/>
          <w:szCs w:val="22"/>
        </w:rPr>
        <w:fldChar w:fldCharType="begin"/>
      </w:r>
      <w:r w:rsidRPr="00653B94">
        <w:rPr>
          <w:sz w:val="22"/>
          <w:szCs w:val="22"/>
        </w:rPr>
        <w:instrText xml:space="preserve"> SEQ Wykres \* ARABIC </w:instrText>
      </w:r>
      <w:r w:rsidR="00C760BB" w:rsidRPr="00653B94">
        <w:rPr>
          <w:sz w:val="22"/>
          <w:szCs w:val="22"/>
        </w:rPr>
        <w:fldChar w:fldCharType="separate"/>
      </w:r>
      <w:r w:rsidR="00E01B02" w:rsidRPr="00653B94">
        <w:rPr>
          <w:noProof/>
          <w:sz w:val="22"/>
          <w:szCs w:val="22"/>
        </w:rPr>
        <w:t>7</w:t>
      </w:r>
      <w:r w:rsidR="00C760BB" w:rsidRPr="00653B94">
        <w:rPr>
          <w:sz w:val="22"/>
          <w:szCs w:val="22"/>
        </w:rPr>
        <w:fldChar w:fldCharType="end"/>
      </w:r>
      <w:r w:rsidRPr="00653B94">
        <w:rPr>
          <w:sz w:val="22"/>
          <w:szCs w:val="22"/>
        </w:rPr>
        <w:t>. Wskaźnik bezrobocia i liczba bezrobotnych z podziałem na kobiety i mężczyzn</w:t>
      </w:r>
      <w:bookmarkEnd w:id="85"/>
    </w:p>
    <w:p w:rsidR="00616523" w:rsidRPr="00653B94" w:rsidRDefault="00F91597" w:rsidP="00E24278">
      <w:pPr>
        <w:keepNext/>
        <w:shd w:val="clear" w:color="auto" w:fill="FFFFFF"/>
        <w:spacing w:after="240"/>
        <w:ind w:right="79"/>
        <w:jc w:val="center"/>
        <w:rPr>
          <w:rFonts w:cs="Times New Roman"/>
        </w:rPr>
      </w:pPr>
      <w:r w:rsidRPr="00653B94">
        <w:rPr>
          <w:rFonts w:cs="Times New Roman"/>
          <w:noProof/>
        </w:rPr>
        <w:drawing>
          <wp:inline distT="0" distB="0" distL="0" distR="0">
            <wp:extent cx="4317934" cy="3155950"/>
            <wp:effectExtent l="0" t="0" r="6985" b="6350"/>
            <wp:docPr id="74317" name="Obraz 7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41421" cy="3173117"/>
                    </a:xfrm>
                    <a:prstGeom prst="rect">
                      <a:avLst/>
                    </a:prstGeom>
                    <a:noFill/>
                  </pic:spPr>
                </pic:pic>
              </a:graphicData>
            </a:graphic>
          </wp:inline>
        </w:drawing>
      </w:r>
    </w:p>
    <w:p w:rsidR="0076202A" w:rsidRPr="00653B94" w:rsidRDefault="0076202A" w:rsidP="00E24278">
      <w:pPr>
        <w:ind w:firstLine="426"/>
        <w:rPr>
          <w:rFonts w:cs="Times New Roman"/>
        </w:rPr>
      </w:pPr>
    </w:p>
    <w:p w:rsidR="00EE5F5D" w:rsidRPr="00653B94" w:rsidRDefault="00616523" w:rsidP="00976E15">
      <w:pPr>
        <w:ind w:firstLine="426"/>
        <w:jc w:val="left"/>
        <w:rPr>
          <w:rFonts w:cs="Times New Roman"/>
        </w:rPr>
        <w:sectPr w:rsidR="00EE5F5D" w:rsidRPr="00653B94" w:rsidSect="008C140D">
          <w:pgSz w:w="11906" w:h="16838"/>
          <w:pgMar w:top="851" w:right="851" w:bottom="851" w:left="1134" w:header="142" w:footer="709" w:gutter="0"/>
          <w:cols w:space="708"/>
          <w:docGrid w:linePitch="299"/>
        </w:sectPr>
      </w:pPr>
      <w:r w:rsidRPr="00653B94">
        <w:rPr>
          <w:rFonts w:cs="Times New Roman"/>
        </w:rPr>
        <w:t>Poniższa tabela przedstawia podział bezrobotnych wg czasu pozostawania bez pracy, wieku, wykształcenia, stażu pracy z podziałem na gminy</w:t>
      </w:r>
      <w:r w:rsidR="001340F8" w:rsidRPr="00653B94">
        <w:rPr>
          <w:rFonts w:cs="Times New Roman"/>
        </w:rPr>
        <w:t xml:space="preserve"> na obszarze LGD</w:t>
      </w:r>
      <w:r w:rsidR="008B4218" w:rsidRPr="00653B94">
        <w:rPr>
          <w:rFonts w:cs="Times New Roman"/>
        </w:rPr>
        <w:t xml:space="preserve">. </w:t>
      </w:r>
      <w:r w:rsidR="00DA2C15" w:rsidRPr="00653B94">
        <w:rPr>
          <w:rFonts w:cs="Times New Roman"/>
        </w:rPr>
        <w:t>Największą liczbę bezrobotnych stwierdzono w gminie Szczuczyn – 418 osób, zaś najmniejszą w gminie Przytuły – 61 osób. Biorąc pod uwagę kryterium czasu pozostawania bez pracy, we wszystkich gminach najliczniejszą grupę stanowią bezrobotni pozostają</w:t>
      </w:r>
      <w:r w:rsidR="000E531B" w:rsidRPr="00653B94">
        <w:rPr>
          <w:rFonts w:cs="Times New Roman"/>
        </w:rPr>
        <w:t>cy bez pracy powyżej 24 miesięcy</w:t>
      </w:r>
      <w:r w:rsidR="00DA2C15" w:rsidRPr="00653B94">
        <w:rPr>
          <w:rFonts w:cs="Times New Roman"/>
        </w:rPr>
        <w:t xml:space="preserve">. </w:t>
      </w:r>
      <w:r w:rsidR="000E531B" w:rsidRPr="00653B94">
        <w:rPr>
          <w:rFonts w:cs="Times New Roman"/>
        </w:rPr>
        <w:t>Najwięcej jest bezro</w:t>
      </w:r>
      <w:r w:rsidR="00F91597" w:rsidRPr="00653B94">
        <w:rPr>
          <w:rFonts w:cs="Times New Roman"/>
        </w:rPr>
        <w:t>botnych w wieku od 25 do 34 lat</w:t>
      </w:r>
      <w:r w:rsidR="000E531B" w:rsidRPr="00653B94">
        <w:rPr>
          <w:rFonts w:cs="Times New Roman"/>
        </w:rPr>
        <w:t xml:space="preserve">. Analizując staży pracy w latach, </w:t>
      </w:r>
      <w:r w:rsidR="008B4218" w:rsidRPr="00653B94">
        <w:rPr>
          <w:rFonts w:cs="Times New Roman"/>
        </w:rPr>
        <w:t>największą</w:t>
      </w:r>
      <w:r w:rsidR="000E531B" w:rsidRPr="00653B94">
        <w:rPr>
          <w:rFonts w:cs="Times New Roman"/>
        </w:rPr>
        <w:t xml:space="preserve"> grupą bezrobotnych we wszystkich gminach je</w:t>
      </w:r>
      <w:r w:rsidR="00976E15" w:rsidRPr="00653B94">
        <w:rPr>
          <w:rFonts w:cs="Times New Roman"/>
        </w:rPr>
        <w:t xml:space="preserve">st grupa posiadająca staż pracy </w:t>
      </w:r>
      <w:r w:rsidR="000E531B" w:rsidRPr="00653B94">
        <w:rPr>
          <w:rFonts w:cs="Times New Roman"/>
        </w:rPr>
        <w:t xml:space="preserve">w granicach od </w:t>
      </w:r>
      <w:r w:rsidR="008B4218" w:rsidRPr="00653B94">
        <w:rPr>
          <w:rFonts w:cs="Times New Roman"/>
        </w:rPr>
        <w:t>1</w:t>
      </w:r>
      <w:r w:rsidR="00976E15" w:rsidRPr="00653B94">
        <w:rPr>
          <w:rFonts w:cs="Times New Roman"/>
        </w:rPr>
        <w:t xml:space="preserve"> do </w:t>
      </w:r>
      <w:r w:rsidR="007C7FA4" w:rsidRPr="00653B94">
        <w:rPr>
          <w:rFonts w:cs="Times New Roman"/>
        </w:rPr>
        <w:t>5 lat.</w:t>
      </w:r>
    </w:p>
    <w:p w:rsidR="00EE5F5D" w:rsidRPr="00653B94" w:rsidRDefault="00CF165F" w:rsidP="00E24278">
      <w:pPr>
        <w:pStyle w:val="Legenda"/>
        <w:keepNext/>
        <w:spacing w:line="276" w:lineRule="auto"/>
        <w:rPr>
          <w:sz w:val="22"/>
          <w:szCs w:val="22"/>
        </w:rPr>
      </w:pPr>
      <w:bookmarkStart w:id="86" w:name="_Toc438284407"/>
      <w:r w:rsidRPr="00653B94">
        <w:rPr>
          <w:sz w:val="22"/>
          <w:szCs w:val="22"/>
        </w:rPr>
        <w:lastRenderedPageBreak/>
        <w:t>Tabela 3</w:t>
      </w:r>
      <w:r w:rsidR="00CF5673" w:rsidRPr="00653B94">
        <w:rPr>
          <w:sz w:val="22"/>
          <w:szCs w:val="22"/>
        </w:rPr>
        <w:t>1</w:t>
      </w:r>
      <w:r w:rsidR="00EE5F5D" w:rsidRPr="00653B94">
        <w:rPr>
          <w:sz w:val="22"/>
          <w:szCs w:val="22"/>
        </w:rPr>
        <w:t>. Bezrobotni wg czasu pozostawania bez pracy, wieku, poziomu wykształcenia, stażu pracy</w:t>
      </w:r>
      <w:r w:rsidR="00EE5F5D" w:rsidRPr="00653B94">
        <w:rPr>
          <w:noProof/>
          <w:sz w:val="22"/>
          <w:szCs w:val="22"/>
        </w:rPr>
        <w:t xml:space="preserve"> z podziałem na gminy na obszarze LGD B</w:t>
      </w:r>
      <w:r w:rsidR="0076202A" w:rsidRPr="00653B94">
        <w:rPr>
          <w:noProof/>
          <w:sz w:val="22"/>
          <w:szCs w:val="22"/>
        </w:rPr>
        <w:t xml:space="preserve">DN </w:t>
      </w:r>
      <w:bookmarkEnd w:id="86"/>
    </w:p>
    <w:tbl>
      <w:tblPr>
        <w:tblStyle w:val="Tabela-Siatka2"/>
        <w:tblW w:w="5000" w:type="pct"/>
        <w:tblLook w:val="0000" w:firstRow="0" w:lastRow="0" w:firstColumn="0" w:lastColumn="0" w:noHBand="0" w:noVBand="0"/>
      </w:tblPr>
      <w:tblGrid>
        <w:gridCol w:w="1488"/>
        <w:gridCol w:w="1526"/>
        <w:gridCol w:w="1083"/>
        <w:gridCol w:w="1288"/>
        <w:gridCol w:w="1436"/>
        <w:gridCol w:w="1288"/>
        <w:gridCol w:w="1595"/>
        <w:gridCol w:w="1132"/>
        <w:gridCol w:w="1437"/>
        <w:gridCol w:w="1058"/>
        <w:gridCol w:w="1512"/>
      </w:tblGrid>
      <w:tr w:rsidR="00653B94" w:rsidRPr="00653B94" w:rsidTr="00AB20B3">
        <w:trPr>
          <w:trHeight w:hRule="exact" w:val="268"/>
        </w:trPr>
        <w:tc>
          <w:tcPr>
            <w:tcW w:w="925" w:type="pct"/>
            <w:gridSpan w:val="2"/>
            <w:vMerge w:val="restart"/>
            <w:shd w:val="clear" w:color="auto" w:fill="A9D7B6" w:themeFill="accent5" w:themeFillTint="66"/>
            <w:vAlign w:val="center"/>
          </w:tcPr>
          <w:p w:rsidR="00EE5F5D" w:rsidRPr="00653B94" w:rsidRDefault="00EE5F5D" w:rsidP="00E24278">
            <w:pPr>
              <w:spacing w:before="20" w:after="20"/>
              <w:jc w:val="center"/>
              <w:rPr>
                <w:rFonts w:cs="Times New Roman"/>
                <w:b/>
                <w:lang w:val="pl-PL"/>
              </w:rPr>
            </w:pPr>
            <w:r w:rsidRPr="00653B94">
              <w:rPr>
                <w:rFonts w:cs="Times New Roman"/>
                <w:b/>
                <w:lang w:val="pl-PL"/>
              </w:rPr>
              <w:t>Opis</w:t>
            </w:r>
          </w:p>
        </w:tc>
        <w:tc>
          <w:tcPr>
            <w:tcW w:w="375" w:type="pct"/>
            <w:vMerge w:val="restart"/>
            <w:shd w:val="clear" w:color="auto" w:fill="A9D7B6" w:themeFill="accent5" w:themeFillTint="66"/>
            <w:vAlign w:val="center"/>
          </w:tcPr>
          <w:p w:rsidR="00EE5F5D" w:rsidRPr="00653B94" w:rsidRDefault="00EE5F5D" w:rsidP="00E24278">
            <w:pPr>
              <w:spacing w:before="20" w:after="20"/>
              <w:jc w:val="center"/>
              <w:rPr>
                <w:rFonts w:cs="Times New Roman"/>
                <w:b/>
                <w:lang w:val="pl-PL"/>
              </w:rPr>
            </w:pPr>
            <w:r w:rsidRPr="00653B94">
              <w:rPr>
                <w:rFonts w:cs="Times New Roman"/>
                <w:b/>
                <w:lang w:val="pl-PL"/>
              </w:rPr>
              <w:t>Miasto Grajewo</w:t>
            </w:r>
          </w:p>
        </w:tc>
        <w:tc>
          <w:tcPr>
            <w:tcW w:w="3699" w:type="pct"/>
            <w:gridSpan w:val="8"/>
            <w:shd w:val="clear" w:color="auto" w:fill="A9D7B6" w:themeFill="accent5" w:themeFillTint="66"/>
            <w:vAlign w:val="center"/>
          </w:tcPr>
          <w:p w:rsidR="00EE5F5D" w:rsidRPr="00653B94" w:rsidRDefault="00EE5F5D" w:rsidP="00E24278">
            <w:pPr>
              <w:spacing w:before="20" w:after="20"/>
              <w:jc w:val="center"/>
              <w:rPr>
                <w:rFonts w:cs="Times New Roman"/>
                <w:b/>
                <w:lang w:val="pl-PL"/>
              </w:rPr>
            </w:pPr>
            <w:r w:rsidRPr="00653B94">
              <w:rPr>
                <w:rFonts w:cs="Times New Roman"/>
                <w:b/>
                <w:lang w:val="pl-PL"/>
              </w:rPr>
              <w:t>W tym gminy miejsko – wiejskie i gminy wiejskie:</w:t>
            </w:r>
          </w:p>
        </w:tc>
      </w:tr>
      <w:tr w:rsidR="00653B94" w:rsidRPr="00653B94" w:rsidTr="0076202A">
        <w:trPr>
          <w:trHeight w:hRule="exact" w:val="653"/>
        </w:trPr>
        <w:tc>
          <w:tcPr>
            <w:tcW w:w="925" w:type="pct"/>
            <w:gridSpan w:val="2"/>
            <w:vMerge/>
            <w:shd w:val="clear" w:color="auto" w:fill="A9D7B6" w:themeFill="accent5" w:themeFillTint="66"/>
            <w:vAlign w:val="center"/>
          </w:tcPr>
          <w:p w:rsidR="00EE5F5D" w:rsidRPr="00653B94" w:rsidRDefault="00EE5F5D" w:rsidP="00E24278">
            <w:pPr>
              <w:spacing w:before="20" w:after="20"/>
              <w:jc w:val="center"/>
              <w:rPr>
                <w:rFonts w:cs="Times New Roman"/>
                <w:b/>
                <w:lang w:val="pl-PL"/>
              </w:rPr>
            </w:pPr>
          </w:p>
        </w:tc>
        <w:tc>
          <w:tcPr>
            <w:tcW w:w="375" w:type="pct"/>
            <w:vMerge/>
            <w:shd w:val="clear" w:color="auto" w:fill="A9D7B6" w:themeFill="accent5" w:themeFillTint="66"/>
            <w:vAlign w:val="center"/>
          </w:tcPr>
          <w:p w:rsidR="00EE5F5D" w:rsidRPr="00653B94" w:rsidRDefault="00EE5F5D" w:rsidP="00E24278">
            <w:pPr>
              <w:spacing w:before="20" w:after="20"/>
              <w:jc w:val="center"/>
              <w:rPr>
                <w:rFonts w:cs="Times New Roman"/>
                <w:b/>
                <w:lang w:val="pl-PL"/>
              </w:rPr>
            </w:pPr>
          </w:p>
        </w:tc>
        <w:tc>
          <w:tcPr>
            <w:tcW w:w="444" w:type="pct"/>
            <w:shd w:val="clear" w:color="auto" w:fill="A9D7B6" w:themeFill="accent5" w:themeFillTint="66"/>
            <w:vAlign w:val="center"/>
          </w:tcPr>
          <w:p w:rsidR="00EE5F5D" w:rsidRPr="00653B94" w:rsidRDefault="00EE5F5D" w:rsidP="00E24278">
            <w:pPr>
              <w:spacing w:before="20" w:after="20"/>
              <w:jc w:val="center"/>
              <w:rPr>
                <w:rFonts w:cs="Times New Roman"/>
                <w:b/>
                <w:lang w:val="pl-PL"/>
              </w:rPr>
            </w:pPr>
            <w:r w:rsidRPr="00653B94">
              <w:rPr>
                <w:rFonts w:cs="Times New Roman"/>
                <w:b/>
                <w:lang w:val="pl-PL"/>
              </w:rPr>
              <w:t>Grajewo</w:t>
            </w:r>
          </w:p>
        </w:tc>
        <w:tc>
          <w:tcPr>
            <w:tcW w:w="494" w:type="pct"/>
            <w:shd w:val="clear" w:color="auto" w:fill="A9D7B6" w:themeFill="accent5" w:themeFillTint="66"/>
            <w:vAlign w:val="center"/>
          </w:tcPr>
          <w:p w:rsidR="00EE5F5D" w:rsidRPr="00653B94" w:rsidRDefault="00EE5F5D" w:rsidP="00E24278">
            <w:pPr>
              <w:spacing w:before="20" w:after="20"/>
              <w:jc w:val="center"/>
              <w:rPr>
                <w:rFonts w:cs="Times New Roman"/>
                <w:b/>
                <w:lang w:val="pl-PL"/>
              </w:rPr>
            </w:pPr>
            <w:r w:rsidRPr="00653B94">
              <w:rPr>
                <w:rFonts w:cs="Times New Roman"/>
                <w:b/>
                <w:lang w:val="pl-PL"/>
              </w:rPr>
              <w:t>Radziłów</w:t>
            </w:r>
          </w:p>
        </w:tc>
        <w:tc>
          <w:tcPr>
            <w:tcW w:w="444" w:type="pct"/>
            <w:shd w:val="clear" w:color="auto" w:fill="A9D7B6" w:themeFill="accent5" w:themeFillTint="66"/>
            <w:vAlign w:val="center"/>
          </w:tcPr>
          <w:p w:rsidR="00EE5F5D" w:rsidRPr="00653B94" w:rsidRDefault="00EE5F5D" w:rsidP="00E24278">
            <w:pPr>
              <w:spacing w:before="20" w:after="20"/>
              <w:jc w:val="center"/>
              <w:rPr>
                <w:rFonts w:cs="Times New Roman"/>
                <w:b/>
                <w:lang w:val="pl-PL"/>
              </w:rPr>
            </w:pPr>
            <w:r w:rsidRPr="00653B94">
              <w:rPr>
                <w:rFonts w:cs="Times New Roman"/>
                <w:b/>
                <w:lang w:val="pl-PL"/>
              </w:rPr>
              <w:t>Rajgród</w:t>
            </w:r>
          </w:p>
        </w:tc>
        <w:tc>
          <w:tcPr>
            <w:tcW w:w="547" w:type="pct"/>
            <w:shd w:val="clear" w:color="auto" w:fill="A9D7B6" w:themeFill="accent5" w:themeFillTint="66"/>
            <w:vAlign w:val="center"/>
          </w:tcPr>
          <w:p w:rsidR="00EE5F5D" w:rsidRPr="00653B94" w:rsidRDefault="00EE5F5D" w:rsidP="00E24278">
            <w:pPr>
              <w:spacing w:before="20" w:after="20"/>
              <w:jc w:val="center"/>
              <w:rPr>
                <w:rFonts w:cs="Times New Roman"/>
                <w:b/>
                <w:lang w:val="pl-PL"/>
              </w:rPr>
            </w:pPr>
            <w:r w:rsidRPr="00653B94">
              <w:rPr>
                <w:rFonts w:cs="Times New Roman"/>
                <w:b/>
                <w:lang w:val="pl-PL"/>
              </w:rPr>
              <w:t>Szczuczyn</w:t>
            </w:r>
          </w:p>
        </w:tc>
        <w:tc>
          <w:tcPr>
            <w:tcW w:w="391" w:type="pct"/>
            <w:shd w:val="clear" w:color="auto" w:fill="A9D7B6" w:themeFill="accent5" w:themeFillTint="66"/>
            <w:vAlign w:val="center"/>
          </w:tcPr>
          <w:p w:rsidR="00EE5F5D" w:rsidRPr="00653B94" w:rsidRDefault="00EE5F5D" w:rsidP="00E24278">
            <w:pPr>
              <w:spacing w:before="20" w:after="20"/>
              <w:jc w:val="center"/>
              <w:rPr>
                <w:rFonts w:cs="Times New Roman"/>
                <w:b/>
                <w:lang w:val="pl-PL"/>
              </w:rPr>
            </w:pPr>
            <w:r w:rsidRPr="00653B94">
              <w:rPr>
                <w:rFonts w:cs="Times New Roman"/>
                <w:b/>
                <w:lang w:val="pl-PL"/>
              </w:rPr>
              <w:t>Wąsosz</w:t>
            </w:r>
          </w:p>
        </w:tc>
        <w:tc>
          <w:tcPr>
            <w:tcW w:w="494" w:type="pct"/>
            <w:shd w:val="clear" w:color="auto" w:fill="A9D7B6" w:themeFill="accent5" w:themeFillTint="66"/>
            <w:vAlign w:val="center"/>
          </w:tcPr>
          <w:p w:rsidR="00EE5F5D" w:rsidRPr="00653B94" w:rsidRDefault="00EE5F5D" w:rsidP="00E24278">
            <w:pPr>
              <w:spacing w:before="20" w:after="20"/>
              <w:jc w:val="center"/>
              <w:rPr>
                <w:rFonts w:cs="Times New Roman"/>
                <w:b/>
                <w:lang w:val="pl-PL"/>
              </w:rPr>
            </w:pPr>
            <w:r w:rsidRPr="00653B94">
              <w:rPr>
                <w:rFonts w:cs="Times New Roman"/>
                <w:b/>
                <w:lang w:val="pl-PL"/>
              </w:rPr>
              <w:t>Jedwabne</w:t>
            </w:r>
          </w:p>
        </w:tc>
        <w:tc>
          <w:tcPr>
            <w:tcW w:w="366" w:type="pct"/>
            <w:shd w:val="clear" w:color="auto" w:fill="A9D7B6" w:themeFill="accent5" w:themeFillTint="66"/>
            <w:vAlign w:val="center"/>
          </w:tcPr>
          <w:p w:rsidR="00EE5F5D" w:rsidRPr="00653B94" w:rsidRDefault="000B3951" w:rsidP="00E24278">
            <w:pPr>
              <w:spacing w:before="20" w:after="20"/>
              <w:jc w:val="center"/>
              <w:rPr>
                <w:rFonts w:cs="Times New Roman"/>
                <w:b/>
                <w:lang w:val="pl-PL"/>
              </w:rPr>
            </w:pPr>
            <w:r w:rsidRPr="00653B94">
              <w:rPr>
                <w:rFonts w:cs="Times New Roman"/>
                <w:b/>
                <w:lang w:val="pl-PL"/>
              </w:rPr>
              <w:t>Przytuły</w:t>
            </w:r>
          </w:p>
        </w:tc>
        <w:tc>
          <w:tcPr>
            <w:tcW w:w="519" w:type="pct"/>
            <w:shd w:val="clear" w:color="auto" w:fill="A9D7B6" w:themeFill="accent5" w:themeFillTint="66"/>
            <w:vAlign w:val="center"/>
          </w:tcPr>
          <w:p w:rsidR="00EE5F5D" w:rsidRPr="00653B94" w:rsidRDefault="00EE5F5D" w:rsidP="00E24278">
            <w:pPr>
              <w:spacing w:before="20" w:after="20"/>
              <w:jc w:val="center"/>
              <w:rPr>
                <w:rFonts w:cs="Times New Roman"/>
                <w:b/>
                <w:lang w:val="pl-PL"/>
              </w:rPr>
            </w:pPr>
            <w:r w:rsidRPr="00653B94">
              <w:rPr>
                <w:rFonts w:cs="Times New Roman"/>
                <w:b/>
                <w:lang w:val="pl-PL"/>
              </w:rPr>
              <w:t>Bargłów</w:t>
            </w:r>
            <w:r w:rsidR="0076202A" w:rsidRPr="00653B94">
              <w:rPr>
                <w:rFonts w:cs="Times New Roman"/>
                <w:b/>
                <w:lang w:val="pl-PL"/>
              </w:rPr>
              <w:t xml:space="preserve"> Kościelny</w:t>
            </w:r>
          </w:p>
        </w:tc>
      </w:tr>
      <w:tr w:rsidR="00653B94" w:rsidRPr="00653B94" w:rsidTr="00450AFA">
        <w:trPr>
          <w:trHeight w:hRule="exact" w:val="227"/>
        </w:trPr>
        <w:tc>
          <w:tcPr>
            <w:tcW w:w="402" w:type="pct"/>
            <w:vMerge w:val="restart"/>
            <w:shd w:val="clear" w:color="auto" w:fill="A9D7B6" w:themeFill="accent5" w:themeFillTint="66"/>
            <w:vAlign w:val="center"/>
          </w:tcPr>
          <w:p w:rsidR="00EE5F5D" w:rsidRPr="00653B94" w:rsidRDefault="00EE5F5D" w:rsidP="00E24278">
            <w:pPr>
              <w:jc w:val="center"/>
              <w:rPr>
                <w:rFonts w:cs="Times New Roman"/>
                <w:b/>
                <w:lang w:val="pl-PL"/>
              </w:rPr>
            </w:pPr>
            <w:r w:rsidRPr="00653B94">
              <w:rPr>
                <w:rFonts w:cs="Times New Roman"/>
                <w:b/>
                <w:lang w:val="pl-PL"/>
              </w:rPr>
              <w:t>Czas</w:t>
            </w:r>
          </w:p>
          <w:p w:rsidR="00EE5F5D" w:rsidRPr="00653B94" w:rsidRDefault="00EE5F5D" w:rsidP="00E24278">
            <w:pPr>
              <w:jc w:val="center"/>
              <w:rPr>
                <w:rFonts w:cs="Times New Roman"/>
                <w:b/>
                <w:lang w:val="pl-PL"/>
              </w:rPr>
            </w:pPr>
            <w:r w:rsidRPr="00653B94">
              <w:rPr>
                <w:rFonts w:cs="Times New Roman"/>
                <w:b/>
                <w:lang w:val="pl-PL"/>
              </w:rPr>
              <w:t>pozostawania bez pracy w</w:t>
            </w:r>
          </w:p>
          <w:p w:rsidR="00EE5F5D" w:rsidRPr="00653B94" w:rsidRDefault="00EE5F5D" w:rsidP="00E24278">
            <w:pPr>
              <w:jc w:val="center"/>
              <w:rPr>
                <w:rFonts w:cs="Times New Roman"/>
                <w:b/>
                <w:lang w:val="pl-PL"/>
              </w:rPr>
            </w:pPr>
            <w:r w:rsidRPr="00653B94">
              <w:rPr>
                <w:rFonts w:cs="Times New Roman"/>
                <w:b/>
                <w:lang w:val="pl-PL"/>
              </w:rPr>
              <w:t>m-c</w:t>
            </w: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do 1</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107</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28</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16</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32</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25</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15</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8</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23</w:t>
            </w:r>
          </w:p>
        </w:tc>
      </w:tr>
      <w:tr w:rsidR="00653B94" w:rsidRPr="00653B94" w:rsidTr="00450AFA">
        <w:trPr>
          <w:trHeight w:hRule="exact" w:val="227"/>
        </w:trPr>
        <w:tc>
          <w:tcPr>
            <w:tcW w:w="402" w:type="pct"/>
            <w:vMerge/>
            <w:shd w:val="clear" w:color="auto" w:fill="A9D7B6" w:themeFill="accent5" w:themeFillTint="66"/>
            <w:vAlign w:val="center"/>
          </w:tcPr>
          <w:p w:rsidR="00EE5F5D" w:rsidRPr="00653B94" w:rsidRDefault="00EE5F5D" w:rsidP="00E24278">
            <w:pPr>
              <w:jc w:val="center"/>
              <w:rPr>
                <w:rFonts w:cs="Times New Roman"/>
                <w:b/>
                <w:lang w:val="pl-PL"/>
              </w:rPr>
            </w:pP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1-3</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194</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32</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22</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55</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65</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34</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24</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5</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34</w:t>
            </w:r>
          </w:p>
        </w:tc>
      </w:tr>
      <w:tr w:rsidR="00653B94" w:rsidRPr="00653B94" w:rsidTr="00450AFA">
        <w:trPr>
          <w:trHeight w:hRule="exact" w:val="227"/>
        </w:trPr>
        <w:tc>
          <w:tcPr>
            <w:tcW w:w="402" w:type="pct"/>
            <w:vMerge/>
            <w:shd w:val="clear" w:color="auto" w:fill="A9D7B6" w:themeFill="accent5" w:themeFillTint="66"/>
            <w:vAlign w:val="center"/>
          </w:tcPr>
          <w:p w:rsidR="00EE5F5D" w:rsidRPr="00653B94" w:rsidRDefault="00EE5F5D" w:rsidP="00E24278">
            <w:pPr>
              <w:jc w:val="center"/>
              <w:rPr>
                <w:rFonts w:cs="Times New Roman"/>
                <w:b/>
                <w:lang w:val="pl-PL"/>
              </w:rPr>
            </w:pP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3-6</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261</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60</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26</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36</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48</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26</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20</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8</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24</w:t>
            </w:r>
          </w:p>
        </w:tc>
      </w:tr>
      <w:tr w:rsidR="00653B94" w:rsidRPr="00653B94" w:rsidTr="00450AFA">
        <w:trPr>
          <w:trHeight w:hRule="exact" w:val="227"/>
        </w:trPr>
        <w:tc>
          <w:tcPr>
            <w:tcW w:w="402" w:type="pct"/>
            <w:vMerge/>
            <w:shd w:val="clear" w:color="auto" w:fill="A9D7B6" w:themeFill="accent5" w:themeFillTint="66"/>
            <w:vAlign w:val="center"/>
          </w:tcPr>
          <w:p w:rsidR="00EE5F5D" w:rsidRPr="00653B94" w:rsidRDefault="00EE5F5D" w:rsidP="00E24278">
            <w:pPr>
              <w:jc w:val="center"/>
              <w:rPr>
                <w:rFonts w:cs="Times New Roman"/>
                <w:b/>
                <w:lang w:val="pl-PL"/>
              </w:rPr>
            </w:pP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6-12</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325</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74</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54</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64</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75</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46</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31</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19</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32</w:t>
            </w:r>
          </w:p>
        </w:tc>
      </w:tr>
      <w:tr w:rsidR="00653B94" w:rsidRPr="00653B94" w:rsidTr="00450AFA">
        <w:trPr>
          <w:trHeight w:hRule="exact" w:val="227"/>
        </w:trPr>
        <w:tc>
          <w:tcPr>
            <w:tcW w:w="402" w:type="pct"/>
            <w:vMerge/>
            <w:shd w:val="clear" w:color="auto" w:fill="A9D7B6" w:themeFill="accent5" w:themeFillTint="66"/>
            <w:vAlign w:val="center"/>
          </w:tcPr>
          <w:p w:rsidR="00EE5F5D" w:rsidRPr="00653B94" w:rsidRDefault="00EE5F5D" w:rsidP="00E24278">
            <w:pPr>
              <w:jc w:val="center"/>
              <w:rPr>
                <w:rFonts w:cs="Times New Roman"/>
                <w:b/>
                <w:lang w:val="pl-PL"/>
              </w:rPr>
            </w:pP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12-24</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277</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66</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44</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65</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93</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51</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27</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12</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52</w:t>
            </w:r>
          </w:p>
        </w:tc>
      </w:tr>
      <w:tr w:rsidR="00653B94" w:rsidRPr="00653B94" w:rsidTr="00450AFA">
        <w:trPr>
          <w:trHeight w:hRule="exact" w:val="227"/>
        </w:trPr>
        <w:tc>
          <w:tcPr>
            <w:tcW w:w="402" w:type="pct"/>
            <w:vMerge/>
            <w:shd w:val="clear" w:color="auto" w:fill="A9D7B6" w:themeFill="accent5" w:themeFillTint="66"/>
            <w:vAlign w:val="center"/>
          </w:tcPr>
          <w:p w:rsidR="00EE5F5D" w:rsidRPr="00653B94" w:rsidRDefault="00EE5F5D" w:rsidP="00E24278">
            <w:pPr>
              <w:jc w:val="center"/>
              <w:rPr>
                <w:rFonts w:cs="Times New Roman"/>
                <w:b/>
                <w:lang w:val="pl-PL"/>
              </w:rPr>
            </w:pP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pow.</w:t>
            </w:r>
            <w:r w:rsidR="00DA2C15" w:rsidRPr="00653B94">
              <w:rPr>
                <w:rStyle w:val="Teksttreci29pt"/>
                <w:rFonts w:ascii="Times New Roman" w:hAnsi="Times New Roman" w:cs="Times New Roman"/>
                <w:color w:val="auto"/>
                <w:sz w:val="22"/>
                <w:szCs w:val="22"/>
              </w:rPr>
              <w:t xml:space="preserve"> </w:t>
            </w:r>
            <w:r w:rsidRPr="00653B94">
              <w:rPr>
                <w:rStyle w:val="Teksttreci29pt"/>
                <w:rFonts w:ascii="Times New Roman" w:hAnsi="Times New Roman" w:cs="Times New Roman"/>
                <w:color w:val="auto"/>
                <w:sz w:val="22"/>
                <w:szCs w:val="22"/>
              </w:rPr>
              <w:t>24</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505</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96</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51</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103</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112</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55</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67</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16</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123</w:t>
            </w:r>
          </w:p>
        </w:tc>
      </w:tr>
      <w:tr w:rsidR="00653B94" w:rsidRPr="00653B94" w:rsidTr="00450AFA">
        <w:trPr>
          <w:trHeight w:hRule="exact" w:val="227"/>
        </w:trPr>
        <w:tc>
          <w:tcPr>
            <w:tcW w:w="402" w:type="pct"/>
            <w:vMerge w:val="restart"/>
            <w:shd w:val="clear" w:color="auto" w:fill="A9D7B6" w:themeFill="accent5" w:themeFillTint="66"/>
            <w:vAlign w:val="center"/>
          </w:tcPr>
          <w:p w:rsidR="00EE5F5D" w:rsidRPr="00653B94" w:rsidRDefault="00EE5F5D" w:rsidP="00E24278">
            <w:pPr>
              <w:jc w:val="center"/>
              <w:rPr>
                <w:rFonts w:cs="Times New Roman"/>
                <w:b/>
                <w:lang w:val="pl-PL"/>
              </w:rPr>
            </w:pPr>
            <w:r w:rsidRPr="00653B94">
              <w:rPr>
                <w:rFonts w:cs="Times New Roman"/>
                <w:b/>
                <w:lang w:val="pl-PL"/>
              </w:rPr>
              <w:t>Wiek</w:t>
            </w: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18 - 24</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204</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96</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52</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70</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100</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74</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46</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22</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67</w:t>
            </w:r>
          </w:p>
        </w:tc>
      </w:tr>
      <w:tr w:rsidR="00653B94" w:rsidRPr="00653B94" w:rsidTr="00450AFA">
        <w:trPr>
          <w:trHeight w:hRule="exact" w:val="227"/>
        </w:trPr>
        <w:tc>
          <w:tcPr>
            <w:tcW w:w="402" w:type="pct"/>
            <w:vMerge/>
            <w:shd w:val="clear" w:color="auto" w:fill="A9D7B6" w:themeFill="accent5" w:themeFillTint="66"/>
            <w:vAlign w:val="center"/>
          </w:tcPr>
          <w:p w:rsidR="00EE5F5D" w:rsidRPr="00653B94" w:rsidRDefault="00EE5F5D" w:rsidP="00E24278">
            <w:pPr>
              <w:jc w:val="center"/>
              <w:rPr>
                <w:rFonts w:cs="Times New Roman"/>
                <w:b/>
                <w:lang w:val="pl-PL"/>
              </w:rPr>
            </w:pP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25 - 34</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474</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104</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60</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105</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118</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56</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56</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20</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92</w:t>
            </w:r>
          </w:p>
        </w:tc>
      </w:tr>
      <w:tr w:rsidR="00653B94" w:rsidRPr="00653B94" w:rsidTr="00450AFA">
        <w:trPr>
          <w:trHeight w:hRule="exact" w:val="227"/>
        </w:trPr>
        <w:tc>
          <w:tcPr>
            <w:tcW w:w="402" w:type="pct"/>
            <w:vMerge/>
            <w:shd w:val="clear" w:color="auto" w:fill="A9D7B6" w:themeFill="accent5" w:themeFillTint="66"/>
            <w:vAlign w:val="center"/>
          </w:tcPr>
          <w:p w:rsidR="00EE5F5D" w:rsidRPr="00653B94" w:rsidRDefault="00EE5F5D" w:rsidP="00E24278">
            <w:pPr>
              <w:jc w:val="center"/>
              <w:rPr>
                <w:rFonts w:cs="Times New Roman"/>
                <w:b/>
                <w:lang w:val="pl-PL"/>
              </w:rPr>
            </w:pP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35 - 44</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354</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68</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36</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61</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82</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41</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25</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7</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54</w:t>
            </w:r>
          </w:p>
        </w:tc>
      </w:tr>
      <w:tr w:rsidR="00653B94" w:rsidRPr="00653B94" w:rsidTr="00450AFA">
        <w:trPr>
          <w:trHeight w:hRule="exact" w:val="227"/>
        </w:trPr>
        <w:tc>
          <w:tcPr>
            <w:tcW w:w="402" w:type="pct"/>
            <w:vMerge/>
            <w:shd w:val="clear" w:color="auto" w:fill="A9D7B6" w:themeFill="accent5" w:themeFillTint="66"/>
            <w:vAlign w:val="center"/>
          </w:tcPr>
          <w:p w:rsidR="00EE5F5D" w:rsidRPr="00653B94" w:rsidRDefault="00EE5F5D" w:rsidP="00E24278">
            <w:pPr>
              <w:jc w:val="center"/>
              <w:rPr>
                <w:rFonts w:cs="Times New Roman"/>
                <w:b/>
                <w:lang w:val="pl-PL"/>
              </w:rPr>
            </w:pP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45 - 54</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335</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57</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41</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60</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66</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27</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26</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8</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44</w:t>
            </w:r>
          </w:p>
        </w:tc>
      </w:tr>
      <w:tr w:rsidR="00653B94" w:rsidRPr="00653B94" w:rsidTr="00450AFA">
        <w:trPr>
          <w:trHeight w:hRule="exact" w:val="227"/>
        </w:trPr>
        <w:tc>
          <w:tcPr>
            <w:tcW w:w="402" w:type="pct"/>
            <w:vMerge/>
            <w:shd w:val="clear" w:color="auto" w:fill="A9D7B6" w:themeFill="accent5" w:themeFillTint="66"/>
            <w:vAlign w:val="center"/>
          </w:tcPr>
          <w:p w:rsidR="00EE5F5D" w:rsidRPr="00653B94" w:rsidRDefault="00EE5F5D" w:rsidP="00E24278">
            <w:pPr>
              <w:jc w:val="center"/>
              <w:rPr>
                <w:rFonts w:cs="Times New Roman"/>
                <w:b/>
                <w:lang w:val="pl-PL"/>
              </w:rPr>
            </w:pP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55 - 59</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198</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21</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18</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41</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36</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21</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19</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20</w:t>
            </w:r>
          </w:p>
        </w:tc>
      </w:tr>
      <w:tr w:rsidR="00653B94" w:rsidRPr="00653B94" w:rsidTr="00450AFA">
        <w:trPr>
          <w:trHeight w:hRule="exact" w:val="227"/>
        </w:trPr>
        <w:tc>
          <w:tcPr>
            <w:tcW w:w="402" w:type="pct"/>
            <w:vMerge/>
            <w:shd w:val="clear" w:color="auto" w:fill="A9D7B6" w:themeFill="accent5" w:themeFillTint="66"/>
            <w:vAlign w:val="center"/>
          </w:tcPr>
          <w:p w:rsidR="00EE5F5D" w:rsidRPr="00653B94" w:rsidRDefault="00EE5F5D" w:rsidP="00E24278">
            <w:pPr>
              <w:jc w:val="center"/>
              <w:rPr>
                <w:rFonts w:cs="Times New Roman"/>
                <w:b/>
                <w:lang w:val="pl-PL"/>
              </w:rPr>
            </w:pPr>
          </w:p>
        </w:tc>
        <w:tc>
          <w:tcPr>
            <w:tcW w:w="524" w:type="pct"/>
            <w:vAlign w:val="center"/>
          </w:tcPr>
          <w:p w:rsidR="00EE5F5D" w:rsidRPr="00653B94" w:rsidRDefault="00EE5F5D" w:rsidP="00E24278">
            <w:pPr>
              <w:pStyle w:val="Teksttreci20"/>
              <w:shd w:val="clear" w:color="auto" w:fill="auto"/>
              <w:spacing w:before="0" w:line="276" w:lineRule="auto"/>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60 lat i więcej</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104</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10</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6</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18</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16</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8</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5</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3</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11</w:t>
            </w:r>
          </w:p>
        </w:tc>
      </w:tr>
      <w:tr w:rsidR="00653B94" w:rsidRPr="00653B94" w:rsidTr="00450AFA">
        <w:trPr>
          <w:trHeight w:hRule="exact" w:val="227"/>
        </w:trPr>
        <w:tc>
          <w:tcPr>
            <w:tcW w:w="402" w:type="pct"/>
            <w:vMerge w:val="restart"/>
            <w:shd w:val="clear" w:color="auto" w:fill="A9D7B6" w:themeFill="accent5" w:themeFillTint="66"/>
            <w:tcMar>
              <w:left w:w="6" w:type="dxa"/>
              <w:right w:w="6" w:type="dxa"/>
            </w:tcMar>
            <w:vAlign w:val="center"/>
          </w:tcPr>
          <w:p w:rsidR="00EE5F5D" w:rsidRPr="00653B94" w:rsidRDefault="00450AFA" w:rsidP="00E24278">
            <w:pPr>
              <w:jc w:val="center"/>
              <w:rPr>
                <w:rFonts w:cs="Times New Roman"/>
                <w:b/>
                <w:lang w:val="pl-PL"/>
              </w:rPr>
            </w:pPr>
            <w:r w:rsidRPr="00653B94">
              <w:rPr>
                <w:rFonts w:cs="Times New Roman"/>
                <w:b/>
                <w:lang w:val="pl-PL"/>
              </w:rPr>
              <w:t>Wykształcenie</w:t>
            </w: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wyższe</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157</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25</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14</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30</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39</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14</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24</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7</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21</w:t>
            </w:r>
          </w:p>
        </w:tc>
      </w:tr>
      <w:tr w:rsidR="00653B94" w:rsidRPr="00653B94" w:rsidTr="00450AFA">
        <w:trPr>
          <w:trHeight w:hRule="exact" w:val="227"/>
        </w:trPr>
        <w:tc>
          <w:tcPr>
            <w:tcW w:w="402" w:type="pct"/>
            <w:vMerge/>
            <w:shd w:val="clear" w:color="auto" w:fill="A9D7B6" w:themeFill="accent5" w:themeFillTint="66"/>
            <w:vAlign w:val="center"/>
          </w:tcPr>
          <w:p w:rsidR="00EE5F5D" w:rsidRPr="00653B94" w:rsidRDefault="00EE5F5D" w:rsidP="00E24278">
            <w:pPr>
              <w:jc w:val="center"/>
              <w:rPr>
                <w:rFonts w:cs="Times New Roman"/>
                <w:b/>
                <w:lang w:val="pl-PL"/>
              </w:rPr>
            </w:pP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 xml:space="preserve">policealne i śr. </w:t>
            </w:r>
            <w:proofErr w:type="spellStart"/>
            <w:r w:rsidRPr="00653B94">
              <w:rPr>
                <w:rStyle w:val="Teksttreci29pt"/>
                <w:rFonts w:ascii="Times New Roman" w:hAnsi="Times New Roman" w:cs="Times New Roman"/>
                <w:color w:val="auto"/>
                <w:sz w:val="22"/>
                <w:szCs w:val="22"/>
              </w:rPr>
              <w:t>zawod</w:t>
            </w:r>
            <w:proofErr w:type="spellEnd"/>
            <w:r w:rsidRPr="00653B94">
              <w:rPr>
                <w:rStyle w:val="Teksttreci29pt"/>
                <w:rFonts w:ascii="Times New Roman" w:hAnsi="Times New Roman" w:cs="Times New Roman"/>
                <w:color w:val="auto"/>
                <w:sz w:val="22"/>
                <w:szCs w:val="22"/>
              </w:rPr>
              <w:t>.</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374</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75</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53</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61</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121</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73</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27</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22</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56</w:t>
            </w:r>
          </w:p>
        </w:tc>
      </w:tr>
      <w:tr w:rsidR="00653B94" w:rsidRPr="00653B94" w:rsidTr="00450AFA">
        <w:trPr>
          <w:trHeight w:hRule="exact" w:val="227"/>
        </w:trPr>
        <w:tc>
          <w:tcPr>
            <w:tcW w:w="402" w:type="pct"/>
            <w:vMerge/>
            <w:shd w:val="clear" w:color="auto" w:fill="A9D7B6" w:themeFill="accent5" w:themeFillTint="66"/>
            <w:vAlign w:val="center"/>
          </w:tcPr>
          <w:p w:rsidR="00EE5F5D" w:rsidRPr="00653B94" w:rsidRDefault="00EE5F5D" w:rsidP="00E24278">
            <w:pPr>
              <w:jc w:val="center"/>
              <w:rPr>
                <w:rFonts w:cs="Times New Roman"/>
                <w:b/>
                <w:lang w:val="pl-PL"/>
              </w:rPr>
            </w:pP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średnie</w:t>
            </w:r>
          </w:p>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proofErr w:type="spellStart"/>
            <w:r w:rsidRPr="00653B94">
              <w:rPr>
                <w:rStyle w:val="Teksttreci29pt"/>
                <w:rFonts w:ascii="Times New Roman" w:hAnsi="Times New Roman" w:cs="Times New Roman"/>
                <w:color w:val="auto"/>
                <w:sz w:val="22"/>
                <w:szCs w:val="22"/>
              </w:rPr>
              <w:t>ogólnokształ</w:t>
            </w:r>
            <w:proofErr w:type="spellEnd"/>
            <w:r w:rsidRPr="00653B94">
              <w:rPr>
                <w:rStyle w:val="Teksttreci29pt"/>
                <w:rFonts w:ascii="Times New Roman" w:hAnsi="Times New Roman" w:cs="Times New Roman"/>
                <w:color w:val="auto"/>
                <w:sz w:val="22"/>
                <w:szCs w:val="22"/>
              </w:rPr>
              <w:t>.</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243</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38</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18</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45</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43</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17</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30</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5</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29</w:t>
            </w:r>
          </w:p>
        </w:tc>
      </w:tr>
      <w:tr w:rsidR="00653B94" w:rsidRPr="00653B94" w:rsidTr="00450AFA">
        <w:trPr>
          <w:trHeight w:hRule="exact" w:val="227"/>
        </w:trPr>
        <w:tc>
          <w:tcPr>
            <w:tcW w:w="402" w:type="pct"/>
            <w:vMerge/>
            <w:shd w:val="clear" w:color="auto" w:fill="A9D7B6" w:themeFill="accent5" w:themeFillTint="66"/>
            <w:vAlign w:val="center"/>
          </w:tcPr>
          <w:p w:rsidR="00EE5F5D" w:rsidRPr="00653B94" w:rsidRDefault="00EE5F5D" w:rsidP="00E24278">
            <w:pPr>
              <w:jc w:val="center"/>
              <w:rPr>
                <w:rFonts w:cs="Times New Roman"/>
                <w:b/>
                <w:lang w:val="pl-PL"/>
              </w:rPr>
            </w:pP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 xml:space="preserve">zasad. </w:t>
            </w:r>
            <w:proofErr w:type="spellStart"/>
            <w:r w:rsidRPr="00653B94">
              <w:rPr>
                <w:rStyle w:val="Teksttreci29pt"/>
                <w:rFonts w:ascii="Times New Roman" w:hAnsi="Times New Roman" w:cs="Times New Roman"/>
                <w:color w:val="auto"/>
                <w:sz w:val="22"/>
                <w:szCs w:val="22"/>
              </w:rPr>
              <w:t>zawod</w:t>
            </w:r>
            <w:proofErr w:type="spellEnd"/>
            <w:r w:rsidRPr="00653B94">
              <w:rPr>
                <w:rStyle w:val="Teksttreci29pt"/>
                <w:rFonts w:ascii="Times New Roman" w:hAnsi="Times New Roman" w:cs="Times New Roman"/>
                <w:color w:val="auto"/>
                <w:sz w:val="22"/>
                <w:szCs w:val="22"/>
              </w:rPr>
              <w:t>.</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450</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108</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50</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95</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110</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43</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46</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11</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84</w:t>
            </w:r>
          </w:p>
        </w:tc>
      </w:tr>
      <w:tr w:rsidR="00653B94" w:rsidRPr="00653B94" w:rsidTr="00450AFA">
        <w:trPr>
          <w:trHeight w:hRule="exact" w:val="227"/>
        </w:trPr>
        <w:tc>
          <w:tcPr>
            <w:tcW w:w="402" w:type="pct"/>
            <w:vMerge/>
            <w:shd w:val="clear" w:color="auto" w:fill="A9D7B6" w:themeFill="accent5" w:themeFillTint="66"/>
            <w:vAlign w:val="center"/>
          </w:tcPr>
          <w:p w:rsidR="00EE5F5D" w:rsidRPr="00653B94" w:rsidRDefault="00EE5F5D" w:rsidP="00E24278">
            <w:pPr>
              <w:jc w:val="center"/>
              <w:rPr>
                <w:rFonts w:cs="Times New Roman"/>
                <w:b/>
                <w:lang w:val="pl-PL"/>
              </w:rPr>
            </w:pP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gimnazjalne i poniżej</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445</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110</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78</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124</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105</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80</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50</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16</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98</w:t>
            </w:r>
          </w:p>
        </w:tc>
      </w:tr>
      <w:tr w:rsidR="00653B94" w:rsidRPr="00653B94" w:rsidTr="00450AFA">
        <w:trPr>
          <w:trHeight w:hRule="exact" w:val="227"/>
        </w:trPr>
        <w:tc>
          <w:tcPr>
            <w:tcW w:w="402" w:type="pct"/>
            <w:vMerge w:val="restart"/>
            <w:shd w:val="clear" w:color="auto" w:fill="A9D7B6" w:themeFill="accent5" w:themeFillTint="66"/>
            <w:vAlign w:val="center"/>
          </w:tcPr>
          <w:p w:rsidR="003C305C" w:rsidRPr="00653B94" w:rsidRDefault="00EE5F5D" w:rsidP="00E24278">
            <w:pPr>
              <w:jc w:val="center"/>
              <w:rPr>
                <w:rFonts w:cs="Times New Roman"/>
                <w:b/>
                <w:lang w:val="pl-PL"/>
              </w:rPr>
            </w:pPr>
            <w:r w:rsidRPr="00653B94">
              <w:rPr>
                <w:rFonts w:cs="Times New Roman"/>
                <w:b/>
                <w:lang w:val="pl-PL"/>
              </w:rPr>
              <w:t xml:space="preserve">Staż pracy </w:t>
            </w:r>
          </w:p>
          <w:p w:rsidR="00EE5F5D" w:rsidRPr="00653B94" w:rsidRDefault="00EE5F5D" w:rsidP="00E24278">
            <w:pPr>
              <w:jc w:val="center"/>
              <w:rPr>
                <w:rFonts w:cs="Times New Roman"/>
                <w:b/>
                <w:lang w:val="pl-PL"/>
              </w:rPr>
            </w:pPr>
            <w:r w:rsidRPr="00653B94">
              <w:rPr>
                <w:rFonts w:cs="Times New Roman"/>
                <w:b/>
                <w:lang w:val="pl-PL"/>
              </w:rPr>
              <w:t>ogółem</w:t>
            </w: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do 1 roku</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240</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47</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30</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58</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86</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36</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24</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6</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50</w:t>
            </w:r>
          </w:p>
        </w:tc>
      </w:tr>
      <w:tr w:rsidR="00653B94" w:rsidRPr="00653B94" w:rsidTr="00450AFA">
        <w:trPr>
          <w:trHeight w:hRule="exact" w:val="227"/>
        </w:trPr>
        <w:tc>
          <w:tcPr>
            <w:tcW w:w="402" w:type="pct"/>
            <w:vMerge/>
            <w:shd w:val="clear" w:color="auto" w:fill="A9D7B6" w:themeFill="accent5" w:themeFillTint="66"/>
            <w:textDirection w:val="btLr"/>
            <w:vAlign w:val="center"/>
          </w:tcPr>
          <w:p w:rsidR="00EE5F5D" w:rsidRPr="00653B94" w:rsidRDefault="00EE5F5D" w:rsidP="00E24278">
            <w:pPr>
              <w:rPr>
                <w:rFonts w:cs="Times New Roman"/>
              </w:rPr>
            </w:pP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1-5</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401</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88</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41</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85</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91</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55</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48</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15</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76</w:t>
            </w:r>
          </w:p>
        </w:tc>
      </w:tr>
      <w:tr w:rsidR="00653B94" w:rsidRPr="00653B94" w:rsidTr="00450AFA">
        <w:trPr>
          <w:trHeight w:hRule="exact" w:val="227"/>
        </w:trPr>
        <w:tc>
          <w:tcPr>
            <w:tcW w:w="402" w:type="pct"/>
            <w:vMerge/>
            <w:shd w:val="clear" w:color="auto" w:fill="A9D7B6" w:themeFill="accent5" w:themeFillTint="66"/>
            <w:textDirection w:val="btLr"/>
            <w:vAlign w:val="center"/>
          </w:tcPr>
          <w:p w:rsidR="00EE5F5D" w:rsidRPr="00653B94" w:rsidRDefault="00EE5F5D" w:rsidP="00E24278">
            <w:pPr>
              <w:rPr>
                <w:rFonts w:cs="Times New Roman"/>
              </w:rPr>
            </w:pP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5-10</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241</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45</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38</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38</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51</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26</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20</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5</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35</w:t>
            </w:r>
          </w:p>
        </w:tc>
      </w:tr>
      <w:tr w:rsidR="00653B94" w:rsidRPr="00653B94" w:rsidTr="00450AFA">
        <w:trPr>
          <w:trHeight w:hRule="exact" w:val="227"/>
        </w:trPr>
        <w:tc>
          <w:tcPr>
            <w:tcW w:w="402" w:type="pct"/>
            <w:vMerge/>
            <w:shd w:val="clear" w:color="auto" w:fill="A9D7B6" w:themeFill="accent5" w:themeFillTint="66"/>
            <w:textDirection w:val="btLr"/>
            <w:vAlign w:val="center"/>
          </w:tcPr>
          <w:p w:rsidR="00EE5F5D" w:rsidRPr="00653B94" w:rsidRDefault="00EE5F5D" w:rsidP="00E24278">
            <w:pPr>
              <w:rPr>
                <w:rFonts w:cs="Times New Roman"/>
              </w:rPr>
            </w:pP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10-20</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297</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45</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13</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47</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48</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18</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16</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3</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23</w:t>
            </w:r>
          </w:p>
        </w:tc>
      </w:tr>
      <w:tr w:rsidR="00653B94" w:rsidRPr="00653B94" w:rsidTr="00450AFA">
        <w:trPr>
          <w:trHeight w:hRule="exact" w:val="227"/>
        </w:trPr>
        <w:tc>
          <w:tcPr>
            <w:tcW w:w="402" w:type="pct"/>
            <w:vMerge/>
            <w:shd w:val="clear" w:color="auto" w:fill="A9D7B6" w:themeFill="accent5" w:themeFillTint="66"/>
            <w:textDirection w:val="btLr"/>
            <w:vAlign w:val="center"/>
          </w:tcPr>
          <w:p w:rsidR="00EE5F5D" w:rsidRPr="00653B94" w:rsidRDefault="00EE5F5D" w:rsidP="00E24278">
            <w:pPr>
              <w:rPr>
                <w:rFonts w:cs="Times New Roman"/>
              </w:rPr>
            </w:pP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20-30</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150</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15</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12</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27</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22</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7</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11</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4</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10</w:t>
            </w:r>
          </w:p>
        </w:tc>
      </w:tr>
      <w:tr w:rsidR="00653B94" w:rsidRPr="00653B94" w:rsidTr="00450AFA">
        <w:trPr>
          <w:trHeight w:hRule="exact" w:val="227"/>
        </w:trPr>
        <w:tc>
          <w:tcPr>
            <w:tcW w:w="402" w:type="pct"/>
            <w:vMerge/>
            <w:shd w:val="clear" w:color="auto" w:fill="A9D7B6" w:themeFill="accent5" w:themeFillTint="66"/>
            <w:textDirection w:val="btLr"/>
            <w:vAlign w:val="center"/>
          </w:tcPr>
          <w:p w:rsidR="00EE5F5D" w:rsidRPr="00653B94" w:rsidRDefault="00EE5F5D" w:rsidP="00E24278">
            <w:pPr>
              <w:rPr>
                <w:rFonts w:cs="Times New Roman"/>
              </w:rPr>
            </w:pP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30 lat i więcej</w:t>
            </w:r>
          </w:p>
        </w:tc>
        <w:tc>
          <w:tcPr>
            <w:tcW w:w="375" w:type="pct"/>
            <w:vAlign w:val="center"/>
          </w:tcPr>
          <w:p w:rsidR="001340F8"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46</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5</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9</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7</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2</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0</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0</w:t>
            </w:r>
          </w:p>
        </w:tc>
      </w:tr>
      <w:tr w:rsidR="00653B94" w:rsidRPr="00653B94" w:rsidTr="00450AFA">
        <w:trPr>
          <w:trHeight w:hRule="exact" w:val="227"/>
        </w:trPr>
        <w:tc>
          <w:tcPr>
            <w:tcW w:w="402" w:type="pct"/>
            <w:vMerge/>
            <w:shd w:val="clear" w:color="auto" w:fill="A9D7B6" w:themeFill="accent5" w:themeFillTint="66"/>
            <w:textDirection w:val="btLr"/>
            <w:vAlign w:val="center"/>
          </w:tcPr>
          <w:p w:rsidR="00EE5F5D" w:rsidRPr="00653B94" w:rsidRDefault="00EE5F5D" w:rsidP="00E24278">
            <w:pPr>
              <w:rPr>
                <w:rFonts w:cs="Times New Roman"/>
              </w:rPr>
            </w:pPr>
          </w:p>
        </w:tc>
        <w:tc>
          <w:tcPr>
            <w:tcW w:w="52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bez stażu</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294</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111</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77</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91</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113</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83</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57</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28</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94</w:t>
            </w:r>
          </w:p>
        </w:tc>
      </w:tr>
      <w:tr w:rsidR="00653B94" w:rsidRPr="00653B94" w:rsidTr="00450AFA">
        <w:trPr>
          <w:trHeight w:hRule="exact" w:val="227"/>
        </w:trPr>
        <w:tc>
          <w:tcPr>
            <w:tcW w:w="925" w:type="pct"/>
            <w:gridSpan w:val="2"/>
            <w:shd w:val="clear" w:color="auto" w:fill="A9D7B6" w:themeFill="accent5" w:themeFillTint="66"/>
            <w:vAlign w:val="center"/>
          </w:tcPr>
          <w:p w:rsidR="00EE5F5D" w:rsidRPr="00653B94" w:rsidRDefault="00EE5F5D" w:rsidP="00E24278">
            <w:pPr>
              <w:jc w:val="left"/>
              <w:rPr>
                <w:rFonts w:cs="Times New Roman"/>
                <w:b/>
                <w:lang w:val="pl-PL"/>
              </w:rPr>
            </w:pPr>
            <w:r w:rsidRPr="00653B94">
              <w:rPr>
                <w:rFonts w:cs="Times New Roman"/>
                <w:b/>
                <w:lang w:val="pl-PL"/>
              </w:rPr>
              <w:t>Ogółem</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1669</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356</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213</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355</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418</w:t>
            </w:r>
          </w:p>
        </w:tc>
        <w:tc>
          <w:tcPr>
            <w:tcW w:w="391" w:type="pct"/>
            <w:vAlign w:val="center"/>
          </w:tcPr>
          <w:p w:rsidR="00EE5F5D" w:rsidRPr="00653B94" w:rsidRDefault="00EE5F5D" w:rsidP="00E24278">
            <w:pPr>
              <w:pStyle w:val="Teksttreci20"/>
              <w:shd w:val="clear" w:color="auto" w:fill="auto"/>
              <w:spacing w:before="0" w:line="276" w:lineRule="auto"/>
              <w:jc w:val="center"/>
              <w:rPr>
                <w:rStyle w:val="PogrubienieTeksttreci210pt"/>
                <w:rFonts w:ascii="Times New Roman" w:hAnsi="Times New Roman" w:cs="Times New Roman"/>
                <w:b w:val="0"/>
                <w:color w:val="auto"/>
                <w:sz w:val="22"/>
                <w:szCs w:val="22"/>
              </w:rPr>
            </w:pPr>
            <w:r w:rsidRPr="00653B94">
              <w:rPr>
                <w:rStyle w:val="PogrubienieTeksttreci210pt"/>
                <w:rFonts w:ascii="Times New Roman" w:hAnsi="Times New Roman" w:cs="Times New Roman"/>
                <w:b w:val="0"/>
                <w:color w:val="auto"/>
                <w:sz w:val="22"/>
                <w:szCs w:val="22"/>
              </w:rPr>
              <w:t>227</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177</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PogrubienieTeksttreci210pt"/>
                <w:rFonts w:ascii="Times New Roman" w:hAnsi="Times New Roman" w:cs="Times New Roman"/>
                <w:b w:val="0"/>
                <w:color w:val="auto"/>
                <w:sz w:val="22"/>
                <w:szCs w:val="22"/>
              </w:rPr>
              <w:t>61</w:t>
            </w:r>
          </w:p>
        </w:tc>
        <w:tc>
          <w:tcPr>
            <w:tcW w:w="519" w:type="pct"/>
            <w:vAlign w:val="center"/>
          </w:tcPr>
          <w:p w:rsidR="00EE5F5D" w:rsidRPr="00653B94" w:rsidRDefault="00731609"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288</w:t>
            </w:r>
          </w:p>
        </w:tc>
      </w:tr>
      <w:tr w:rsidR="00653B94" w:rsidRPr="00653B94" w:rsidTr="00450AFA">
        <w:trPr>
          <w:trHeight w:hRule="exact" w:val="227"/>
        </w:trPr>
        <w:tc>
          <w:tcPr>
            <w:tcW w:w="925" w:type="pct"/>
            <w:gridSpan w:val="2"/>
            <w:shd w:val="clear" w:color="auto" w:fill="A9D7B6" w:themeFill="accent5" w:themeFillTint="66"/>
            <w:vAlign w:val="center"/>
          </w:tcPr>
          <w:p w:rsidR="00EE5F5D" w:rsidRPr="00653B94" w:rsidRDefault="00EE5F5D" w:rsidP="00E24278">
            <w:pPr>
              <w:jc w:val="left"/>
              <w:rPr>
                <w:rFonts w:cs="Times New Roman"/>
                <w:b/>
                <w:lang w:val="pl-PL"/>
              </w:rPr>
            </w:pPr>
            <w:r w:rsidRPr="00653B94">
              <w:rPr>
                <w:rFonts w:cs="Times New Roman"/>
                <w:b/>
                <w:lang w:val="pl-PL"/>
              </w:rPr>
              <w:t>będący w szczególnej sytuacji na rynku pracy</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1470</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327</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196</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313</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372</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212</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164</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58</w:t>
            </w:r>
          </w:p>
        </w:tc>
        <w:tc>
          <w:tcPr>
            <w:tcW w:w="519"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272</w:t>
            </w:r>
          </w:p>
        </w:tc>
      </w:tr>
      <w:tr w:rsidR="00653B94" w:rsidRPr="00653B94" w:rsidTr="00450AFA">
        <w:trPr>
          <w:trHeight w:hRule="exact" w:val="227"/>
        </w:trPr>
        <w:tc>
          <w:tcPr>
            <w:tcW w:w="925" w:type="pct"/>
            <w:gridSpan w:val="2"/>
            <w:shd w:val="clear" w:color="auto" w:fill="A9D7B6" w:themeFill="accent5" w:themeFillTint="66"/>
            <w:vAlign w:val="center"/>
          </w:tcPr>
          <w:p w:rsidR="00EE5F5D" w:rsidRPr="00653B94" w:rsidRDefault="00EE5F5D" w:rsidP="00E24278">
            <w:pPr>
              <w:jc w:val="left"/>
              <w:rPr>
                <w:rFonts w:cs="Times New Roman"/>
                <w:b/>
                <w:lang w:val="pl-PL"/>
              </w:rPr>
            </w:pPr>
            <w:r w:rsidRPr="00653B94">
              <w:rPr>
                <w:rFonts w:cs="Times New Roman"/>
                <w:b/>
                <w:lang w:val="pl-PL"/>
              </w:rPr>
              <w:t>do 30 roku życia</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439</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156</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85</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126</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168</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107</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77</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35</w:t>
            </w:r>
          </w:p>
        </w:tc>
        <w:tc>
          <w:tcPr>
            <w:tcW w:w="519"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112</w:t>
            </w:r>
          </w:p>
        </w:tc>
      </w:tr>
      <w:tr w:rsidR="00653B94" w:rsidRPr="00653B94" w:rsidTr="00450AFA">
        <w:trPr>
          <w:trHeight w:hRule="exact" w:val="227"/>
        </w:trPr>
        <w:tc>
          <w:tcPr>
            <w:tcW w:w="925" w:type="pct"/>
            <w:gridSpan w:val="2"/>
            <w:shd w:val="clear" w:color="auto" w:fill="A9D7B6" w:themeFill="accent5" w:themeFillTint="66"/>
            <w:vAlign w:val="center"/>
          </w:tcPr>
          <w:p w:rsidR="00EE5F5D" w:rsidRPr="00653B94" w:rsidRDefault="00EE5F5D" w:rsidP="00E24278">
            <w:pPr>
              <w:jc w:val="left"/>
              <w:rPr>
                <w:rFonts w:cs="Times New Roman"/>
                <w:b/>
                <w:lang w:val="pl-PL"/>
              </w:rPr>
            </w:pPr>
            <w:r w:rsidRPr="00653B94">
              <w:rPr>
                <w:rFonts w:cs="Times New Roman"/>
                <w:b/>
                <w:lang w:val="pl-PL"/>
              </w:rPr>
              <w:t>W tym do 25 roku życia</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204</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96</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52</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70</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100</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74</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46</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22</w:t>
            </w:r>
          </w:p>
        </w:tc>
        <w:tc>
          <w:tcPr>
            <w:tcW w:w="519"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67</w:t>
            </w:r>
          </w:p>
        </w:tc>
      </w:tr>
      <w:tr w:rsidR="00653B94" w:rsidRPr="00653B94" w:rsidTr="00450AFA">
        <w:trPr>
          <w:trHeight w:hRule="exact" w:val="227"/>
        </w:trPr>
        <w:tc>
          <w:tcPr>
            <w:tcW w:w="925" w:type="pct"/>
            <w:gridSpan w:val="2"/>
            <w:shd w:val="clear" w:color="auto" w:fill="A9D7B6" w:themeFill="accent5" w:themeFillTint="66"/>
            <w:vAlign w:val="center"/>
          </w:tcPr>
          <w:p w:rsidR="00EE5F5D" w:rsidRPr="00653B94" w:rsidRDefault="00EE5F5D" w:rsidP="00E24278">
            <w:pPr>
              <w:jc w:val="left"/>
              <w:rPr>
                <w:rFonts w:cs="Times New Roman"/>
                <w:b/>
                <w:lang w:val="pl-PL"/>
              </w:rPr>
            </w:pPr>
            <w:r w:rsidRPr="00653B94">
              <w:rPr>
                <w:rFonts w:cs="Times New Roman"/>
                <w:b/>
                <w:lang w:val="pl-PL"/>
              </w:rPr>
              <w:t>długotrwale bezrobotni</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1067</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213</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139</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225</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271</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133</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122</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35</w:t>
            </w:r>
          </w:p>
        </w:tc>
        <w:tc>
          <w:tcPr>
            <w:tcW w:w="519"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220</w:t>
            </w:r>
          </w:p>
        </w:tc>
      </w:tr>
      <w:tr w:rsidR="00653B94" w:rsidRPr="00653B94" w:rsidTr="00450AFA">
        <w:trPr>
          <w:trHeight w:hRule="exact" w:val="227"/>
        </w:trPr>
        <w:tc>
          <w:tcPr>
            <w:tcW w:w="925" w:type="pct"/>
            <w:gridSpan w:val="2"/>
            <w:shd w:val="clear" w:color="auto" w:fill="A9D7B6" w:themeFill="accent5" w:themeFillTint="66"/>
            <w:vAlign w:val="center"/>
          </w:tcPr>
          <w:p w:rsidR="00EE5F5D" w:rsidRPr="00653B94" w:rsidRDefault="00EE5F5D" w:rsidP="00E24278">
            <w:pPr>
              <w:jc w:val="left"/>
              <w:rPr>
                <w:rFonts w:cs="Times New Roman"/>
                <w:b/>
                <w:lang w:val="pl-PL"/>
              </w:rPr>
            </w:pPr>
            <w:r w:rsidRPr="00653B94">
              <w:rPr>
                <w:rFonts w:cs="Times New Roman"/>
                <w:b/>
                <w:lang w:val="pl-PL"/>
              </w:rPr>
              <w:t>powyżej 50 roku życia</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487</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63</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45</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86</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79</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44</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37</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7</w:t>
            </w:r>
          </w:p>
        </w:tc>
        <w:tc>
          <w:tcPr>
            <w:tcW w:w="519"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58</w:t>
            </w:r>
          </w:p>
        </w:tc>
      </w:tr>
      <w:tr w:rsidR="00653B94" w:rsidRPr="00653B94" w:rsidTr="00450AFA">
        <w:trPr>
          <w:trHeight w:hRule="exact" w:val="227"/>
        </w:trPr>
        <w:tc>
          <w:tcPr>
            <w:tcW w:w="925" w:type="pct"/>
            <w:gridSpan w:val="2"/>
            <w:shd w:val="clear" w:color="auto" w:fill="A9D7B6" w:themeFill="accent5" w:themeFillTint="66"/>
            <w:vAlign w:val="center"/>
          </w:tcPr>
          <w:p w:rsidR="00EE5F5D" w:rsidRPr="00653B94" w:rsidRDefault="00EE5F5D" w:rsidP="00E24278">
            <w:pPr>
              <w:jc w:val="left"/>
              <w:rPr>
                <w:rFonts w:cs="Times New Roman"/>
                <w:b/>
                <w:lang w:val="pl-PL"/>
              </w:rPr>
            </w:pPr>
            <w:r w:rsidRPr="00653B94">
              <w:rPr>
                <w:rFonts w:cs="Times New Roman"/>
                <w:b/>
                <w:lang w:val="pl-PL"/>
              </w:rPr>
              <w:t>z prawem do zasiłku</w:t>
            </w:r>
          </w:p>
        </w:tc>
        <w:tc>
          <w:tcPr>
            <w:tcW w:w="375"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74</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8</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1</w:t>
            </w:r>
          </w:p>
        </w:tc>
        <w:tc>
          <w:tcPr>
            <w:tcW w:w="44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5</w:t>
            </w:r>
          </w:p>
        </w:tc>
        <w:tc>
          <w:tcPr>
            <w:tcW w:w="547"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2</w:t>
            </w:r>
          </w:p>
        </w:tc>
        <w:tc>
          <w:tcPr>
            <w:tcW w:w="391" w:type="pct"/>
            <w:vAlign w:val="center"/>
          </w:tcPr>
          <w:p w:rsidR="00EE5F5D" w:rsidRPr="00653B94" w:rsidRDefault="00EE5F5D" w:rsidP="00E24278">
            <w:pPr>
              <w:pStyle w:val="Teksttreci20"/>
              <w:shd w:val="clear" w:color="auto" w:fill="auto"/>
              <w:spacing w:before="0" w:line="276" w:lineRule="auto"/>
              <w:jc w:val="center"/>
              <w:rPr>
                <w:rStyle w:val="Teksttreci29pt"/>
                <w:rFonts w:ascii="Times New Roman" w:hAnsi="Times New Roman" w:cs="Times New Roman"/>
                <w:color w:val="auto"/>
                <w:sz w:val="22"/>
                <w:szCs w:val="22"/>
              </w:rPr>
            </w:pPr>
            <w:r w:rsidRPr="00653B94">
              <w:rPr>
                <w:rStyle w:val="Teksttreci29pt"/>
                <w:rFonts w:ascii="Times New Roman" w:hAnsi="Times New Roman" w:cs="Times New Roman"/>
                <w:color w:val="auto"/>
                <w:sz w:val="22"/>
                <w:szCs w:val="22"/>
              </w:rPr>
              <w:t>0</w:t>
            </w:r>
          </w:p>
        </w:tc>
        <w:tc>
          <w:tcPr>
            <w:tcW w:w="494"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13</w:t>
            </w:r>
          </w:p>
        </w:tc>
        <w:tc>
          <w:tcPr>
            <w:tcW w:w="366"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Style w:val="Teksttreci29pt"/>
                <w:rFonts w:ascii="Times New Roman" w:hAnsi="Times New Roman" w:cs="Times New Roman"/>
                <w:color w:val="auto"/>
                <w:sz w:val="22"/>
                <w:szCs w:val="22"/>
              </w:rPr>
              <w:t>5</w:t>
            </w:r>
          </w:p>
        </w:tc>
        <w:tc>
          <w:tcPr>
            <w:tcW w:w="519" w:type="pct"/>
            <w:vAlign w:val="center"/>
          </w:tcPr>
          <w:p w:rsidR="00EE5F5D" w:rsidRPr="00653B94" w:rsidRDefault="00EE5F5D" w:rsidP="00E24278">
            <w:pPr>
              <w:pStyle w:val="Teksttreci20"/>
              <w:shd w:val="clear" w:color="auto" w:fill="auto"/>
              <w:spacing w:before="0" w:line="276" w:lineRule="auto"/>
              <w:jc w:val="center"/>
              <w:rPr>
                <w:rFonts w:ascii="Times New Roman" w:hAnsi="Times New Roman" w:cs="Times New Roman"/>
                <w:sz w:val="22"/>
                <w:szCs w:val="22"/>
              </w:rPr>
            </w:pPr>
            <w:r w:rsidRPr="00653B94">
              <w:rPr>
                <w:rFonts w:ascii="Times New Roman" w:hAnsi="Times New Roman" w:cs="Times New Roman"/>
                <w:sz w:val="22"/>
                <w:szCs w:val="22"/>
              </w:rPr>
              <w:t>0</w:t>
            </w:r>
          </w:p>
        </w:tc>
      </w:tr>
    </w:tbl>
    <w:p w:rsidR="00EE5F5D" w:rsidRPr="00653B94" w:rsidRDefault="00B828F1" w:rsidP="00E24278">
      <w:pPr>
        <w:pStyle w:val="Podpistabeli70"/>
        <w:shd w:val="clear" w:color="auto" w:fill="auto"/>
        <w:spacing w:line="276" w:lineRule="auto"/>
        <w:rPr>
          <w:rFonts w:ascii="Times New Roman" w:hAnsi="Times New Roman" w:cs="Times New Roman"/>
          <w:spacing w:val="-6"/>
          <w:sz w:val="22"/>
          <w:szCs w:val="22"/>
        </w:rPr>
        <w:sectPr w:rsidR="00EE5F5D" w:rsidRPr="00653B94" w:rsidSect="008C140D">
          <w:headerReference w:type="first" r:id="rId32"/>
          <w:pgSz w:w="16838" w:h="11906" w:orient="landscape"/>
          <w:pgMar w:top="851" w:right="851" w:bottom="851" w:left="1134" w:header="284" w:footer="709" w:gutter="0"/>
          <w:cols w:space="708"/>
          <w:titlePg/>
          <w:docGrid w:linePitch="326"/>
        </w:sectPr>
      </w:pPr>
      <w:r w:rsidRPr="00653B94">
        <w:rPr>
          <w:rFonts w:ascii="Times New Roman" w:hAnsi="Times New Roman" w:cs="Times New Roman"/>
          <w:spacing w:val="-6"/>
          <w:sz w:val="22"/>
          <w:szCs w:val="22"/>
        </w:rPr>
        <w:t xml:space="preserve">Źródło: Sprawozdania o rynku </w:t>
      </w:r>
      <w:proofErr w:type="spellStart"/>
      <w:r w:rsidRPr="00653B94">
        <w:rPr>
          <w:rFonts w:ascii="Times New Roman" w:hAnsi="Times New Roman" w:cs="Times New Roman"/>
          <w:spacing w:val="-6"/>
          <w:sz w:val="22"/>
          <w:szCs w:val="22"/>
        </w:rPr>
        <w:t>MPiPS</w:t>
      </w:r>
      <w:proofErr w:type="spellEnd"/>
      <w:r w:rsidRPr="00653B94">
        <w:rPr>
          <w:rFonts w:ascii="Times New Roman" w:hAnsi="Times New Roman" w:cs="Times New Roman"/>
          <w:spacing w:val="-6"/>
          <w:sz w:val="22"/>
          <w:szCs w:val="22"/>
        </w:rPr>
        <w:t xml:space="preserve"> </w:t>
      </w:r>
      <w:r w:rsidR="008E7A03" w:rsidRPr="00653B94">
        <w:rPr>
          <w:rFonts w:ascii="Times New Roman" w:hAnsi="Times New Roman" w:cs="Times New Roman"/>
          <w:spacing w:val="-6"/>
          <w:sz w:val="22"/>
          <w:szCs w:val="22"/>
        </w:rPr>
        <w:t>–</w:t>
      </w:r>
      <w:r w:rsidRPr="00653B94">
        <w:rPr>
          <w:rFonts w:ascii="Times New Roman" w:hAnsi="Times New Roman" w:cs="Times New Roman"/>
          <w:spacing w:val="-6"/>
          <w:sz w:val="22"/>
          <w:szCs w:val="22"/>
        </w:rPr>
        <w:t xml:space="preserve"> </w:t>
      </w:r>
      <w:r w:rsidR="008E7A03" w:rsidRPr="00653B94">
        <w:rPr>
          <w:rFonts w:ascii="Times New Roman" w:hAnsi="Times New Roman" w:cs="Times New Roman"/>
          <w:spacing w:val="-6"/>
          <w:sz w:val="22"/>
          <w:szCs w:val="22"/>
        </w:rPr>
        <w:t xml:space="preserve">miasto Grajewo i gminy Jedwabne, </w:t>
      </w:r>
      <w:r w:rsidRPr="00653B94">
        <w:rPr>
          <w:rFonts w:ascii="Times New Roman" w:hAnsi="Times New Roman" w:cs="Times New Roman"/>
          <w:spacing w:val="-6"/>
          <w:sz w:val="22"/>
          <w:szCs w:val="22"/>
        </w:rPr>
        <w:t>Przytuły</w:t>
      </w:r>
      <w:r w:rsidR="008E7A03" w:rsidRPr="00653B94">
        <w:rPr>
          <w:rFonts w:ascii="Times New Roman" w:hAnsi="Times New Roman" w:cs="Times New Roman"/>
          <w:spacing w:val="-6"/>
          <w:sz w:val="22"/>
          <w:szCs w:val="22"/>
        </w:rPr>
        <w:t>, Grajewo</w:t>
      </w:r>
      <w:r w:rsidRPr="00653B94">
        <w:rPr>
          <w:rFonts w:ascii="Times New Roman" w:hAnsi="Times New Roman" w:cs="Times New Roman"/>
          <w:spacing w:val="-6"/>
          <w:sz w:val="22"/>
          <w:szCs w:val="22"/>
        </w:rPr>
        <w:t xml:space="preserve"> </w:t>
      </w:r>
      <w:r w:rsidR="008E7A03" w:rsidRPr="00653B94">
        <w:rPr>
          <w:rFonts w:ascii="Times New Roman" w:hAnsi="Times New Roman" w:cs="Times New Roman"/>
          <w:spacing w:val="-6"/>
          <w:sz w:val="22"/>
          <w:szCs w:val="22"/>
        </w:rPr>
        <w:t>stan w dniu 31.06.2015 r.</w:t>
      </w:r>
      <w:r w:rsidRPr="00653B94">
        <w:rPr>
          <w:rFonts w:ascii="Times New Roman" w:hAnsi="Times New Roman" w:cs="Times New Roman"/>
          <w:spacing w:val="-6"/>
          <w:sz w:val="22"/>
          <w:szCs w:val="22"/>
        </w:rPr>
        <w:t xml:space="preserve">, </w:t>
      </w:r>
      <w:r w:rsidR="008E7A03" w:rsidRPr="00653B94">
        <w:rPr>
          <w:rFonts w:ascii="Times New Roman" w:hAnsi="Times New Roman" w:cs="Times New Roman"/>
          <w:spacing w:val="-6"/>
          <w:sz w:val="22"/>
          <w:szCs w:val="22"/>
        </w:rPr>
        <w:t xml:space="preserve">gmina </w:t>
      </w:r>
      <w:r w:rsidRPr="00653B94">
        <w:rPr>
          <w:rFonts w:ascii="Times New Roman" w:hAnsi="Times New Roman" w:cs="Times New Roman"/>
          <w:spacing w:val="-6"/>
          <w:sz w:val="22"/>
          <w:szCs w:val="22"/>
        </w:rPr>
        <w:t>Radziłów sta</w:t>
      </w:r>
      <w:r w:rsidR="008E7A03" w:rsidRPr="00653B94">
        <w:rPr>
          <w:rFonts w:ascii="Times New Roman" w:hAnsi="Times New Roman" w:cs="Times New Roman"/>
          <w:spacing w:val="-6"/>
          <w:sz w:val="22"/>
          <w:szCs w:val="22"/>
        </w:rPr>
        <w:t>n w dniu 31.07.</w:t>
      </w:r>
      <w:r w:rsidRPr="00653B94">
        <w:rPr>
          <w:rFonts w:ascii="Times New Roman" w:hAnsi="Times New Roman" w:cs="Times New Roman"/>
          <w:spacing w:val="-6"/>
          <w:sz w:val="22"/>
          <w:szCs w:val="22"/>
        </w:rPr>
        <w:t>2015</w:t>
      </w:r>
      <w:r w:rsidR="008E7A03" w:rsidRPr="00653B94">
        <w:rPr>
          <w:rFonts w:ascii="Times New Roman" w:hAnsi="Times New Roman" w:cs="Times New Roman"/>
          <w:spacing w:val="-6"/>
          <w:sz w:val="22"/>
          <w:szCs w:val="22"/>
        </w:rPr>
        <w:t xml:space="preserve"> r.</w:t>
      </w:r>
      <w:r w:rsidRPr="00653B94">
        <w:rPr>
          <w:rFonts w:ascii="Times New Roman" w:hAnsi="Times New Roman" w:cs="Times New Roman"/>
          <w:spacing w:val="-6"/>
          <w:sz w:val="22"/>
          <w:szCs w:val="22"/>
        </w:rPr>
        <w:t xml:space="preserve">, </w:t>
      </w:r>
      <w:r w:rsidR="008E7A03" w:rsidRPr="00653B94">
        <w:rPr>
          <w:rFonts w:ascii="Times New Roman" w:hAnsi="Times New Roman" w:cs="Times New Roman"/>
          <w:spacing w:val="-6"/>
          <w:sz w:val="22"/>
          <w:szCs w:val="22"/>
        </w:rPr>
        <w:t xml:space="preserve">gminy </w:t>
      </w:r>
      <w:r w:rsidRPr="00653B94">
        <w:rPr>
          <w:rFonts w:ascii="Times New Roman" w:hAnsi="Times New Roman" w:cs="Times New Roman"/>
          <w:spacing w:val="-6"/>
          <w:sz w:val="22"/>
          <w:szCs w:val="22"/>
        </w:rPr>
        <w:t>Rajg</w:t>
      </w:r>
      <w:r w:rsidR="008E7A03" w:rsidRPr="00653B94">
        <w:rPr>
          <w:rFonts w:ascii="Times New Roman" w:hAnsi="Times New Roman" w:cs="Times New Roman"/>
          <w:spacing w:val="-6"/>
          <w:sz w:val="22"/>
          <w:szCs w:val="22"/>
        </w:rPr>
        <w:t>ród, Szczuczyn i Wąsosz stan w dniu 31.10.</w:t>
      </w:r>
      <w:r w:rsidRPr="00653B94">
        <w:rPr>
          <w:rFonts w:ascii="Times New Roman" w:hAnsi="Times New Roman" w:cs="Times New Roman"/>
          <w:spacing w:val="-6"/>
          <w:sz w:val="22"/>
          <w:szCs w:val="22"/>
        </w:rPr>
        <w:t>2015</w:t>
      </w:r>
      <w:r w:rsidR="008E7A03" w:rsidRPr="00653B94">
        <w:rPr>
          <w:rFonts w:ascii="Times New Roman" w:hAnsi="Times New Roman" w:cs="Times New Roman"/>
          <w:spacing w:val="-6"/>
          <w:sz w:val="22"/>
          <w:szCs w:val="22"/>
        </w:rPr>
        <w:t xml:space="preserve"> r.</w:t>
      </w:r>
      <w:r w:rsidRPr="00653B94">
        <w:rPr>
          <w:rFonts w:ascii="Times New Roman" w:hAnsi="Times New Roman" w:cs="Times New Roman"/>
          <w:spacing w:val="-6"/>
          <w:sz w:val="22"/>
          <w:szCs w:val="22"/>
        </w:rPr>
        <w:t xml:space="preserve">, </w:t>
      </w:r>
      <w:r w:rsidR="008E7A03" w:rsidRPr="00653B94">
        <w:rPr>
          <w:rFonts w:ascii="Times New Roman" w:hAnsi="Times New Roman" w:cs="Times New Roman"/>
          <w:spacing w:val="-6"/>
          <w:sz w:val="22"/>
          <w:szCs w:val="22"/>
        </w:rPr>
        <w:t xml:space="preserve">gmina </w:t>
      </w:r>
      <w:r w:rsidRPr="00653B94">
        <w:rPr>
          <w:rFonts w:ascii="Times New Roman" w:hAnsi="Times New Roman" w:cs="Times New Roman"/>
          <w:spacing w:val="-6"/>
          <w:sz w:val="22"/>
          <w:szCs w:val="22"/>
        </w:rPr>
        <w:t xml:space="preserve">Bargłów Kościelny </w:t>
      </w:r>
      <w:r w:rsidR="00731609" w:rsidRPr="00653B94">
        <w:rPr>
          <w:rFonts w:ascii="Times New Roman" w:hAnsi="Times New Roman" w:cs="Times New Roman"/>
          <w:spacing w:val="-6"/>
          <w:sz w:val="22"/>
          <w:szCs w:val="22"/>
        </w:rPr>
        <w:t xml:space="preserve">bezrobotni będący w szczególnej sytuacji na rynku pracy </w:t>
      </w:r>
      <w:r w:rsidR="008E7A03" w:rsidRPr="00653B94">
        <w:rPr>
          <w:rFonts w:ascii="Times New Roman" w:hAnsi="Times New Roman" w:cs="Times New Roman"/>
          <w:spacing w:val="-6"/>
          <w:sz w:val="22"/>
          <w:szCs w:val="22"/>
        </w:rPr>
        <w:t>stan na 30.11.</w:t>
      </w:r>
      <w:r w:rsidRPr="00653B94">
        <w:rPr>
          <w:rFonts w:ascii="Times New Roman" w:hAnsi="Times New Roman" w:cs="Times New Roman"/>
          <w:spacing w:val="-6"/>
          <w:sz w:val="22"/>
          <w:szCs w:val="22"/>
        </w:rPr>
        <w:t>2015</w:t>
      </w:r>
      <w:r w:rsidR="008E7A03" w:rsidRPr="00653B94">
        <w:rPr>
          <w:rFonts w:ascii="Times New Roman" w:hAnsi="Times New Roman" w:cs="Times New Roman"/>
          <w:spacing w:val="-6"/>
          <w:sz w:val="22"/>
          <w:szCs w:val="22"/>
        </w:rPr>
        <w:t xml:space="preserve"> r.</w:t>
      </w:r>
      <w:r w:rsidR="00450AFA" w:rsidRPr="00653B94">
        <w:rPr>
          <w:rFonts w:ascii="Times New Roman" w:hAnsi="Times New Roman" w:cs="Times New Roman"/>
          <w:spacing w:val="-6"/>
          <w:sz w:val="22"/>
          <w:szCs w:val="22"/>
        </w:rPr>
        <w:t>, a reszta stan na 14.12.2015</w:t>
      </w:r>
    </w:p>
    <w:p w:rsidR="00A66D20" w:rsidRPr="00653B94" w:rsidRDefault="002132E4" w:rsidP="00E24278">
      <w:pPr>
        <w:pStyle w:val="Podrozdzia1"/>
        <w:spacing w:line="276" w:lineRule="auto"/>
        <w:rPr>
          <w:rFonts w:cs="Times New Roman"/>
          <w:sz w:val="22"/>
          <w:szCs w:val="22"/>
        </w:rPr>
      </w:pPr>
      <w:bookmarkStart w:id="87" w:name="_Toc527011753"/>
      <w:r w:rsidRPr="00653B94">
        <w:rPr>
          <w:rFonts w:cs="Times New Roman"/>
          <w:sz w:val="22"/>
          <w:szCs w:val="22"/>
        </w:rPr>
        <w:lastRenderedPageBreak/>
        <w:t>Opis rolnictwa i rynku rolnego</w:t>
      </w:r>
      <w:bookmarkEnd w:id="87"/>
    </w:p>
    <w:p w:rsidR="00B75437" w:rsidRPr="00653B94" w:rsidRDefault="004C0EB8" w:rsidP="00E24278">
      <w:pPr>
        <w:shd w:val="clear" w:color="auto" w:fill="FFFFFF"/>
        <w:spacing w:before="120" w:after="140"/>
        <w:ind w:left="17" w:firstLine="408"/>
        <w:rPr>
          <w:rFonts w:cs="Times New Roman"/>
        </w:rPr>
      </w:pPr>
      <w:r w:rsidRPr="00653B94">
        <w:rPr>
          <w:rFonts w:cs="Times New Roman"/>
          <w:spacing w:val="2"/>
        </w:rPr>
        <w:t>P</w:t>
      </w:r>
      <w:r w:rsidR="00B75437" w:rsidRPr="00653B94">
        <w:rPr>
          <w:rFonts w:cs="Times New Roman"/>
          <w:spacing w:val="2"/>
        </w:rPr>
        <w:t xml:space="preserve">od względem powierzchni </w:t>
      </w:r>
      <w:r w:rsidR="00064B6E" w:rsidRPr="00653B94">
        <w:rPr>
          <w:rFonts w:cs="Times New Roman"/>
          <w:spacing w:val="2"/>
        </w:rPr>
        <w:t xml:space="preserve">gospodarstw rolnych wg grup obszarowych użytków rolnych </w:t>
      </w:r>
      <w:r w:rsidRPr="00653B94">
        <w:rPr>
          <w:rFonts w:cs="Times New Roman"/>
          <w:spacing w:val="2"/>
        </w:rPr>
        <w:t xml:space="preserve">na terenie LGD </w:t>
      </w:r>
      <w:r w:rsidR="00B75437" w:rsidRPr="00653B94">
        <w:rPr>
          <w:rFonts w:cs="Times New Roman"/>
          <w:spacing w:val="2"/>
        </w:rPr>
        <w:t xml:space="preserve">dominują głównie </w:t>
      </w:r>
      <w:r w:rsidR="00ED2AB3" w:rsidRPr="00653B94">
        <w:rPr>
          <w:rFonts w:cs="Times New Roman"/>
          <w:spacing w:val="2"/>
        </w:rPr>
        <w:t>małe</w:t>
      </w:r>
      <w:r w:rsidR="00B75437" w:rsidRPr="00653B94">
        <w:rPr>
          <w:rFonts w:cs="Times New Roman"/>
          <w:spacing w:val="2"/>
        </w:rPr>
        <w:t xml:space="preserve"> gospodarstwa rolne. </w:t>
      </w:r>
      <w:r w:rsidR="00064B6E" w:rsidRPr="00653B94">
        <w:rPr>
          <w:rFonts w:cs="Times New Roman"/>
          <w:spacing w:val="2"/>
        </w:rPr>
        <w:t xml:space="preserve">Wielkość </w:t>
      </w:r>
      <w:r w:rsidR="00B75437" w:rsidRPr="00653B94">
        <w:rPr>
          <w:rFonts w:cs="Times New Roman"/>
          <w:spacing w:val="2"/>
        </w:rPr>
        <w:t xml:space="preserve">gospodarstw </w:t>
      </w:r>
      <w:r w:rsidR="00064B6E" w:rsidRPr="00653B94">
        <w:rPr>
          <w:rFonts w:cs="Times New Roman"/>
          <w:spacing w:val="2"/>
        </w:rPr>
        <w:t>od 15 ha i więcej stano</w:t>
      </w:r>
      <w:r w:rsidR="00F91597" w:rsidRPr="00653B94">
        <w:rPr>
          <w:rFonts w:cs="Times New Roman"/>
          <w:spacing w:val="2"/>
        </w:rPr>
        <w:t>wi zaledwie 0,4</w:t>
      </w:r>
      <w:r w:rsidR="00B75437" w:rsidRPr="00653B94">
        <w:rPr>
          <w:rFonts w:cs="Times New Roman"/>
          <w:spacing w:val="2"/>
        </w:rPr>
        <w:t xml:space="preserve">% ogółu </w:t>
      </w:r>
      <w:r w:rsidR="00064B6E" w:rsidRPr="00653B94">
        <w:rPr>
          <w:rFonts w:cs="Times New Roman"/>
          <w:spacing w:val="2"/>
        </w:rPr>
        <w:t>użytków rolnych</w:t>
      </w:r>
      <w:r w:rsidR="00B75437" w:rsidRPr="00653B94">
        <w:rPr>
          <w:rFonts w:cs="Times New Roman"/>
          <w:spacing w:val="2"/>
        </w:rPr>
        <w:t>, zaś z gospodarstwam</w:t>
      </w:r>
      <w:r w:rsidR="00663B62" w:rsidRPr="00653B94">
        <w:rPr>
          <w:rFonts w:cs="Times New Roman"/>
          <w:spacing w:val="2"/>
        </w:rPr>
        <w:t xml:space="preserve">i do 10 ha </w:t>
      </w:r>
      <w:r w:rsidR="00064B6E" w:rsidRPr="00653B94">
        <w:rPr>
          <w:rFonts w:cs="Times New Roman"/>
          <w:spacing w:val="2"/>
        </w:rPr>
        <w:t xml:space="preserve">udział </w:t>
      </w:r>
      <w:r w:rsidR="00663B62" w:rsidRPr="00653B94">
        <w:rPr>
          <w:rFonts w:cs="Times New Roman"/>
          <w:spacing w:val="2"/>
        </w:rPr>
        <w:t xml:space="preserve">ten </w:t>
      </w:r>
      <w:r w:rsidR="00064B6E" w:rsidRPr="00653B94">
        <w:rPr>
          <w:rFonts w:cs="Times New Roman"/>
          <w:spacing w:val="2"/>
        </w:rPr>
        <w:t>w</w:t>
      </w:r>
      <w:r w:rsidR="005E1B74" w:rsidRPr="00653B94">
        <w:rPr>
          <w:rFonts w:cs="Times New Roman"/>
          <w:spacing w:val="2"/>
        </w:rPr>
        <w:t xml:space="preserve">ynosi </w:t>
      </w:r>
      <w:r w:rsidR="00ED2AB3" w:rsidRPr="00653B94">
        <w:rPr>
          <w:rFonts w:cs="Times New Roman"/>
          <w:spacing w:val="2"/>
        </w:rPr>
        <w:t>96,2</w:t>
      </w:r>
      <w:r w:rsidR="00B75437" w:rsidRPr="00653B94">
        <w:rPr>
          <w:rFonts w:cs="Times New Roman"/>
          <w:spacing w:val="2"/>
        </w:rPr>
        <w:t xml:space="preserve">% ogółu </w:t>
      </w:r>
      <w:r w:rsidRPr="00653B94">
        <w:rPr>
          <w:rFonts w:cs="Times New Roman"/>
          <w:spacing w:val="2"/>
        </w:rPr>
        <w:t>użytków rolnych</w:t>
      </w:r>
      <w:r w:rsidR="00064B6E" w:rsidRPr="00653B94">
        <w:rPr>
          <w:rFonts w:cs="Times New Roman"/>
          <w:spacing w:val="2"/>
        </w:rPr>
        <w:t>.</w:t>
      </w:r>
      <w:r w:rsidR="00103115" w:rsidRPr="00653B94">
        <w:rPr>
          <w:rFonts w:cs="Times New Roman"/>
          <w:spacing w:val="2"/>
        </w:rPr>
        <w:t xml:space="preserve"> </w:t>
      </w:r>
      <w:r w:rsidR="00DD1D31" w:rsidRPr="00653B94">
        <w:rPr>
          <w:rFonts w:cs="Times New Roman"/>
          <w:spacing w:val="2"/>
        </w:rPr>
        <w:br/>
      </w:r>
      <w:r w:rsidR="00103115" w:rsidRPr="00653B94">
        <w:rPr>
          <w:rFonts w:cs="Times New Roman"/>
          <w:spacing w:val="2"/>
        </w:rPr>
        <w:t>W Podregionie Łomżyńskim pod względem powierzchni gospodarstw rolnych wg grup obszarowych użytków rolnych dominują głównie małe i średnie gospodarstwa rolne. Udz</w:t>
      </w:r>
      <w:r w:rsidR="00ED2AB3" w:rsidRPr="00653B94">
        <w:rPr>
          <w:rFonts w:cs="Times New Roman"/>
          <w:spacing w:val="2"/>
        </w:rPr>
        <w:t>iał małych gospodarstw wynosi 36,4</w:t>
      </w:r>
      <w:r w:rsidR="00103115" w:rsidRPr="00653B94">
        <w:rPr>
          <w:rFonts w:cs="Times New Roman"/>
          <w:spacing w:val="2"/>
        </w:rPr>
        <w:t>% ogółu użytków rolnych</w:t>
      </w:r>
      <w:r w:rsidR="00ED2AB3" w:rsidRPr="00653B94">
        <w:rPr>
          <w:rFonts w:cs="Times New Roman"/>
          <w:spacing w:val="2"/>
        </w:rPr>
        <w:t>. Średnie</w:t>
      </w:r>
      <w:r w:rsidR="00F62EB6" w:rsidRPr="00653B94">
        <w:rPr>
          <w:rFonts w:cs="Times New Roman"/>
          <w:spacing w:val="2"/>
        </w:rPr>
        <w:t xml:space="preserve"> gospodarstwa rolne </w:t>
      </w:r>
      <w:r w:rsidR="00ED2AB3" w:rsidRPr="00653B94">
        <w:rPr>
          <w:rFonts w:cs="Times New Roman"/>
          <w:spacing w:val="2"/>
        </w:rPr>
        <w:t>stanowią 47,6</w:t>
      </w:r>
      <w:r w:rsidR="00F62EB6" w:rsidRPr="00653B94">
        <w:rPr>
          <w:rFonts w:cs="Times New Roman"/>
          <w:spacing w:val="2"/>
        </w:rPr>
        <w:t>% ogółu użytków rolnych.</w:t>
      </w:r>
    </w:p>
    <w:p w:rsidR="00C240C6" w:rsidRPr="00653B94" w:rsidRDefault="00C240C6" w:rsidP="00E24278">
      <w:pPr>
        <w:pStyle w:val="Legenda"/>
        <w:keepNext/>
        <w:spacing w:before="120" w:after="80" w:line="276" w:lineRule="auto"/>
        <w:rPr>
          <w:sz w:val="22"/>
          <w:szCs w:val="22"/>
        </w:rPr>
      </w:pPr>
      <w:bookmarkStart w:id="88" w:name="_Toc438284408"/>
      <w:r w:rsidRPr="00653B94">
        <w:rPr>
          <w:sz w:val="22"/>
          <w:szCs w:val="22"/>
        </w:rPr>
        <w:t xml:space="preserve">Tabela </w:t>
      </w:r>
      <w:r w:rsidR="0052414E" w:rsidRPr="00653B94">
        <w:rPr>
          <w:sz w:val="22"/>
          <w:szCs w:val="22"/>
        </w:rPr>
        <w:t>3</w:t>
      </w:r>
      <w:r w:rsidR="00CF5673" w:rsidRPr="00653B94">
        <w:rPr>
          <w:sz w:val="22"/>
          <w:szCs w:val="22"/>
        </w:rPr>
        <w:t>2</w:t>
      </w:r>
      <w:r w:rsidRPr="00653B94">
        <w:rPr>
          <w:sz w:val="22"/>
          <w:szCs w:val="22"/>
        </w:rPr>
        <w:t xml:space="preserve">. Powierzchnia gospodarstw rolnych wg grup obszarowych użytków rolnych </w:t>
      </w:r>
      <w:r w:rsidR="00C05C2E" w:rsidRPr="00653B94">
        <w:rPr>
          <w:sz w:val="22"/>
          <w:szCs w:val="22"/>
        </w:rPr>
        <w:t xml:space="preserve">w ha fizycznych </w:t>
      </w:r>
      <w:r w:rsidR="00DD1D31" w:rsidRPr="00653B94">
        <w:rPr>
          <w:sz w:val="22"/>
          <w:szCs w:val="22"/>
        </w:rPr>
        <w:br/>
      </w:r>
      <w:r w:rsidR="00C05C2E" w:rsidRPr="00653B94">
        <w:rPr>
          <w:sz w:val="22"/>
          <w:szCs w:val="22"/>
        </w:rPr>
        <w:t>w 2010 r</w:t>
      </w:r>
      <w:r w:rsidR="006B7D8E" w:rsidRPr="00653B94">
        <w:rPr>
          <w:sz w:val="22"/>
          <w:szCs w:val="22"/>
        </w:rPr>
        <w:t>.</w:t>
      </w:r>
      <w:bookmarkEnd w:id="88"/>
    </w:p>
    <w:tbl>
      <w:tblPr>
        <w:tblStyle w:val="Tabela-Siatka1"/>
        <w:tblW w:w="5000" w:type="pct"/>
        <w:tblInd w:w="0" w:type="dxa"/>
        <w:tblLayout w:type="fixed"/>
        <w:tblLook w:val="04A0" w:firstRow="1" w:lastRow="0" w:firstColumn="1" w:lastColumn="0" w:noHBand="0" w:noVBand="1"/>
      </w:tblPr>
      <w:tblGrid>
        <w:gridCol w:w="2185"/>
        <w:gridCol w:w="1166"/>
        <w:gridCol w:w="1608"/>
        <w:gridCol w:w="1205"/>
        <w:gridCol w:w="1110"/>
        <w:gridCol w:w="1160"/>
        <w:gridCol w:w="1477"/>
      </w:tblGrid>
      <w:tr w:rsidR="00653B94" w:rsidRPr="00653B94" w:rsidTr="00ED2AB3">
        <w:trPr>
          <w:trHeight w:val="264"/>
        </w:trPr>
        <w:tc>
          <w:tcPr>
            <w:tcW w:w="1103" w:type="pct"/>
            <w:vMerge w:val="restart"/>
            <w:shd w:val="clear" w:color="auto" w:fill="A9D7B6" w:themeFill="accent5" w:themeFillTint="66"/>
            <w:noWrap/>
            <w:tcMar>
              <w:left w:w="6" w:type="dxa"/>
              <w:right w:w="6" w:type="dxa"/>
            </w:tcMar>
            <w:vAlign w:val="center"/>
            <w:hideMark/>
          </w:tcPr>
          <w:p w:rsidR="00FE66C2" w:rsidRPr="00653B94" w:rsidRDefault="00FE66C2" w:rsidP="00E24278">
            <w:pPr>
              <w:jc w:val="center"/>
              <w:rPr>
                <w:rFonts w:cs="Times New Roman"/>
                <w:b/>
                <w:bCs/>
              </w:rPr>
            </w:pPr>
            <w:r w:rsidRPr="00653B94">
              <w:rPr>
                <w:rFonts w:cs="Times New Roman"/>
                <w:b/>
                <w:bCs/>
              </w:rPr>
              <w:t>Gmina</w:t>
            </w:r>
          </w:p>
        </w:tc>
        <w:tc>
          <w:tcPr>
            <w:tcW w:w="3897" w:type="pct"/>
            <w:gridSpan w:val="6"/>
            <w:shd w:val="clear" w:color="auto" w:fill="A9D7B6" w:themeFill="accent5" w:themeFillTint="66"/>
            <w:noWrap/>
            <w:tcMar>
              <w:left w:w="6" w:type="dxa"/>
              <w:right w:w="6" w:type="dxa"/>
            </w:tcMar>
            <w:vAlign w:val="center"/>
            <w:hideMark/>
          </w:tcPr>
          <w:p w:rsidR="00FE66C2" w:rsidRPr="00653B94" w:rsidRDefault="002A3AD9" w:rsidP="00E24278">
            <w:pPr>
              <w:jc w:val="center"/>
              <w:rPr>
                <w:rFonts w:cs="Times New Roman"/>
                <w:b/>
                <w:bCs/>
              </w:rPr>
            </w:pPr>
            <w:r w:rsidRPr="00653B94">
              <w:rPr>
                <w:rFonts w:cs="Times New Roman"/>
                <w:b/>
                <w:bCs/>
              </w:rPr>
              <w:t>G</w:t>
            </w:r>
            <w:r w:rsidR="00FE66C2" w:rsidRPr="00653B94">
              <w:rPr>
                <w:rFonts w:cs="Times New Roman"/>
                <w:b/>
                <w:bCs/>
              </w:rPr>
              <w:t>ospodarstwa rolne ogółem</w:t>
            </w:r>
          </w:p>
        </w:tc>
      </w:tr>
      <w:tr w:rsidR="00653B94" w:rsidRPr="00653B94" w:rsidTr="00ED2AB3">
        <w:trPr>
          <w:trHeight w:val="264"/>
        </w:trPr>
        <w:tc>
          <w:tcPr>
            <w:tcW w:w="1103" w:type="pct"/>
            <w:vMerge/>
            <w:shd w:val="clear" w:color="auto" w:fill="A9D7B6" w:themeFill="accent5" w:themeFillTint="66"/>
            <w:tcMar>
              <w:left w:w="6" w:type="dxa"/>
              <w:right w:w="6" w:type="dxa"/>
            </w:tcMar>
            <w:vAlign w:val="center"/>
            <w:hideMark/>
          </w:tcPr>
          <w:p w:rsidR="00FE66C2" w:rsidRPr="00653B94" w:rsidRDefault="00FE66C2" w:rsidP="00E24278">
            <w:pPr>
              <w:rPr>
                <w:rFonts w:cs="Times New Roman"/>
                <w:b/>
                <w:bCs/>
              </w:rPr>
            </w:pPr>
          </w:p>
        </w:tc>
        <w:tc>
          <w:tcPr>
            <w:tcW w:w="588" w:type="pct"/>
            <w:shd w:val="clear" w:color="auto" w:fill="A9D7B6" w:themeFill="accent5" w:themeFillTint="66"/>
            <w:noWrap/>
            <w:tcMar>
              <w:left w:w="6" w:type="dxa"/>
              <w:right w:w="6" w:type="dxa"/>
            </w:tcMar>
            <w:vAlign w:val="center"/>
            <w:hideMark/>
          </w:tcPr>
          <w:p w:rsidR="00FE66C2" w:rsidRPr="00653B94" w:rsidRDefault="00FE66C2" w:rsidP="00E24278">
            <w:pPr>
              <w:jc w:val="center"/>
              <w:rPr>
                <w:rFonts w:cs="Times New Roman"/>
                <w:b/>
                <w:bCs/>
              </w:rPr>
            </w:pPr>
            <w:r w:rsidRPr="00653B94">
              <w:rPr>
                <w:rFonts w:cs="Times New Roman"/>
                <w:b/>
                <w:bCs/>
              </w:rPr>
              <w:t>ogółem</w:t>
            </w:r>
          </w:p>
        </w:tc>
        <w:tc>
          <w:tcPr>
            <w:tcW w:w="811" w:type="pct"/>
            <w:shd w:val="clear" w:color="auto" w:fill="A9D7B6" w:themeFill="accent5" w:themeFillTint="66"/>
            <w:noWrap/>
            <w:tcMar>
              <w:left w:w="6" w:type="dxa"/>
              <w:right w:w="6" w:type="dxa"/>
            </w:tcMar>
            <w:vAlign w:val="center"/>
          </w:tcPr>
          <w:p w:rsidR="00FE66C2" w:rsidRPr="00653B94" w:rsidRDefault="00EE60B4" w:rsidP="00E24278">
            <w:pPr>
              <w:jc w:val="center"/>
              <w:rPr>
                <w:rFonts w:cs="Times New Roman"/>
                <w:b/>
                <w:bCs/>
              </w:rPr>
            </w:pPr>
            <w:r w:rsidRPr="00653B94">
              <w:rPr>
                <w:rFonts w:cs="Times New Roman"/>
                <w:b/>
                <w:bCs/>
              </w:rPr>
              <w:t>do 1 ha włącznie</w:t>
            </w:r>
          </w:p>
        </w:tc>
        <w:tc>
          <w:tcPr>
            <w:tcW w:w="608" w:type="pct"/>
            <w:shd w:val="clear" w:color="auto" w:fill="A9D7B6" w:themeFill="accent5" w:themeFillTint="66"/>
            <w:noWrap/>
            <w:tcMar>
              <w:left w:w="6" w:type="dxa"/>
              <w:right w:w="6" w:type="dxa"/>
            </w:tcMar>
            <w:vAlign w:val="center"/>
            <w:hideMark/>
          </w:tcPr>
          <w:p w:rsidR="00FE66C2" w:rsidRPr="00653B94" w:rsidRDefault="00EE60B4" w:rsidP="00E24278">
            <w:pPr>
              <w:jc w:val="center"/>
              <w:rPr>
                <w:rFonts w:cs="Times New Roman"/>
                <w:b/>
                <w:bCs/>
              </w:rPr>
            </w:pPr>
            <w:r w:rsidRPr="00653B94">
              <w:rPr>
                <w:rFonts w:cs="Times New Roman"/>
                <w:b/>
                <w:bCs/>
              </w:rPr>
              <w:t xml:space="preserve">1 - 5 ha </w:t>
            </w:r>
          </w:p>
        </w:tc>
        <w:tc>
          <w:tcPr>
            <w:tcW w:w="560" w:type="pct"/>
            <w:shd w:val="clear" w:color="auto" w:fill="A9D7B6" w:themeFill="accent5" w:themeFillTint="66"/>
            <w:noWrap/>
            <w:tcMar>
              <w:left w:w="6" w:type="dxa"/>
              <w:right w:w="6" w:type="dxa"/>
            </w:tcMar>
            <w:vAlign w:val="center"/>
            <w:hideMark/>
          </w:tcPr>
          <w:p w:rsidR="00FE66C2" w:rsidRPr="00653B94" w:rsidRDefault="00FE66C2" w:rsidP="00E24278">
            <w:pPr>
              <w:jc w:val="center"/>
              <w:rPr>
                <w:rFonts w:cs="Times New Roman"/>
                <w:b/>
                <w:bCs/>
              </w:rPr>
            </w:pPr>
            <w:r w:rsidRPr="00653B94">
              <w:rPr>
                <w:rFonts w:cs="Times New Roman"/>
                <w:b/>
                <w:bCs/>
              </w:rPr>
              <w:t>5 - 10 ha</w:t>
            </w:r>
          </w:p>
        </w:tc>
        <w:tc>
          <w:tcPr>
            <w:tcW w:w="585" w:type="pct"/>
            <w:shd w:val="clear" w:color="auto" w:fill="A9D7B6" w:themeFill="accent5" w:themeFillTint="66"/>
            <w:noWrap/>
            <w:tcMar>
              <w:left w:w="6" w:type="dxa"/>
              <w:right w:w="6" w:type="dxa"/>
            </w:tcMar>
            <w:vAlign w:val="center"/>
          </w:tcPr>
          <w:p w:rsidR="00FE66C2" w:rsidRPr="00653B94" w:rsidRDefault="00EE60B4" w:rsidP="00E24278">
            <w:pPr>
              <w:jc w:val="center"/>
              <w:rPr>
                <w:rFonts w:cs="Times New Roman"/>
                <w:b/>
                <w:bCs/>
              </w:rPr>
            </w:pPr>
            <w:r w:rsidRPr="00653B94">
              <w:rPr>
                <w:rFonts w:cs="Times New Roman"/>
                <w:b/>
                <w:bCs/>
              </w:rPr>
              <w:t>10 -15 ha</w:t>
            </w:r>
          </w:p>
        </w:tc>
        <w:tc>
          <w:tcPr>
            <w:tcW w:w="745" w:type="pct"/>
            <w:shd w:val="clear" w:color="auto" w:fill="A9D7B6" w:themeFill="accent5" w:themeFillTint="66"/>
            <w:noWrap/>
            <w:tcMar>
              <w:left w:w="6" w:type="dxa"/>
              <w:right w:w="6" w:type="dxa"/>
            </w:tcMar>
            <w:vAlign w:val="center"/>
          </w:tcPr>
          <w:p w:rsidR="00FE66C2" w:rsidRPr="00653B94" w:rsidRDefault="00EE60B4" w:rsidP="00E24278">
            <w:pPr>
              <w:jc w:val="center"/>
              <w:rPr>
                <w:rFonts w:cs="Times New Roman"/>
                <w:b/>
                <w:bCs/>
              </w:rPr>
            </w:pPr>
            <w:r w:rsidRPr="00653B94">
              <w:rPr>
                <w:rFonts w:cs="Times New Roman"/>
                <w:b/>
                <w:bCs/>
              </w:rPr>
              <w:t>15 ha i więcej</w:t>
            </w:r>
          </w:p>
        </w:tc>
      </w:tr>
      <w:tr w:rsidR="00653B94" w:rsidRPr="00653B94" w:rsidTr="00ED2AB3">
        <w:trPr>
          <w:trHeight w:val="264"/>
        </w:trPr>
        <w:tc>
          <w:tcPr>
            <w:tcW w:w="1103" w:type="pct"/>
            <w:tcMar>
              <w:left w:w="6" w:type="dxa"/>
              <w:right w:w="6" w:type="dxa"/>
            </w:tcMar>
            <w:vAlign w:val="center"/>
          </w:tcPr>
          <w:p w:rsidR="00FE66C2" w:rsidRPr="00653B94" w:rsidRDefault="00FE66C2" w:rsidP="00E24278">
            <w:pPr>
              <w:jc w:val="left"/>
              <w:rPr>
                <w:rFonts w:cs="Times New Roman"/>
                <w:b/>
              </w:rPr>
            </w:pPr>
            <w:r w:rsidRPr="00653B94">
              <w:rPr>
                <w:rFonts w:cs="Times New Roman"/>
                <w:b/>
              </w:rPr>
              <w:t>Podregion Łomżyński</w:t>
            </w:r>
          </w:p>
        </w:tc>
        <w:tc>
          <w:tcPr>
            <w:tcW w:w="588"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48 311</w:t>
            </w:r>
          </w:p>
        </w:tc>
        <w:tc>
          <w:tcPr>
            <w:tcW w:w="811"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10 049</w:t>
            </w:r>
          </w:p>
        </w:tc>
        <w:tc>
          <w:tcPr>
            <w:tcW w:w="608"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7 529</w:t>
            </w:r>
          </w:p>
        </w:tc>
        <w:tc>
          <w:tcPr>
            <w:tcW w:w="560"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10 927</w:t>
            </w:r>
            <w:r w:rsidRPr="00653B94">
              <w:rPr>
                <w:rFonts w:cs="Times New Roman"/>
              </w:rPr>
              <w:tab/>
            </w:r>
          </w:p>
        </w:tc>
        <w:tc>
          <w:tcPr>
            <w:tcW w:w="58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12 057</w:t>
            </w:r>
            <w:r w:rsidRPr="00653B94">
              <w:rPr>
                <w:rFonts w:cs="Times New Roman"/>
              </w:rPr>
              <w:tab/>
            </w:r>
          </w:p>
        </w:tc>
        <w:tc>
          <w:tcPr>
            <w:tcW w:w="74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7 749</w:t>
            </w:r>
          </w:p>
        </w:tc>
      </w:tr>
      <w:tr w:rsidR="00653B94" w:rsidRPr="00653B94" w:rsidTr="00ED2AB3">
        <w:trPr>
          <w:trHeight w:val="264"/>
        </w:trPr>
        <w:tc>
          <w:tcPr>
            <w:tcW w:w="1103" w:type="pct"/>
            <w:tcMar>
              <w:left w:w="6" w:type="dxa"/>
              <w:right w:w="6" w:type="dxa"/>
            </w:tcMar>
            <w:vAlign w:val="center"/>
            <w:hideMark/>
          </w:tcPr>
          <w:p w:rsidR="00FE66C2" w:rsidRPr="00653B94" w:rsidRDefault="00FE66C2" w:rsidP="00E24278">
            <w:pPr>
              <w:jc w:val="left"/>
              <w:rPr>
                <w:rFonts w:cs="Times New Roman"/>
                <w:b/>
              </w:rPr>
            </w:pPr>
            <w:r w:rsidRPr="00653B94">
              <w:rPr>
                <w:rFonts w:cs="Times New Roman"/>
                <w:b/>
              </w:rPr>
              <w:t>Grajewo (miasto)</w:t>
            </w:r>
          </w:p>
        </w:tc>
        <w:tc>
          <w:tcPr>
            <w:tcW w:w="588"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1 754</w:t>
            </w:r>
          </w:p>
        </w:tc>
        <w:tc>
          <w:tcPr>
            <w:tcW w:w="811"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655</w:t>
            </w:r>
          </w:p>
        </w:tc>
        <w:tc>
          <w:tcPr>
            <w:tcW w:w="608"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216</w:t>
            </w:r>
          </w:p>
        </w:tc>
        <w:tc>
          <w:tcPr>
            <w:tcW w:w="560"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475</w:t>
            </w:r>
          </w:p>
        </w:tc>
        <w:tc>
          <w:tcPr>
            <w:tcW w:w="58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374</w:t>
            </w:r>
          </w:p>
        </w:tc>
        <w:tc>
          <w:tcPr>
            <w:tcW w:w="74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35</w:t>
            </w:r>
          </w:p>
        </w:tc>
      </w:tr>
      <w:tr w:rsidR="00653B94" w:rsidRPr="00653B94" w:rsidTr="00ED2AB3">
        <w:trPr>
          <w:trHeight w:val="264"/>
        </w:trPr>
        <w:tc>
          <w:tcPr>
            <w:tcW w:w="1103" w:type="pct"/>
            <w:tcMar>
              <w:left w:w="6" w:type="dxa"/>
              <w:right w:w="6" w:type="dxa"/>
            </w:tcMar>
            <w:vAlign w:val="center"/>
            <w:hideMark/>
          </w:tcPr>
          <w:p w:rsidR="00FE66C2" w:rsidRPr="00653B94" w:rsidRDefault="00FE66C2" w:rsidP="00E24278">
            <w:pPr>
              <w:jc w:val="left"/>
              <w:rPr>
                <w:rFonts w:cs="Times New Roman"/>
                <w:b/>
              </w:rPr>
            </w:pPr>
            <w:r w:rsidRPr="00653B94">
              <w:rPr>
                <w:rFonts w:cs="Times New Roman"/>
                <w:b/>
              </w:rPr>
              <w:t>Grajewo</w:t>
            </w:r>
          </w:p>
        </w:tc>
        <w:tc>
          <w:tcPr>
            <w:tcW w:w="588"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21 886</w:t>
            </w:r>
          </w:p>
        </w:tc>
        <w:tc>
          <w:tcPr>
            <w:tcW w:w="811"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17 039</w:t>
            </w:r>
          </w:p>
        </w:tc>
        <w:tc>
          <w:tcPr>
            <w:tcW w:w="608"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3 031</w:t>
            </w:r>
          </w:p>
        </w:tc>
        <w:tc>
          <w:tcPr>
            <w:tcW w:w="560"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1 268</w:t>
            </w:r>
          </w:p>
        </w:tc>
        <w:tc>
          <w:tcPr>
            <w:tcW w:w="58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495</w:t>
            </w:r>
          </w:p>
        </w:tc>
        <w:tc>
          <w:tcPr>
            <w:tcW w:w="74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53</w:t>
            </w:r>
          </w:p>
        </w:tc>
      </w:tr>
      <w:tr w:rsidR="00653B94" w:rsidRPr="00653B94" w:rsidTr="00ED2AB3">
        <w:trPr>
          <w:trHeight w:val="264"/>
        </w:trPr>
        <w:tc>
          <w:tcPr>
            <w:tcW w:w="1103" w:type="pct"/>
            <w:tcMar>
              <w:left w:w="6" w:type="dxa"/>
              <w:right w:w="6" w:type="dxa"/>
            </w:tcMar>
            <w:vAlign w:val="center"/>
            <w:hideMark/>
          </w:tcPr>
          <w:p w:rsidR="00FE66C2" w:rsidRPr="00653B94" w:rsidRDefault="00FE66C2" w:rsidP="00E24278">
            <w:pPr>
              <w:jc w:val="left"/>
              <w:rPr>
                <w:rFonts w:cs="Times New Roman"/>
                <w:b/>
              </w:rPr>
            </w:pPr>
            <w:r w:rsidRPr="00653B94">
              <w:rPr>
                <w:rFonts w:cs="Times New Roman"/>
                <w:b/>
              </w:rPr>
              <w:t>Radziłów</w:t>
            </w:r>
          </w:p>
        </w:tc>
        <w:tc>
          <w:tcPr>
            <w:tcW w:w="588"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14 437</w:t>
            </w:r>
          </w:p>
        </w:tc>
        <w:tc>
          <w:tcPr>
            <w:tcW w:w="811"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10 890</w:t>
            </w:r>
          </w:p>
        </w:tc>
        <w:tc>
          <w:tcPr>
            <w:tcW w:w="608"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2 041</w:t>
            </w:r>
          </w:p>
        </w:tc>
        <w:tc>
          <w:tcPr>
            <w:tcW w:w="560"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1 158</w:t>
            </w:r>
          </w:p>
        </w:tc>
        <w:tc>
          <w:tcPr>
            <w:tcW w:w="58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326</w:t>
            </w:r>
          </w:p>
        </w:tc>
        <w:tc>
          <w:tcPr>
            <w:tcW w:w="74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23</w:t>
            </w:r>
          </w:p>
        </w:tc>
      </w:tr>
      <w:tr w:rsidR="00653B94" w:rsidRPr="00653B94" w:rsidTr="00ED2AB3">
        <w:trPr>
          <w:trHeight w:val="264"/>
        </w:trPr>
        <w:tc>
          <w:tcPr>
            <w:tcW w:w="1103" w:type="pct"/>
            <w:tcMar>
              <w:left w:w="6" w:type="dxa"/>
              <w:right w:w="6" w:type="dxa"/>
            </w:tcMar>
            <w:vAlign w:val="center"/>
            <w:hideMark/>
          </w:tcPr>
          <w:p w:rsidR="00FE66C2" w:rsidRPr="00653B94" w:rsidRDefault="00FE66C2" w:rsidP="00E24278">
            <w:pPr>
              <w:jc w:val="left"/>
              <w:rPr>
                <w:rFonts w:cs="Times New Roman"/>
                <w:b/>
              </w:rPr>
            </w:pPr>
            <w:r w:rsidRPr="00653B94">
              <w:rPr>
                <w:rFonts w:cs="Times New Roman"/>
                <w:b/>
              </w:rPr>
              <w:t>Rajgród</w:t>
            </w:r>
          </w:p>
        </w:tc>
        <w:tc>
          <w:tcPr>
            <w:tcW w:w="588"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12 497</w:t>
            </w:r>
          </w:p>
        </w:tc>
        <w:tc>
          <w:tcPr>
            <w:tcW w:w="811"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9 068</w:t>
            </w:r>
          </w:p>
        </w:tc>
        <w:tc>
          <w:tcPr>
            <w:tcW w:w="608"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1 646</w:t>
            </w:r>
          </w:p>
        </w:tc>
        <w:tc>
          <w:tcPr>
            <w:tcW w:w="560"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1 202</w:t>
            </w:r>
          </w:p>
        </w:tc>
        <w:tc>
          <w:tcPr>
            <w:tcW w:w="58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484</w:t>
            </w:r>
          </w:p>
        </w:tc>
        <w:tc>
          <w:tcPr>
            <w:tcW w:w="74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97</w:t>
            </w:r>
          </w:p>
        </w:tc>
      </w:tr>
      <w:tr w:rsidR="00653B94" w:rsidRPr="00653B94" w:rsidTr="00ED2AB3">
        <w:trPr>
          <w:trHeight w:val="264"/>
        </w:trPr>
        <w:tc>
          <w:tcPr>
            <w:tcW w:w="1103" w:type="pct"/>
            <w:tcMar>
              <w:left w:w="6" w:type="dxa"/>
              <w:right w:w="6" w:type="dxa"/>
            </w:tcMar>
            <w:vAlign w:val="center"/>
            <w:hideMark/>
          </w:tcPr>
          <w:p w:rsidR="00FE66C2" w:rsidRPr="00653B94" w:rsidRDefault="00FE66C2" w:rsidP="00E24278">
            <w:pPr>
              <w:jc w:val="left"/>
              <w:rPr>
                <w:rFonts w:cs="Times New Roman"/>
                <w:b/>
              </w:rPr>
            </w:pPr>
            <w:r w:rsidRPr="00653B94">
              <w:rPr>
                <w:rFonts w:cs="Times New Roman"/>
                <w:b/>
              </w:rPr>
              <w:t>Szczuczyn</w:t>
            </w:r>
          </w:p>
        </w:tc>
        <w:tc>
          <w:tcPr>
            <w:tcW w:w="588"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10 824</w:t>
            </w:r>
          </w:p>
        </w:tc>
        <w:tc>
          <w:tcPr>
            <w:tcW w:w="811"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7 215</w:t>
            </w:r>
          </w:p>
        </w:tc>
        <w:tc>
          <w:tcPr>
            <w:tcW w:w="608"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2 321</w:t>
            </w:r>
          </w:p>
        </w:tc>
        <w:tc>
          <w:tcPr>
            <w:tcW w:w="560"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953</w:t>
            </w:r>
          </w:p>
        </w:tc>
        <w:tc>
          <w:tcPr>
            <w:tcW w:w="58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314</w:t>
            </w:r>
          </w:p>
        </w:tc>
        <w:tc>
          <w:tcPr>
            <w:tcW w:w="74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21</w:t>
            </w:r>
          </w:p>
        </w:tc>
      </w:tr>
      <w:tr w:rsidR="00653B94" w:rsidRPr="00653B94" w:rsidTr="00ED2AB3">
        <w:trPr>
          <w:trHeight w:val="264"/>
        </w:trPr>
        <w:tc>
          <w:tcPr>
            <w:tcW w:w="1103" w:type="pct"/>
            <w:tcMar>
              <w:left w:w="6" w:type="dxa"/>
              <w:right w:w="6" w:type="dxa"/>
            </w:tcMar>
            <w:vAlign w:val="center"/>
            <w:hideMark/>
          </w:tcPr>
          <w:p w:rsidR="00FE66C2" w:rsidRPr="00653B94" w:rsidRDefault="00FE66C2" w:rsidP="00E24278">
            <w:pPr>
              <w:jc w:val="left"/>
              <w:rPr>
                <w:rFonts w:cs="Times New Roman"/>
                <w:b/>
              </w:rPr>
            </w:pPr>
            <w:r w:rsidRPr="00653B94">
              <w:rPr>
                <w:rFonts w:cs="Times New Roman"/>
                <w:b/>
              </w:rPr>
              <w:t>Wąsosz</w:t>
            </w:r>
          </w:p>
        </w:tc>
        <w:tc>
          <w:tcPr>
            <w:tcW w:w="588"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8 761</w:t>
            </w:r>
          </w:p>
        </w:tc>
        <w:tc>
          <w:tcPr>
            <w:tcW w:w="811"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5 469</w:t>
            </w:r>
          </w:p>
        </w:tc>
        <w:tc>
          <w:tcPr>
            <w:tcW w:w="608"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1 733</w:t>
            </w:r>
          </w:p>
        </w:tc>
        <w:tc>
          <w:tcPr>
            <w:tcW w:w="560"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1 178</w:t>
            </w:r>
          </w:p>
        </w:tc>
        <w:tc>
          <w:tcPr>
            <w:tcW w:w="58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341</w:t>
            </w:r>
          </w:p>
        </w:tc>
        <w:tc>
          <w:tcPr>
            <w:tcW w:w="74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41</w:t>
            </w:r>
          </w:p>
        </w:tc>
      </w:tr>
      <w:tr w:rsidR="00653B94" w:rsidRPr="00653B94" w:rsidTr="00ED2AB3">
        <w:trPr>
          <w:trHeight w:val="264"/>
        </w:trPr>
        <w:tc>
          <w:tcPr>
            <w:tcW w:w="1103" w:type="pct"/>
            <w:tcMar>
              <w:left w:w="6" w:type="dxa"/>
              <w:right w:w="6" w:type="dxa"/>
            </w:tcMar>
            <w:vAlign w:val="center"/>
            <w:hideMark/>
          </w:tcPr>
          <w:p w:rsidR="00FE66C2" w:rsidRPr="00653B94" w:rsidRDefault="00FE66C2" w:rsidP="00E24278">
            <w:pPr>
              <w:jc w:val="left"/>
              <w:rPr>
                <w:rFonts w:cs="Times New Roman"/>
                <w:b/>
              </w:rPr>
            </w:pPr>
            <w:r w:rsidRPr="00653B94">
              <w:rPr>
                <w:rFonts w:cs="Times New Roman"/>
                <w:b/>
              </w:rPr>
              <w:t>Jedwabne</w:t>
            </w:r>
          </w:p>
        </w:tc>
        <w:tc>
          <w:tcPr>
            <w:tcW w:w="588"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13 974</w:t>
            </w:r>
          </w:p>
        </w:tc>
        <w:tc>
          <w:tcPr>
            <w:tcW w:w="811"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7 858</w:t>
            </w:r>
          </w:p>
        </w:tc>
        <w:tc>
          <w:tcPr>
            <w:tcW w:w="608"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3 511</w:t>
            </w:r>
          </w:p>
        </w:tc>
        <w:tc>
          <w:tcPr>
            <w:tcW w:w="560"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1 924</w:t>
            </w:r>
          </w:p>
        </w:tc>
        <w:tc>
          <w:tcPr>
            <w:tcW w:w="58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609</w:t>
            </w:r>
          </w:p>
        </w:tc>
        <w:tc>
          <w:tcPr>
            <w:tcW w:w="74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73</w:t>
            </w:r>
          </w:p>
        </w:tc>
      </w:tr>
      <w:tr w:rsidR="00653B94" w:rsidRPr="00653B94" w:rsidTr="00ED2AB3">
        <w:trPr>
          <w:trHeight w:val="264"/>
        </w:trPr>
        <w:tc>
          <w:tcPr>
            <w:tcW w:w="1103" w:type="pct"/>
            <w:tcMar>
              <w:left w:w="6" w:type="dxa"/>
              <w:right w:w="6" w:type="dxa"/>
            </w:tcMar>
            <w:vAlign w:val="center"/>
            <w:hideMark/>
          </w:tcPr>
          <w:p w:rsidR="00FE66C2" w:rsidRPr="00653B94" w:rsidRDefault="00FE66C2" w:rsidP="00E24278">
            <w:pPr>
              <w:jc w:val="left"/>
              <w:rPr>
                <w:rFonts w:cs="Times New Roman"/>
                <w:b/>
              </w:rPr>
            </w:pPr>
            <w:r w:rsidRPr="00653B94">
              <w:rPr>
                <w:rFonts w:cs="Times New Roman"/>
                <w:b/>
              </w:rPr>
              <w:t>Przytuły</w:t>
            </w:r>
          </w:p>
        </w:tc>
        <w:tc>
          <w:tcPr>
            <w:tcW w:w="588"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6 790</w:t>
            </w:r>
          </w:p>
        </w:tc>
        <w:tc>
          <w:tcPr>
            <w:tcW w:w="811"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4 684</w:t>
            </w:r>
          </w:p>
        </w:tc>
        <w:tc>
          <w:tcPr>
            <w:tcW w:w="608"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1 242</w:t>
            </w:r>
          </w:p>
        </w:tc>
        <w:tc>
          <w:tcPr>
            <w:tcW w:w="560"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715</w:t>
            </w:r>
          </w:p>
        </w:tc>
        <w:tc>
          <w:tcPr>
            <w:tcW w:w="58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134</w:t>
            </w:r>
          </w:p>
        </w:tc>
        <w:tc>
          <w:tcPr>
            <w:tcW w:w="74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15</w:t>
            </w:r>
          </w:p>
        </w:tc>
      </w:tr>
      <w:tr w:rsidR="00653B94" w:rsidRPr="00653B94" w:rsidTr="00ED2AB3">
        <w:trPr>
          <w:trHeight w:val="264"/>
        </w:trPr>
        <w:tc>
          <w:tcPr>
            <w:tcW w:w="1103" w:type="pct"/>
            <w:tcMar>
              <w:left w:w="6" w:type="dxa"/>
              <w:right w:w="6" w:type="dxa"/>
            </w:tcMar>
            <w:vAlign w:val="center"/>
            <w:hideMark/>
          </w:tcPr>
          <w:p w:rsidR="00FE66C2" w:rsidRPr="00653B94" w:rsidRDefault="00FE66C2" w:rsidP="00E24278">
            <w:pPr>
              <w:jc w:val="left"/>
              <w:rPr>
                <w:rFonts w:cs="Times New Roman"/>
                <w:b/>
              </w:rPr>
            </w:pPr>
            <w:r w:rsidRPr="00653B94">
              <w:rPr>
                <w:rFonts w:cs="Times New Roman"/>
                <w:b/>
              </w:rPr>
              <w:t>Bargłów Kościelny</w:t>
            </w:r>
          </w:p>
        </w:tc>
        <w:tc>
          <w:tcPr>
            <w:tcW w:w="588"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14 652</w:t>
            </w:r>
          </w:p>
        </w:tc>
        <w:tc>
          <w:tcPr>
            <w:tcW w:w="811"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9 442</w:t>
            </w:r>
          </w:p>
        </w:tc>
        <w:tc>
          <w:tcPr>
            <w:tcW w:w="608"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3 004</w:t>
            </w:r>
          </w:p>
        </w:tc>
        <w:tc>
          <w:tcPr>
            <w:tcW w:w="560" w:type="pct"/>
            <w:noWrap/>
            <w:tcMar>
              <w:left w:w="6" w:type="dxa"/>
              <w:right w:w="6" w:type="dxa"/>
            </w:tcMar>
            <w:vAlign w:val="center"/>
            <w:hideMark/>
          </w:tcPr>
          <w:p w:rsidR="00FE66C2" w:rsidRPr="00653B94" w:rsidRDefault="00FE66C2" w:rsidP="00E24278">
            <w:pPr>
              <w:jc w:val="right"/>
              <w:rPr>
                <w:rFonts w:cs="Times New Roman"/>
              </w:rPr>
            </w:pPr>
            <w:r w:rsidRPr="00653B94">
              <w:rPr>
                <w:rFonts w:cs="Times New Roman"/>
              </w:rPr>
              <w:t>1 633</w:t>
            </w:r>
          </w:p>
        </w:tc>
        <w:tc>
          <w:tcPr>
            <w:tcW w:w="58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512</w:t>
            </w:r>
          </w:p>
        </w:tc>
        <w:tc>
          <w:tcPr>
            <w:tcW w:w="74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61</w:t>
            </w:r>
          </w:p>
        </w:tc>
      </w:tr>
      <w:tr w:rsidR="00653B94" w:rsidRPr="00653B94" w:rsidTr="00ED2AB3">
        <w:trPr>
          <w:trHeight w:val="264"/>
        </w:trPr>
        <w:tc>
          <w:tcPr>
            <w:tcW w:w="1103" w:type="pct"/>
            <w:tcMar>
              <w:left w:w="6" w:type="dxa"/>
              <w:right w:w="6" w:type="dxa"/>
            </w:tcMar>
            <w:vAlign w:val="center"/>
          </w:tcPr>
          <w:p w:rsidR="00FE66C2" w:rsidRPr="00653B94" w:rsidRDefault="00FE66C2" w:rsidP="00E24278">
            <w:pPr>
              <w:jc w:val="left"/>
              <w:rPr>
                <w:rFonts w:cs="Times New Roman"/>
                <w:b/>
              </w:rPr>
            </w:pPr>
            <w:r w:rsidRPr="00653B94">
              <w:rPr>
                <w:rFonts w:cs="Times New Roman"/>
                <w:b/>
              </w:rPr>
              <w:t xml:space="preserve">Ogółem </w:t>
            </w:r>
            <w:r w:rsidR="00504E83" w:rsidRPr="00653B94">
              <w:rPr>
                <w:rFonts w:cs="Times New Roman"/>
                <w:b/>
              </w:rPr>
              <w:t>dla obszaru LGD</w:t>
            </w:r>
          </w:p>
        </w:tc>
        <w:tc>
          <w:tcPr>
            <w:tcW w:w="588"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105 575</w:t>
            </w:r>
          </w:p>
        </w:tc>
        <w:tc>
          <w:tcPr>
            <w:tcW w:w="811"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72 320</w:t>
            </w:r>
          </w:p>
        </w:tc>
        <w:tc>
          <w:tcPr>
            <w:tcW w:w="608"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18 745</w:t>
            </w:r>
          </w:p>
        </w:tc>
        <w:tc>
          <w:tcPr>
            <w:tcW w:w="560"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10 506</w:t>
            </w:r>
          </w:p>
        </w:tc>
        <w:tc>
          <w:tcPr>
            <w:tcW w:w="58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3 589</w:t>
            </w:r>
          </w:p>
        </w:tc>
        <w:tc>
          <w:tcPr>
            <w:tcW w:w="745" w:type="pct"/>
            <w:noWrap/>
            <w:tcMar>
              <w:left w:w="6" w:type="dxa"/>
              <w:right w:w="6" w:type="dxa"/>
            </w:tcMar>
            <w:vAlign w:val="center"/>
          </w:tcPr>
          <w:p w:rsidR="00FE66C2" w:rsidRPr="00653B94" w:rsidRDefault="00FE66C2" w:rsidP="00E24278">
            <w:pPr>
              <w:jc w:val="right"/>
              <w:rPr>
                <w:rFonts w:cs="Times New Roman"/>
              </w:rPr>
            </w:pPr>
            <w:r w:rsidRPr="00653B94">
              <w:rPr>
                <w:rFonts w:cs="Times New Roman"/>
              </w:rPr>
              <w:t>419</w:t>
            </w:r>
          </w:p>
        </w:tc>
      </w:tr>
    </w:tbl>
    <w:p w:rsidR="00C40275" w:rsidRPr="00653B94" w:rsidRDefault="00421492" w:rsidP="00E24278">
      <w:pPr>
        <w:spacing w:after="200"/>
        <w:rPr>
          <w:rFonts w:cs="Times New Roman"/>
          <w:spacing w:val="-8"/>
        </w:rPr>
      </w:pPr>
      <w:r w:rsidRPr="00653B94">
        <w:rPr>
          <w:rFonts w:cs="Times New Roman"/>
          <w:spacing w:val="-8"/>
        </w:rPr>
        <w:t>Źródło: Bank Danych Lokalnych.</w:t>
      </w:r>
    </w:p>
    <w:p w:rsidR="00BF65D4" w:rsidRPr="00653B94" w:rsidRDefault="004C0EB8" w:rsidP="00E24278">
      <w:pPr>
        <w:spacing w:after="140"/>
        <w:ind w:firstLine="425"/>
        <w:rPr>
          <w:rFonts w:cs="Times New Roman"/>
        </w:rPr>
      </w:pPr>
      <w:r w:rsidRPr="00653B94">
        <w:rPr>
          <w:rFonts w:cs="Times New Roman"/>
        </w:rPr>
        <w:t>N</w:t>
      </w:r>
      <w:r w:rsidR="00C00309" w:rsidRPr="00653B94">
        <w:rPr>
          <w:rFonts w:cs="Times New Roman"/>
        </w:rPr>
        <w:t xml:space="preserve">ajwiększą powierzchnię zasiewów stanowi uprawa zbóż, do których zalicza się </w:t>
      </w:r>
      <w:r w:rsidR="00B44491" w:rsidRPr="00653B94">
        <w:rPr>
          <w:rFonts w:cs="Times New Roman"/>
        </w:rPr>
        <w:t>uprawę pszenicy, żyta, jęczmienia, owsa</w:t>
      </w:r>
      <w:r w:rsidR="00C00309" w:rsidRPr="00653B94">
        <w:rPr>
          <w:rFonts w:cs="Times New Roman"/>
        </w:rPr>
        <w:t xml:space="preserve">, </w:t>
      </w:r>
      <w:r w:rsidR="00B44491" w:rsidRPr="00653B94">
        <w:rPr>
          <w:rFonts w:cs="Times New Roman"/>
        </w:rPr>
        <w:t xml:space="preserve">pszenżyta </w:t>
      </w:r>
      <w:r w:rsidR="00C00309" w:rsidRPr="00653B94">
        <w:rPr>
          <w:rFonts w:cs="Times New Roman"/>
        </w:rPr>
        <w:t>z mieszankami zbożowymi łącznie z kukurydzą na ziarno i pozostałymi uprawam</w:t>
      </w:r>
      <w:r w:rsidR="00A82A65" w:rsidRPr="00653B94">
        <w:rPr>
          <w:rFonts w:cs="Times New Roman"/>
        </w:rPr>
        <w:t>i zbożowymi. Rośliny strączkowe jadalne takie jak groch, fasola</w:t>
      </w:r>
      <w:r w:rsidR="00C00309" w:rsidRPr="00653B94">
        <w:rPr>
          <w:rFonts w:cs="Times New Roman"/>
        </w:rPr>
        <w:t>, bób i</w:t>
      </w:r>
      <w:r w:rsidR="00A82A65" w:rsidRPr="00653B94">
        <w:rPr>
          <w:rFonts w:cs="Times New Roman"/>
        </w:rPr>
        <w:t xml:space="preserve"> ciecierzyca</w:t>
      </w:r>
      <w:r w:rsidR="00A010CA" w:rsidRPr="00653B94">
        <w:rPr>
          <w:rFonts w:cs="Times New Roman"/>
        </w:rPr>
        <w:t xml:space="preserve"> należą do najrzadziej </w:t>
      </w:r>
      <w:r w:rsidR="00C00309" w:rsidRPr="00653B94">
        <w:rPr>
          <w:rFonts w:cs="Times New Roman"/>
        </w:rPr>
        <w:t>występujących zasiewów uprawianych na obszarze LGD Biebrzański Dar Natury.</w:t>
      </w:r>
      <w:r w:rsidR="00F62EB6" w:rsidRPr="00653B94">
        <w:rPr>
          <w:rFonts w:cs="Times New Roman"/>
        </w:rPr>
        <w:t xml:space="preserve"> W Podregionie Łomżyń</w:t>
      </w:r>
      <w:r w:rsidR="0052414E" w:rsidRPr="00653B94">
        <w:rPr>
          <w:rFonts w:cs="Times New Roman"/>
        </w:rPr>
        <w:t>skim najwięcej uprawia się zbóż i ziemniaków</w:t>
      </w:r>
      <w:r w:rsidR="00F62EB6" w:rsidRPr="00653B94">
        <w:rPr>
          <w:rFonts w:cs="Times New Roman"/>
        </w:rPr>
        <w:t>, które stanowią aż 98% powierzchni zasiewów.</w:t>
      </w:r>
    </w:p>
    <w:p w:rsidR="006A15D1" w:rsidRPr="00653B94" w:rsidRDefault="000E2FD1" w:rsidP="00E24278">
      <w:pPr>
        <w:spacing w:before="120" w:after="140"/>
        <w:ind w:firstLine="425"/>
        <w:rPr>
          <w:rFonts w:cs="Times New Roman"/>
        </w:rPr>
      </w:pPr>
      <w:r w:rsidRPr="00653B94">
        <w:rPr>
          <w:rFonts w:cs="Times New Roman"/>
        </w:rPr>
        <w:t>P</w:t>
      </w:r>
      <w:r w:rsidR="006A15D1" w:rsidRPr="00653B94">
        <w:rPr>
          <w:rFonts w:cs="Times New Roman"/>
        </w:rPr>
        <w:t>owierzchnia zasiewów na terenie LGD Biebrzański Dar Natury wskazuje na znaczący udział łąk</w:t>
      </w:r>
      <w:r w:rsidR="0052414E" w:rsidRPr="00653B94">
        <w:rPr>
          <w:rFonts w:cs="Times New Roman"/>
        </w:rPr>
        <w:t xml:space="preserve"> </w:t>
      </w:r>
      <w:r w:rsidR="006A15D1" w:rsidRPr="00653B94">
        <w:rPr>
          <w:rFonts w:cs="Times New Roman"/>
        </w:rPr>
        <w:t xml:space="preserve"> </w:t>
      </w:r>
      <w:r w:rsidR="00976E15" w:rsidRPr="00653B94">
        <w:rPr>
          <w:rFonts w:cs="Times New Roman"/>
        </w:rPr>
        <w:br/>
      </w:r>
      <w:r w:rsidR="006A15D1" w:rsidRPr="00653B94">
        <w:rPr>
          <w:rFonts w:cs="Times New Roman"/>
        </w:rPr>
        <w:t>i pastwisk oraz zasiewów zbożami niewymagającymi dobrych klas bonitacyjnych gleb, cz</w:t>
      </w:r>
      <w:r w:rsidR="00412A21" w:rsidRPr="00653B94">
        <w:rPr>
          <w:rFonts w:cs="Times New Roman"/>
        </w:rPr>
        <w:t>yli żytem, mieszanką zbożową, ps</w:t>
      </w:r>
      <w:r w:rsidR="006A15D1" w:rsidRPr="00653B94">
        <w:rPr>
          <w:rFonts w:cs="Times New Roman"/>
        </w:rPr>
        <w:t xml:space="preserve">zenżytem i owsem. Sytuacja ta jest podobna do innych gmin, nieznacznie lepsze gleby, a co za tym idzie zboża bardziej wymagające występują </w:t>
      </w:r>
      <w:r w:rsidR="00650DBD" w:rsidRPr="00653B94">
        <w:rPr>
          <w:rFonts w:cs="Times New Roman"/>
        </w:rPr>
        <w:t xml:space="preserve">np. </w:t>
      </w:r>
      <w:r w:rsidR="006A15D1" w:rsidRPr="00653B94">
        <w:rPr>
          <w:rFonts w:cs="Times New Roman"/>
        </w:rPr>
        <w:t>w gminie Rajgród</w:t>
      </w:r>
      <w:r w:rsidR="00A010CA" w:rsidRPr="00653B94">
        <w:rPr>
          <w:rFonts w:cs="Times New Roman"/>
        </w:rPr>
        <w:t xml:space="preserve"> czy Bargłów Kościelny</w:t>
      </w:r>
      <w:r w:rsidR="006A15D1" w:rsidRPr="00653B94">
        <w:rPr>
          <w:rFonts w:cs="Times New Roman"/>
        </w:rPr>
        <w:t>. Struktura zasiewów wynika ze słabych klas gleby, co predysponuje rolnictwo do zajmowania się głównie hod</w:t>
      </w:r>
      <w:r w:rsidR="00412A21" w:rsidRPr="00653B94">
        <w:rPr>
          <w:rFonts w:cs="Times New Roman"/>
        </w:rPr>
        <w:t xml:space="preserve">owlą zwierząt </w:t>
      </w:r>
      <w:r w:rsidR="00976E15" w:rsidRPr="00653B94">
        <w:rPr>
          <w:rFonts w:cs="Times New Roman"/>
        </w:rPr>
        <w:br/>
      </w:r>
      <w:r w:rsidR="00412A21" w:rsidRPr="00653B94">
        <w:rPr>
          <w:rFonts w:cs="Times New Roman"/>
        </w:rPr>
        <w:t>i produkcją mleka.</w:t>
      </w:r>
      <w:r w:rsidR="00EB2D95" w:rsidRPr="00653B94">
        <w:rPr>
          <w:rFonts w:cs="Times New Roman"/>
        </w:rPr>
        <w:t xml:space="preserve"> W</w:t>
      </w:r>
      <w:r w:rsidR="00E75474" w:rsidRPr="00653B94">
        <w:rPr>
          <w:rFonts w:cs="Times New Roman"/>
        </w:rPr>
        <w:t xml:space="preserve"> P</w:t>
      </w:r>
      <w:r w:rsidR="0052414E" w:rsidRPr="00653B94">
        <w:rPr>
          <w:rFonts w:cs="Times New Roman"/>
        </w:rPr>
        <w:t>odregionie Łomżyńskim największą</w:t>
      </w:r>
      <w:r w:rsidR="00E75474" w:rsidRPr="00653B94">
        <w:rPr>
          <w:rFonts w:cs="Times New Roman"/>
        </w:rPr>
        <w:t xml:space="preserve"> powierzchnię zasiewów zajmują mieszanki zbożowe jare, żyto oraz pszenżyto ozime. Zaś najrzadziej uprawia się jęczmień ozimy oraz mieszanki zbożowe ozime.</w:t>
      </w:r>
    </w:p>
    <w:p w:rsidR="00425857" w:rsidRPr="00653B94" w:rsidRDefault="00BF4316" w:rsidP="00E24278">
      <w:pPr>
        <w:spacing w:before="120" w:after="120"/>
        <w:ind w:firstLine="426"/>
        <w:rPr>
          <w:rFonts w:cs="Times New Roman"/>
        </w:rPr>
      </w:pPr>
      <w:r w:rsidRPr="00653B94">
        <w:rPr>
          <w:rFonts w:cs="Times New Roman"/>
        </w:rPr>
        <w:t xml:space="preserve">Analiza liczby zwierząt potwierdza, że </w:t>
      </w:r>
      <w:r w:rsidR="005F6149" w:rsidRPr="00653B94">
        <w:rPr>
          <w:rFonts w:cs="Times New Roman"/>
        </w:rPr>
        <w:t>na terenie LGD Biebrzański Dar Natury</w:t>
      </w:r>
      <w:r w:rsidRPr="00653B94">
        <w:rPr>
          <w:rFonts w:cs="Times New Roman"/>
        </w:rPr>
        <w:t xml:space="preserve"> występuje specjalizacja </w:t>
      </w:r>
      <w:r w:rsidR="00DD1D31" w:rsidRPr="00653B94">
        <w:rPr>
          <w:rFonts w:cs="Times New Roman"/>
        </w:rPr>
        <w:br/>
      </w:r>
      <w:r w:rsidRPr="00653B94">
        <w:rPr>
          <w:rFonts w:cs="Times New Roman"/>
        </w:rPr>
        <w:t xml:space="preserve">w produkcji mleka i bydła opasowego. </w:t>
      </w:r>
      <w:r w:rsidR="00CD5F34" w:rsidRPr="00653B94">
        <w:rPr>
          <w:rFonts w:cs="Times New Roman"/>
        </w:rPr>
        <w:t>Duże znaczenie odgrywa także hodowla drobiu, natomiast m</w:t>
      </w:r>
      <w:r w:rsidRPr="00653B94">
        <w:rPr>
          <w:rFonts w:cs="Times New Roman"/>
        </w:rPr>
        <w:t>ni</w:t>
      </w:r>
      <w:r w:rsidR="005F6149" w:rsidRPr="00653B94">
        <w:rPr>
          <w:rFonts w:cs="Times New Roman"/>
        </w:rPr>
        <w:t xml:space="preserve">ejsze znaczenie ma hodowla trzody chlewnej, </w:t>
      </w:r>
      <w:r w:rsidRPr="00653B94">
        <w:rPr>
          <w:rFonts w:cs="Times New Roman"/>
        </w:rPr>
        <w:t>a ta</w:t>
      </w:r>
      <w:r w:rsidR="005F6149" w:rsidRPr="00653B94">
        <w:rPr>
          <w:rFonts w:cs="Times New Roman"/>
        </w:rPr>
        <w:t>kże hodowla koni.</w:t>
      </w:r>
      <w:r w:rsidR="00E75474" w:rsidRPr="00653B94">
        <w:rPr>
          <w:rFonts w:cs="Times New Roman"/>
        </w:rPr>
        <w:t xml:space="preserve"> W Podregionie Łomżyńskim największe znaczenie odgrywa hodowla drobiu. Na drugim miejscu plasuje się hodowla bydła. Najrzadziej hoduje się konie. </w:t>
      </w:r>
    </w:p>
    <w:p w:rsidR="0052414E" w:rsidRPr="00653B94" w:rsidRDefault="0052414E" w:rsidP="00E24278">
      <w:pPr>
        <w:spacing w:before="120" w:after="120"/>
        <w:ind w:firstLine="426"/>
        <w:rPr>
          <w:rFonts w:cs="Times New Roman"/>
        </w:rPr>
      </w:pPr>
    </w:p>
    <w:p w:rsidR="00DD1D31" w:rsidRPr="00653B94" w:rsidRDefault="00DD1D31" w:rsidP="00E24278">
      <w:pPr>
        <w:spacing w:before="120" w:after="120"/>
        <w:ind w:firstLine="426"/>
        <w:rPr>
          <w:rFonts w:cs="Times New Roman"/>
        </w:rPr>
      </w:pPr>
    </w:p>
    <w:p w:rsidR="00DD1D31" w:rsidRPr="00653B94" w:rsidRDefault="00DD1D31" w:rsidP="00E24278">
      <w:pPr>
        <w:spacing w:before="120" w:after="120"/>
        <w:ind w:firstLine="426"/>
        <w:rPr>
          <w:rFonts w:cs="Times New Roman"/>
        </w:rPr>
      </w:pPr>
    </w:p>
    <w:p w:rsidR="00042129" w:rsidRPr="00653B94" w:rsidRDefault="00042129" w:rsidP="00E24278">
      <w:pPr>
        <w:pStyle w:val="Legenda"/>
        <w:keepNext/>
        <w:spacing w:before="120" w:after="80" w:line="276" w:lineRule="auto"/>
        <w:rPr>
          <w:sz w:val="22"/>
          <w:szCs w:val="22"/>
        </w:rPr>
      </w:pPr>
      <w:bookmarkStart w:id="89" w:name="_Toc438284411"/>
      <w:r w:rsidRPr="00653B94">
        <w:rPr>
          <w:sz w:val="22"/>
          <w:szCs w:val="22"/>
        </w:rPr>
        <w:lastRenderedPageBreak/>
        <w:t xml:space="preserve">Tabela </w:t>
      </w:r>
      <w:r w:rsidR="0052414E" w:rsidRPr="00653B94">
        <w:rPr>
          <w:sz w:val="22"/>
          <w:szCs w:val="22"/>
        </w:rPr>
        <w:t>3</w:t>
      </w:r>
      <w:r w:rsidR="00CF5673" w:rsidRPr="00653B94">
        <w:rPr>
          <w:sz w:val="22"/>
          <w:szCs w:val="22"/>
        </w:rPr>
        <w:t>3</w:t>
      </w:r>
      <w:r w:rsidR="00AC50FA" w:rsidRPr="00653B94">
        <w:rPr>
          <w:sz w:val="22"/>
          <w:szCs w:val="22"/>
        </w:rPr>
        <w:t>. Liczba</w:t>
      </w:r>
      <w:r w:rsidRPr="00653B94">
        <w:rPr>
          <w:sz w:val="22"/>
          <w:szCs w:val="22"/>
        </w:rPr>
        <w:t xml:space="preserve"> zwierząt gospodarskich</w:t>
      </w:r>
      <w:r w:rsidR="004A6BDD" w:rsidRPr="00653B94">
        <w:rPr>
          <w:sz w:val="22"/>
          <w:szCs w:val="22"/>
        </w:rPr>
        <w:t xml:space="preserve"> w sztukach </w:t>
      </w:r>
      <w:r w:rsidR="00C05C2E" w:rsidRPr="00653B94">
        <w:rPr>
          <w:sz w:val="22"/>
          <w:szCs w:val="22"/>
        </w:rPr>
        <w:t>w 2010 r</w:t>
      </w:r>
      <w:r w:rsidRPr="00653B94">
        <w:rPr>
          <w:sz w:val="22"/>
          <w:szCs w:val="22"/>
        </w:rPr>
        <w:t>.</w:t>
      </w:r>
      <w:bookmarkEnd w:id="89"/>
    </w:p>
    <w:tbl>
      <w:tblPr>
        <w:tblStyle w:val="Tabela-Siatka1"/>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 w:type="dxa"/>
          <w:right w:w="6" w:type="dxa"/>
        </w:tblCellMar>
        <w:tblLook w:val="04A0" w:firstRow="1" w:lastRow="0" w:firstColumn="1" w:lastColumn="0" w:noHBand="0" w:noVBand="1"/>
      </w:tblPr>
      <w:tblGrid>
        <w:gridCol w:w="3205"/>
        <w:gridCol w:w="874"/>
        <w:gridCol w:w="876"/>
        <w:gridCol w:w="1021"/>
        <w:gridCol w:w="876"/>
        <w:gridCol w:w="729"/>
        <w:gridCol w:w="1168"/>
        <w:gridCol w:w="1162"/>
      </w:tblGrid>
      <w:tr w:rsidR="00653B94" w:rsidRPr="00653B94" w:rsidTr="00A82A65">
        <w:trPr>
          <w:trHeight w:val="305"/>
        </w:trPr>
        <w:tc>
          <w:tcPr>
            <w:tcW w:w="1617" w:type="pct"/>
            <w:vMerge w:val="restart"/>
            <w:shd w:val="clear" w:color="auto" w:fill="A9D7B6" w:themeFill="accent5" w:themeFillTint="66"/>
            <w:noWrap/>
            <w:vAlign w:val="center"/>
            <w:hideMark/>
          </w:tcPr>
          <w:p w:rsidR="00157C75" w:rsidRPr="00653B94" w:rsidRDefault="006B7D8E" w:rsidP="00E24278">
            <w:pPr>
              <w:jc w:val="center"/>
              <w:rPr>
                <w:rFonts w:cs="Times New Roman"/>
                <w:b/>
                <w:bCs/>
              </w:rPr>
            </w:pPr>
            <w:r w:rsidRPr="00653B94">
              <w:rPr>
                <w:rFonts w:cs="Times New Roman"/>
                <w:b/>
                <w:bCs/>
              </w:rPr>
              <w:t>Gmina</w:t>
            </w:r>
          </w:p>
        </w:tc>
        <w:tc>
          <w:tcPr>
            <w:tcW w:w="3383" w:type="pct"/>
            <w:gridSpan w:val="7"/>
            <w:shd w:val="clear" w:color="auto" w:fill="A9D7B6" w:themeFill="accent5" w:themeFillTint="66"/>
            <w:noWrap/>
            <w:vAlign w:val="center"/>
            <w:hideMark/>
          </w:tcPr>
          <w:p w:rsidR="00157C75" w:rsidRPr="00653B94" w:rsidRDefault="00BF65D4" w:rsidP="00E24278">
            <w:pPr>
              <w:jc w:val="center"/>
              <w:rPr>
                <w:rFonts w:cs="Times New Roman"/>
              </w:rPr>
            </w:pPr>
            <w:r w:rsidRPr="00653B94">
              <w:rPr>
                <w:rFonts w:cs="Times New Roman"/>
                <w:b/>
                <w:bCs/>
              </w:rPr>
              <w:t>Z</w:t>
            </w:r>
            <w:r w:rsidR="00157C75" w:rsidRPr="00653B94">
              <w:rPr>
                <w:rFonts w:cs="Times New Roman"/>
                <w:b/>
                <w:bCs/>
              </w:rPr>
              <w:t>wierzęta gospodarskie</w:t>
            </w:r>
          </w:p>
        </w:tc>
      </w:tr>
      <w:tr w:rsidR="00653B94" w:rsidRPr="00653B94" w:rsidTr="00A82A65">
        <w:trPr>
          <w:trHeight w:val="264"/>
        </w:trPr>
        <w:tc>
          <w:tcPr>
            <w:tcW w:w="1617" w:type="pct"/>
            <w:vMerge/>
            <w:shd w:val="clear" w:color="auto" w:fill="A9D7B6" w:themeFill="accent5" w:themeFillTint="66"/>
            <w:vAlign w:val="center"/>
            <w:hideMark/>
          </w:tcPr>
          <w:p w:rsidR="00157C75" w:rsidRPr="00653B94" w:rsidRDefault="00157C75" w:rsidP="00E24278">
            <w:pPr>
              <w:rPr>
                <w:rFonts w:cs="Times New Roman"/>
                <w:b/>
                <w:bCs/>
              </w:rPr>
            </w:pPr>
          </w:p>
        </w:tc>
        <w:tc>
          <w:tcPr>
            <w:tcW w:w="441" w:type="pct"/>
            <w:shd w:val="clear" w:color="auto" w:fill="A9D7B6" w:themeFill="accent5" w:themeFillTint="66"/>
            <w:noWrap/>
            <w:vAlign w:val="center"/>
            <w:hideMark/>
          </w:tcPr>
          <w:p w:rsidR="00157C75" w:rsidRPr="00653B94" w:rsidRDefault="00157C75" w:rsidP="00E24278">
            <w:pPr>
              <w:jc w:val="center"/>
              <w:rPr>
                <w:rFonts w:cs="Times New Roman"/>
                <w:b/>
                <w:bCs/>
              </w:rPr>
            </w:pPr>
            <w:r w:rsidRPr="00653B94">
              <w:rPr>
                <w:rFonts w:cs="Times New Roman"/>
                <w:b/>
                <w:bCs/>
              </w:rPr>
              <w:t>bydło razem</w:t>
            </w:r>
          </w:p>
        </w:tc>
        <w:tc>
          <w:tcPr>
            <w:tcW w:w="442" w:type="pct"/>
            <w:shd w:val="clear" w:color="auto" w:fill="A9D7B6" w:themeFill="accent5" w:themeFillTint="66"/>
            <w:noWrap/>
            <w:vAlign w:val="center"/>
            <w:hideMark/>
          </w:tcPr>
          <w:p w:rsidR="00157C75" w:rsidRPr="00653B94" w:rsidRDefault="00157C75" w:rsidP="00E24278">
            <w:pPr>
              <w:jc w:val="center"/>
              <w:rPr>
                <w:rFonts w:cs="Times New Roman"/>
                <w:b/>
                <w:bCs/>
              </w:rPr>
            </w:pPr>
            <w:r w:rsidRPr="00653B94">
              <w:rPr>
                <w:rFonts w:cs="Times New Roman"/>
                <w:b/>
                <w:bCs/>
              </w:rPr>
              <w:t>bydło krowy</w:t>
            </w:r>
          </w:p>
        </w:tc>
        <w:tc>
          <w:tcPr>
            <w:tcW w:w="515" w:type="pct"/>
            <w:shd w:val="clear" w:color="auto" w:fill="A9D7B6" w:themeFill="accent5" w:themeFillTint="66"/>
            <w:noWrap/>
            <w:vAlign w:val="center"/>
            <w:hideMark/>
          </w:tcPr>
          <w:p w:rsidR="00157C75" w:rsidRPr="00653B94" w:rsidRDefault="00157C75" w:rsidP="00E24278">
            <w:pPr>
              <w:jc w:val="center"/>
              <w:rPr>
                <w:rFonts w:cs="Times New Roman"/>
                <w:b/>
                <w:bCs/>
              </w:rPr>
            </w:pPr>
            <w:r w:rsidRPr="00653B94">
              <w:rPr>
                <w:rFonts w:cs="Times New Roman"/>
                <w:b/>
                <w:bCs/>
              </w:rPr>
              <w:t>trzoda chlewna razem</w:t>
            </w:r>
          </w:p>
        </w:tc>
        <w:tc>
          <w:tcPr>
            <w:tcW w:w="442" w:type="pct"/>
            <w:shd w:val="clear" w:color="auto" w:fill="A9D7B6" w:themeFill="accent5" w:themeFillTint="66"/>
            <w:noWrap/>
            <w:vAlign w:val="center"/>
            <w:hideMark/>
          </w:tcPr>
          <w:p w:rsidR="00157C75" w:rsidRPr="00653B94" w:rsidRDefault="00157C75" w:rsidP="00E24278">
            <w:pPr>
              <w:jc w:val="center"/>
              <w:rPr>
                <w:rFonts w:cs="Times New Roman"/>
                <w:b/>
                <w:bCs/>
              </w:rPr>
            </w:pPr>
            <w:r w:rsidRPr="00653B94">
              <w:rPr>
                <w:rFonts w:cs="Times New Roman"/>
                <w:b/>
                <w:bCs/>
              </w:rPr>
              <w:t>trzoda chlewna lochy</w:t>
            </w:r>
          </w:p>
        </w:tc>
        <w:tc>
          <w:tcPr>
            <w:tcW w:w="368" w:type="pct"/>
            <w:shd w:val="clear" w:color="auto" w:fill="A9D7B6" w:themeFill="accent5" w:themeFillTint="66"/>
            <w:noWrap/>
            <w:vAlign w:val="center"/>
            <w:hideMark/>
          </w:tcPr>
          <w:p w:rsidR="00157C75" w:rsidRPr="00653B94" w:rsidRDefault="00157C75" w:rsidP="00E24278">
            <w:pPr>
              <w:jc w:val="center"/>
              <w:rPr>
                <w:rFonts w:cs="Times New Roman"/>
                <w:b/>
                <w:bCs/>
              </w:rPr>
            </w:pPr>
            <w:r w:rsidRPr="00653B94">
              <w:rPr>
                <w:rFonts w:cs="Times New Roman"/>
                <w:b/>
                <w:bCs/>
              </w:rPr>
              <w:t>konie</w:t>
            </w:r>
          </w:p>
        </w:tc>
        <w:tc>
          <w:tcPr>
            <w:tcW w:w="589" w:type="pct"/>
            <w:shd w:val="clear" w:color="auto" w:fill="A9D7B6" w:themeFill="accent5" w:themeFillTint="66"/>
            <w:noWrap/>
            <w:vAlign w:val="center"/>
            <w:hideMark/>
          </w:tcPr>
          <w:p w:rsidR="00157C75" w:rsidRPr="00653B94" w:rsidRDefault="00157C75" w:rsidP="00E24278">
            <w:pPr>
              <w:jc w:val="center"/>
              <w:rPr>
                <w:rFonts w:cs="Times New Roman"/>
                <w:b/>
                <w:bCs/>
              </w:rPr>
            </w:pPr>
            <w:r w:rsidRPr="00653B94">
              <w:rPr>
                <w:rFonts w:cs="Times New Roman"/>
                <w:b/>
                <w:bCs/>
              </w:rPr>
              <w:t>drób ogółem razem</w:t>
            </w:r>
          </w:p>
        </w:tc>
        <w:tc>
          <w:tcPr>
            <w:tcW w:w="585" w:type="pct"/>
            <w:shd w:val="clear" w:color="auto" w:fill="A9D7B6" w:themeFill="accent5" w:themeFillTint="66"/>
            <w:noWrap/>
            <w:vAlign w:val="center"/>
            <w:hideMark/>
          </w:tcPr>
          <w:p w:rsidR="00157C75" w:rsidRPr="00653B94" w:rsidRDefault="00157C75" w:rsidP="00E24278">
            <w:pPr>
              <w:jc w:val="center"/>
              <w:rPr>
                <w:rFonts w:cs="Times New Roman"/>
                <w:b/>
                <w:bCs/>
              </w:rPr>
            </w:pPr>
            <w:r w:rsidRPr="00653B94">
              <w:rPr>
                <w:rFonts w:cs="Times New Roman"/>
                <w:b/>
                <w:bCs/>
              </w:rPr>
              <w:t>drób ogółem drób kurzy</w:t>
            </w:r>
          </w:p>
        </w:tc>
      </w:tr>
      <w:tr w:rsidR="00653B94" w:rsidRPr="00653B94" w:rsidTr="00A82A65">
        <w:trPr>
          <w:trHeight w:val="264"/>
        </w:trPr>
        <w:tc>
          <w:tcPr>
            <w:tcW w:w="1617" w:type="pct"/>
            <w:vAlign w:val="center"/>
          </w:tcPr>
          <w:p w:rsidR="009D199A" w:rsidRPr="00653B94" w:rsidRDefault="009D199A" w:rsidP="00E24278">
            <w:pPr>
              <w:rPr>
                <w:rFonts w:cs="Times New Roman"/>
                <w:b/>
              </w:rPr>
            </w:pPr>
            <w:r w:rsidRPr="00653B94">
              <w:rPr>
                <w:rFonts w:cs="Times New Roman"/>
                <w:b/>
              </w:rPr>
              <w:t>Podregion Łomżyński</w:t>
            </w:r>
          </w:p>
        </w:tc>
        <w:tc>
          <w:tcPr>
            <w:tcW w:w="441" w:type="pct"/>
            <w:noWrap/>
            <w:vAlign w:val="center"/>
          </w:tcPr>
          <w:p w:rsidR="009D199A" w:rsidRPr="00653B94" w:rsidRDefault="009D199A" w:rsidP="00E24278">
            <w:pPr>
              <w:jc w:val="right"/>
              <w:rPr>
                <w:rFonts w:cs="Times New Roman"/>
              </w:rPr>
            </w:pPr>
            <w:r w:rsidRPr="00653B94">
              <w:rPr>
                <w:rFonts w:cs="Times New Roman"/>
              </w:rPr>
              <w:t>459 146</w:t>
            </w:r>
          </w:p>
        </w:tc>
        <w:tc>
          <w:tcPr>
            <w:tcW w:w="442" w:type="pct"/>
            <w:noWrap/>
            <w:vAlign w:val="center"/>
          </w:tcPr>
          <w:p w:rsidR="009D199A" w:rsidRPr="00653B94" w:rsidRDefault="009D199A" w:rsidP="00E24278">
            <w:pPr>
              <w:jc w:val="right"/>
              <w:rPr>
                <w:rFonts w:cs="Times New Roman"/>
              </w:rPr>
            </w:pPr>
            <w:r w:rsidRPr="00653B94">
              <w:rPr>
                <w:rFonts w:cs="Times New Roman"/>
              </w:rPr>
              <w:t>248 468</w:t>
            </w:r>
          </w:p>
        </w:tc>
        <w:tc>
          <w:tcPr>
            <w:tcW w:w="515" w:type="pct"/>
            <w:noWrap/>
            <w:vAlign w:val="center"/>
          </w:tcPr>
          <w:p w:rsidR="009D199A" w:rsidRPr="00653B94" w:rsidRDefault="009D199A" w:rsidP="00E24278">
            <w:pPr>
              <w:jc w:val="right"/>
              <w:rPr>
                <w:rFonts w:cs="Times New Roman"/>
              </w:rPr>
            </w:pPr>
            <w:r w:rsidRPr="00653B94">
              <w:rPr>
                <w:rFonts w:cs="Times New Roman"/>
              </w:rPr>
              <w:t>264 976</w:t>
            </w:r>
          </w:p>
        </w:tc>
        <w:tc>
          <w:tcPr>
            <w:tcW w:w="442" w:type="pct"/>
            <w:noWrap/>
            <w:vAlign w:val="center"/>
          </w:tcPr>
          <w:p w:rsidR="009D199A" w:rsidRPr="00653B94" w:rsidRDefault="009D199A" w:rsidP="00E24278">
            <w:pPr>
              <w:jc w:val="right"/>
              <w:rPr>
                <w:rFonts w:cs="Times New Roman"/>
              </w:rPr>
            </w:pPr>
            <w:r w:rsidRPr="00653B94">
              <w:rPr>
                <w:rFonts w:cs="Times New Roman"/>
              </w:rPr>
              <w:t>25 247</w:t>
            </w:r>
          </w:p>
        </w:tc>
        <w:tc>
          <w:tcPr>
            <w:tcW w:w="368" w:type="pct"/>
            <w:noWrap/>
            <w:vAlign w:val="center"/>
          </w:tcPr>
          <w:p w:rsidR="009D199A" w:rsidRPr="00653B94" w:rsidRDefault="009D199A" w:rsidP="00E24278">
            <w:pPr>
              <w:jc w:val="right"/>
              <w:rPr>
                <w:rFonts w:cs="Times New Roman"/>
              </w:rPr>
            </w:pPr>
            <w:r w:rsidRPr="00653B94">
              <w:rPr>
                <w:rFonts w:cs="Times New Roman"/>
              </w:rPr>
              <w:t>7 169</w:t>
            </w:r>
          </w:p>
        </w:tc>
        <w:tc>
          <w:tcPr>
            <w:tcW w:w="589" w:type="pct"/>
            <w:noWrap/>
            <w:vAlign w:val="center"/>
          </w:tcPr>
          <w:p w:rsidR="009D199A" w:rsidRPr="00653B94" w:rsidRDefault="009D199A" w:rsidP="00E24278">
            <w:pPr>
              <w:jc w:val="right"/>
              <w:rPr>
                <w:rFonts w:cs="Times New Roman"/>
              </w:rPr>
            </w:pPr>
            <w:r w:rsidRPr="00653B94">
              <w:rPr>
                <w:rFonts w:cs="Times New Roman"/>
              </w:rPr>
              <w:t>3 086 844</w:t>
            </w:r>
          </w:p>
        </w:tc>
        <w:tc>
          <w:tcPr>
            <w:tcW w:w="585" w:type="pct"/>
            <w:noWrap/>
            <w:vAlign w:val="center"/>
          </w:tcPr>
          <w:p w:rsidR="009D199A" w:rsidRPr="00653B94" w:rsidRDefault="009D199A" w:rsidP="00E24278">
            <w:pPr>
              <w:jc w:val="right"/>
              <w:rPr>
                <w:rFonts w:cs="Times New Roman"/>
              </w:rPr>
            </w:pPr>
            <w:r w:rsidRPr="00653B94">
              <w:rPr>
                <w:rFonts w:cs="Times New Roman"/>
              </w:rPr>
              <w:t>2 785 680</w:t>
            </w:r>
          </w:p>
        </w:tc>
      </w:tr>
      <w:tr w:rsidR="00653B94" w:rsidRPr="00653B94" w:rsidTr="00A82A65">
        <w:trPr>
          <w:trHeight w:val="264"/>
        </w:trPr>
        <w:tc>
          <w:tcPr>
            <w:tcW w:w="1617" w:type="pct"/>
            <w:vAlign w:val="center"/>
            <w:hideMark/>
          </w:tcPr>
          <w:p w:rsidR="00157C75" w:rsidRPr="00653B94" w:rsidRDefault="00157C75" w:rsidP="00E24278">
            <w:pPr>
              <w:rPr>
                <w:rFonts w:cs="Times New Roman"/>
                <w:b/>
              </w:rPr>
            </w:pPr>
            <w:r w:rsidRPr="00653B94">
              <w:rPr>
                <w:rFonts w:cs="Times New Roman"/>
                <w:b/>
              </w:rPr>
              <w:t>Grajewo</w:t>
            </w:r>
            <w:r w:rsidR="006B7D8E" w:rsidRPr="00653B94">
              <w:rPr>
                <w:rFonts w:cs="Times New Roman"/>
                <w:b/>
              </w:rPr>
              <w:t xml:space="preserve"> (miasto)</w:t>
            </w:r>
          </w:p>
        </w:tc>
        <w:tc>
          <w:tcPr>
            <w:tcW w:w="441" w:type="pct"/>
            <w:noWrap/>
            <w:vAlign w:val="center"/>
            <w:hideMark/>
          </w:tcPr>
          <w:p w:rsidR="00157C75" w:rsidRPr="00653B94" w:rsidRDefault="00157C75" w:rsidP="00E24278">
            <w:pPr>
              <w:jc w:val="right"/>
              <w:rPr>
                <w:rFonts w:cs="Times New Roman"/>
              </w:rPr>
            </w:pPr>
            <w:r w:rsidRPr="00653B94">
              <w:rPr>
                <w:rFonts w:cs="Times New Roman"/>
              </w:rPr>
              <w:t>337</w:t>
            </w:r>
          </w:p>
        </w:tc>
        <w:tc>
          <w:tcPr>
            <w:tcW w:w="442" w:type="pct"/>
            <w:noWrap/>
            <w:vAlign w:val="center"/>
            <w:hideMark/>
          </w:tcPr>
          <w:p w:rsidR="00157C75" w:rsidRPr="00653B94" w:rsidRDefault="00157C75" w:rsidP="00E24278">
            <w:pPr>
              <w:jc w:val="right"/>
              <w:rPr>
                <w:rFonts w:cs="Times New Roman"/>
              </w:rPr>
            </w:pPr>
            <w:r w:rsidRPr="00653B94">
              <w:rPr>
                <w:rFonts w:cs="Times New Roman"/>
              </w:rPr>
              <w:t>182</w:t>
            </w:r>
          </w:p>
        </w:tc>
        <w:tc>
          <w:tcPr>
            <w:tcW w:w="515" w:type="pct"/>
            <w:noWrap/>
            <w:vAlign w:val="center"/>
            <w:hideMark/>
          </w:tcPr>
          <w:p w:rsidR="00157C75" w:rsidRPr="00653B94" w:rsidRDefault="00157C75" w:rsidP="00E24278">
            <w:pPr>
              <w:jc w:val="right"/>
              <w:rPr>
                <w:rFonts w:cs="Times New Roman"/>
              </w:rPr>
            </w:pPr>
            <w:r w:rsidRPr="00653B94">
              <w:rPr>
                <w:rFonts w:cs="Times New Roman"/>
              </w:rPr>
              <w:t>265</w:t>
            </w:r>
          </w:p>
        </w:tc>
        <w:tc>
          <w:tcPr>
            <w:tcW w:w="442" w:type="pct"/>
            <w:noWrap/>
            <w:vAlign w:val="center"/>
            <w:hideMark/>
          </w:tcPr>
          <w:p w:rsidR="00157C75" w:rsidRPr="00653B94" w:rsidRDefault="00157C75" w:rsidP="00E24278">
            <w:pPr>
              <w:jc w:val="right"/>
              <w:rPr>
                <w:rFonts w:cs="Times New Roman"/>
              </w:rPr>
            </w:pPr>
            <w:r w:rsidRPr="00653B94">
              <w:rPr>
                <w:rFonts w:cs="Times New Roman"/>
              </w:rPr>
              <w:t>24</w:t>
            </w:r>
          </w:p>
        </w:tc>
        <w:tc>
          <w:tcPr>
            <w:tcW w:w="368" w:type="pct"/>
            <w:noWrap/>
            <w:vAlign w:val="center"/>
            <w:hideMark/>
          </w:tcPr>
          <w:p w:rsidR="00157C75" w:rsidRPr="00653B94" w:rsidRDefault="00157C75" w:rsidP="00E24278">
            <w:pPr>
              <w:jc w:val="right"/>
              <w:rPr>
                <w:rFonts w:cs="Times New Roman"/>
              </w:rPr>
            </w:pPr>
            <w:r w:rsidRPr="00653B94">
              <w:rPr>
                <w:rFonts w:cs="Times New Roman"/>
              </w:rPr>
              <w:t>40</w:t>
            </w:r>
          </w:p>
        </w:tc>
        <w:tc>
          <w:tcPr>
            <w:tcW w:w="589" w:type="pct"/>
            <w:noWrap/>
            <w:vAlign w:val="center"/>
            <w:hideMark/>
          </w:tcPr>
          <w:p w:rsidR="00157C75" w:rsidRPr="00653B94" w:rsidRDefault="00157C75" w:rsidP="00E24278">
            <w:pPr>
              <w:jc w:val="right"/>
              <w:rPr>
                <w:rFonts w:cs="Times New Roman"/>
              </w:rPr>
            </w:pPr>
            <w:r w:rsidRPr="00653B94">
              <w:rPr>
                <w:rFonts w:cs="Times New Roman"/>
              </w:rPr>
              <w:t>593</w:t>
            </w:r>
          </w:p>
        </w:tc>
        <w:tc>
          <w:tcPr>
            <w:tcW w:w="585" w:type="pct"/>
            <w:noWrap/>
            <w:vAlign w:val="center"/>
            <w:hideMark/>
          </w:tcPr>
          <w:p w:rsidR="00157C75" w:rsidRPr="00653B94" w:rsidRDefault="00157C75" w:rsidP="00E24278">
            <w:pPr>
              <w:jc w:val="right"/>
              <w:rPr>
                <w:rFonts w:cs="Times New Roman"/>
              </w:rPr>
            </w:pPr>
            <w:r w:rsidRPr="00653B94">
              <w:rPr>
                <w:rFonts w:cs="Times New Roman"/>
              </w:rPr>
              <w:t>543</w:t>
            </w:r>
          </w:p>
        </w:tc>
      </w:tr>
      <w:tr w:rsidR="00653B94" w:rsidRPr="00653B94" w:rsidTr="00A82A65">
        <w:trPr>
          <w:trHeight w:val="264"/>
        </w:trPr>
        <w:tc>
          <w:tcPr>
            <w:tcW w:w="1617" w:type="pct"/>
            <w:vAlign w:val="center"/>
            <w:hideMark/>
          </w:tcPr>
          <w:p w:rsidR="00157C75" w:rsidRPr="00653B94" w:rsidRDefault="00157C75" w:rsidP="00E24278">
            <w:pPr>
              <w:rPr>
                <w:rFonts w:cs="Times New Roman"/>
                <w:b/>
              </w:rPr>
            </w:pPr>
            <w:r w:rsidRPr="00653B94">
              <w:rPr>
                <w:rFonts w:cs="Times New Roman"/>
                <w:b/>
              </w:rPr>
              <w:t>Grajewo</w:t>
            </w:r>
          </w:p>
        </w:tc>
        <w:tc>
          <w:tcPr>
            <w:tcW w:w="441" w:type="pct"/>
            <w:noWrap/>
            <w:vAlign w:val="center"/>
            <w:hideMark/>
          </w:tcPr>
          <w:p w:rsidR="00157C75" w:rsidRPr="00653B94" w:rsidRDefault="00157C75" w:rsidP="00E24278">
            <w:pPr>
              <w:jc w:val="right"/>
              <w:rPr>
                <w:rFonts w:cs="Times New Roman"/>
              </w:rPr>
            </w:pPr>
            <w:r w:rsidRPr="00653B94">
              <w:rPr>
                <w:rFonts w:cs="Times New Roman"/>
              </w:rPr>
              <w:t>17</w:t>
            </w:r>
            <w:r w:rsidR="00042129" w:rsidRPr="00653B94">
              <w:rPr>
                <w:rFonts w:cs="Times New Roman"/>
              </w:rPr>
              <w:t xml:space="preserve"> </w:t>
            </w:r>
            <w:r w:rsidRPr="00653B94">
              <w:rPr>
                <w:rFonts w:cs="Times New Roman"/>
              </w:rPr>
              <w:t>023</w:t>
            </w:r>
          </w:p>
        </w:tc>
        <w:tc>
          <w:tcPr>
            <w:tcW w:w="442" w:type="pct"/>
            <w:noWrap/>
            <w:vAlign w:val="center"/>
            <w:hideMark/>
          </w:tcPr>
          <w:p w:rsidR="00157C75" w:rsidRPr="00653B94" w:rsidRDefault="00157C75" w:rsidP="00E24278">
            <w:pPr>
              <w:jc w:val="right"/>
              <w:rPr>
                <w:rFonts w:cs="Times New Roman"/>
              </w:rPr>
            </w:pPr>
            <w:r w:rsidRPr="00653B94">
              <w:rPr>
                <w:rFonts w:cs="Times New Roman"/>
              </w:rPr>
              <w:t>9</w:t>
            </w:r>
            <w:r w:rsidR="00042129" w:rsidRPr="00653B94">
              <w:rPr>
                <w:rFonts w:cs="Times New Roman"/>
              </w:rPr>
              <w:t xml:space="preserve"> </w:t>
            </w:r>
            <w:r w:rsidRPr="00653B94">
              <w:rPr>
                <w:rFonts w:cs="Times New Roman"/>
              </w:rPr>
              <w:t>246</w:t>
            </w:r>
          </w:p>
        </w:tc>
        <w:tc>
          <w:tcPr>
            <w:tcW w:w="515" w:type="pct"/>
            <w:noWrap/>
            <w:vAlign w:val="center"/>
            <w:hideMark/>
          </w:tcPr>
          <w:p w:rsidR="00157C75" w:rsidRPr="00653B94" w:rsidRDefault="00157C75" w:rsidP="00E24278">
            <w:pPr>
              <w:jc w:val="right"/>
              <w:rPr>
                <w:rFonts w:cs="Times New Roman"/>
              </w:rPr>
            </w:pPr>
            <w:r w:rsidRPr="00653B94">
              <w:rPr>
                <w:rFonts w:cs="Times New Roman"/>
              </w:rPr>
              <w:t>5</w:t>
            </w:r>
            <w:r w:rsidR="00042129" w:rsidRPr="00653B94">
              <w:rPr>
                <w:rFonts w:cs="Times New Roman"/>
              </w:rPr>
              <w:t xml:space="preserve"> </w:t>
            </w:r>
            <w:r w:rsidRPr="00653B94">
              <w:rPr>
                <w:rFonts w:cs="Times New Roman"/>
              </w:rPr>
              <w:t>265</w:t>
            </w:r>
          </w:p>
        </w:tc>
        <w:tc>
          <w:tcPr>
            <w:tcW w:w="442" w:type="pct"/>
            <w:noWrap/>
            <w:vAlign w:val="center"/>
            <w:hideMark/>
          </w:tcPr>
          <w:p w:rsidR="00157C75" w:rsidRPr="00653B94" w:rsidRDefault="00157C75" w:rsidP="00E24278">
            <w:pPr>
              <w:jc w:val="right"/>
              <w:rPr>
                <w:rFonts w:cs="Times New Roman"/>
              </w:rPr>
            </w:pPr>
            <w:r w:rsidRPr="00653B94">
              <w:rPr>
                <w:rFonts w:cs="Times New Roman"/>
              </w:rPr>
              <w:t>529</w:t>
            </w:r>
          </w:p>
        </w:tc>
        <w:tc>
          <w:tcPr>
            <w:tcW w:w="368" w:type="pct"/>
            <w:noWrap/>
            <w:vAlign w:val="center"/>
            <w:hideMark/>
          </w:tcPr>
          <w:p w:rsidR="00157C75" w:rsidRPr="00653B94" w:rsidRDefault="00157C75" w:rsidP="00E24278">
            <w:pPr>
              <w:jc w:val="right"/>
              <w:rPr>
                <w:rFonts w:cs="Times New Roman"/>
              </w:rPr>
            </w:pPr>
            <w:r w:rsidRPr="00653B94">
              <w:rPr>
                <w:rFonts w:cs="Times New Roman"/>
              </w:rPr>
              <w:t>201</w:t>
            </w:r>
          </w:p>
        </w:tc>
        <w:tc>
          <w:tcPr>
            <w:tcW w:w="589" w:type="pct"/>
            <w:noWrap/>
            <w:vAlign w:val="center"/>
            <w:hideMark/>
          </w:tcPr>
          <w:p w:rsidR="00157C75" w:rsidRPr="00653B94" w:rsidRDefault="00157C75" w:rsidP="00E24278">
            <w:pPr>
              <w:jc w:val="right"/>
              <w:rPr>
                <w:rFonts w:cs="Times New Roman"/>
              </w:rPr>
            </w:pPr>
            <w:r w:rsidRPr="00653B94">
              <w:rPr>
                <w:rFonts w:cs="Times New Roman"/>
              </w:rPr>
              <w:t>11</w:t>
            </w:r>
            <w:r w:rsidR="00042129" w:rsidRPr="00653B94">
              <w:rPr>
                <w:rFonts w:cs="Times New Roman"/>
              </w:rPr>
              <w:t xml:space="preserve"> </w:t>
            </w:r>
            <w:r w:rsidRPr="00653B94">
              <w:rPr>
                <w:rFonts w:cs="Times New Roman"/>
              </w:rPr>
              <w:t>601</w:t>
            </w:r>
          </w:p>
        </w:tc>
        <w:tc>
          <w:tcPr>
            <w:tcW w:w="585" w:type="pct"/>
            <w:noWrap/>
            <w:vAlign w:val="center"/>
            <w:hideMark/>
          </w:tcPr>
          <w:p w:rsidR="00157C75" w:rsidRPr="00653B94" w:rsidRDefault="00157C75" w:rsidP="00E24278">
            <w:pPr>
              <w:jc w:val="right"/>
              <w:rPr>
                <w:rFonts w:cs="Times New Roman"/>
              </w:rPr>
            </w:pPr>
            <w:r w:rsidRPr="00653B94">
              <w:rPr>
                <w:rFonts w:cs="Times New Roman"/>
              </w:rPr>
              <w:t>10</w:t>
            </w:r>
            <w:r w:rsidR="00042129" w:rsidRPr="00653B94">
              <w:rPr>
                <w:rFonts w:cs="Times New Roman"/>
              </w:rPr>
              <w:t xml:space="preserve"> </w:t>
            </w:r>
            <w:r w:rsidRPr="00653B94">
              <w:rPr>
                <w:rFonts w:cs="Times New Roman"/>
              </w:rPr>
              <w:t>040</w:t>
            </w:r>
          </w:p>
        </w:tc>
      </w:tr>
      <w:tr w:rsidR="00653B94" w:rsidRPr="00653B94" w:rsidTr="00A82A65">
        <w:trPr>
          <w:trHeight w:val="264"/>
        </w:trPr>
        <w:tc>
          <w:tcPr>
            <w:tcW w:w="1617" w:type="pct"/>
            <w:vAlign w:val="center"/>
            <w:hideMark/>
          </w:tcPr>
          <w:p w:rsidR="00157C75" w:rsidRPr="00653B94" w:rsidRDefault="00157C75" w:rsidP="00E24278">
            <w:pPr>
              <w:rPr>
                <w:rFonts w:cs="Times New Roman"/>
                <w:b/>
              </w:rPr>
            </w:pPr>
            <w:r w:rsidRPr="00653B94">
              <w:rPr>
                <w:rFonts w:cs="Times New Roman"/>
                <w:b/>
              </w:rPr>
              <w:t>Radziłów</w:t>
            </w:r>
          </w:p>
        </w:tc>
        <w:tc>
          <w:tcPr>
            <w:tcW w:w="441" w:type="pct"/>
            <w:noWrap/>
            <w:vAlign w:val="center"/>
            <w:hideMark/>
          </w:tcPr>
          <w:p w:rsidR="00157C75" w:rsidRPr="00653B94" w:rsidRDefault="00157C75" w:rsidP="00E24278">
            <w:pPr>
              <w:jc w:val="right"/>
              <w:rPr>
                <w:rFonts w:cs="Times New Roman"/>
              </w:rPr>
            </w:pPr>
            <w:r w:rsidRPr="00653B94">
              <w:rPr>
                <w:rFonts w:cs="Times New Roman"/>
              </w:rPr>
              <w:t>14</w:t>
            </w:r>
            <w:r w:rsidR="00042129" w:rsidRPr="00653B94">
              <w:rPr>
                <w:rFonts w:cs="Times New Roman"/>
              </w:rPr>
              <w:t xml:space="preserve"> </w:t>
            </w:r>
            <w:r w:rsidRPr="00653B94">
              <w:rPr>
                <w:rFonts w:cs="Times New Roman"/>
              </w:rPr>
              <w:t>058</w:t>
            </w:r>
          </w:p>
        </w:tc>
        <w:tc>
          <w:tcPr>
            <w:tcW w:w="442" w:type="pct"/>
            <w:noWrap/>
            <w:vAlign w:val="center"/>
            <w:hideMark/>
          </w:tcPr>
          <w:p w:rsidR="00157C75" w:rsidRPr="00653B94" w:rsidRDefault="00157C75" w:rsidP="00E24278">
            <w:pPr>
              <w:jc w:val="right"/>
              <w:rPr>
                <w:rFonts w:cs="Times New Roman"/>
              </w:rPr>
            </w:pPr>
            <w:r w:rsidRPr="00653B94">
              <w:rPr>
                <w:rFonts w:cs="Times New Roman"/>
              </w:rPr>
              <w:t>8</w:t>
            </w:r>
            <w:r w:rsidR="00042129" w:rsidRPr="00653B94">
              <w:rPr>
                <w:rFonts w:cs="Times New Roman"/>
              </w:rPr>
              <w:t xml:space="preserve"> </w:t>
            </w:r>
            <w:r w:rsidRPr="00653B94">
              <w:rPr>
                <w:rFonts w:cs="Times New Roman"/>
              </w:rPr>
              <w:t>214</w:t>
            </w:r>
          </w:p>
        </w:tc>
        <w:tc>
          <w:tcPr>
            <w:tcW w:w="515" w:type="pct"/>
            <w:noWrap/>
            <w:vAlign w:val="center"/>
            <w:hideMark/>
          </w:tcPr>
          <w:p w:rsidR="00157C75" w:rsidRPr="00653B94" w:rsidRDefault="00157C75" w:rsidP="00E24278">
            <w:pPr>
              <w:jc w:val="right"/>
              <w:rPr>
                <w:rFonts w:cs="Times New Roman"/>
              </w:rPr>
            </w:pPr>
            <w:r w:rsidRPr="00653B94">
              <w:rPr>
                <w:rFonts w:cs="Times New Roman"/>
              </w:rPr>
              <w:t>2</w:t>
            </w:r>
            <w:r w:rsidR="00042129" w:rsidRPr="00653B94">
              <w:rPr>
                <w:rFonts w:cs="Times New Roman"/>
              </w:rPr>
              <w:t xml:space="preserve"> </w:t>
            </w:r>
            <w:r w:rsidRPr="00653B94">
              <w:rPr>
                <w:rFonts w:cs="Times New Roman"/>
              </w:rPr>
              <w:t>104</w:t>
            </w:r>
          </w:p>
        </w:tc>
        <w:tc>
          <w:tcPr>
            <w:tcW w:w="442" w:type="pct"/>
            <w:noWrap/>
            <w:vAlign w:val="center"/>
            <w:hideMark/>
          </w:tcPr>
          <w:p w:rsidR="00157C75" w:rsidRPr="00653B94" w:rsidRDefault="00157C75" w:rsidP="00E24278">
            <w:pPr>
              <w:jc w:val="right"/>
              <w:rPr>
                <w:rFonts w:cs="Times New Roman"/>
              </w:rPr>
            </w:pPr>
            <w:r w:rsidRPr="00653B94">
              <w:rPr>
                <w:rFonts w:cs="Times New Roman"/>
              </w:rPr>
              <w:t>218</w:t>
            </w:r>
          </w:p>
        </w:tc>
        <w:tc>
          <w:tcPr>
            <w:tcW w:w="368" w:type="pct"/>
            <w:noWrap/>
            <w:vAlign w:val="center"/>
            <w:hideMark/>
          </w:tcPr>
          <w:p w:rsidR="00157C75" w:rsidRPr="00653B94" w:rsidRDefault="00157C75" w:rsidP="00E24278">
            <w:pPr>
              <w:jc w:val="right"/>
              <w:rPr>
                <w:rFonts w:cs="Times New Roman"/>
              </w:rPr>
            </w:pPr>
            <w:r w:rsidRPr="00653B94">
              <w:rPr>
                <w:rFonts w:cs="Times New Roman"/>
              </w:rPr>
              <w:t>88</w:t>
            </w:r>
          </w:p>
        </w:tc>
        <w:tc>
          <w:tcPr>
            <w:tcW w:w="589" w:type="pct"/>
            <w:noWrap/>
            <w:vAlign w:val="center"/>
            <w:hideMark/>
          </w:tcPr>
          <w:p w:rsidR="00157C75" w:rsidRPr="00653B94" w:rsidRDefault="00157C75" w:rsidP="00E24278">
            <w:pPr>
              <w:jc w:val="right"/>
              <w:rPr>
                <w:rFonts w:cs="Times New Roman"/>
              </w:rPr>
            </w:pPr>
            <w:r w:rsidRPr="00653B94">
              <w:rPr>
                <w:rFonts w:cs="Times New Roman"/>
              </w:rPr>
              <w:t>3</w:t>
            </w:r>
            <w:r w:rsidR="00042129" w:rsidRPr="00653B94">
              <w:rPr>
                <w:rFonts w:cs="Times New Roman"/>
              </w:rPr>
              <w:t xml:space="preserve"> </w:t>
            </w:r>
            <w:r w:rsidRPr="00653B94">
              <w:rPr>
                <w:rFonts w:cs="Times New Roman"/>
              </w:rPr>
              <w:t>399</w:t>
            </w:r>
          </w:p>
        </w:tc>
        <w:tc>
          <w:tcPr>
            <w:tcW w:w="585" w:type="pct"/>
            <w:noWrap/>
            <w:vAlign w:val="center"/>
            <w:hideMark/>
          </w:tcPr>
          <w:p w:rsidR="00157C75" w:rsidRPr="00653B94" w:rsidRDefault="00157C75" w:rsidP="00E24278">
            <w:pPr>
              <w:jc w:val="right"/>
              <w:rPr>
                <w:rFonts w:cs="Times New Roman"/>
              </w:rPr>
            </w:pPr>
            <w:r w:rsidRPr="00653B94">
              <w:rPr>
                <w:rFonts w:cs="Times New Roman"/>
              </w:rPr>
              <w:t>2</w:t>
            </w:r>
            <w:r w:rsidR="00042129" w:rsidRPr="00653B94">
              <w:rPr>
                <w:rFonts w:cs="Times New Roman"/>
              </w:rPr>
              <w:t xml:space="preserve"> </w:t>
            </w:r>
            <w:r w:rsidRPr="00653B94">
              <w:rPr>
                <w:rFonts w:cs="Times New Roman"/>
              </w:rPr>
              <w:t>893</w:t>
            </w:r>
          </w:p>
        </w:tc>
      </w:tr>
      <w:tr w:rsidR="00653B94" w:rsidRPr="00653B94" w:rsidTr="00A82A65">
        <w:trPr>
          <w:trHeight w:val="264"/>
        </w:trPr>
        <w:tc>
          <w:tcPr>
            <w:tcW w:w="1617" w:type="pct"/>
            <w:vAlign w:val="center"/>
            <w:hideMark/>
          </w:tcPr>
          <w:p w:rsidR="00157C75" w:rsidRPr="00653B94" w:rsidRDefault="00157C75" w:rsidP="00E24278">
            <w:pPr>
              <w:rPr>
                <w:rFonts w:cs="Times New Roman"/>
                <w:b/>
              </w:rPr>
            </w:pPr>
            <w:r w:rsidRPr="00653B94">
              <w:rPr>
                <w:rFonts w:cs="Times New Roman"/>
                <w:b/>
              </w:rPr>
              <w:t>Rajgród</w:t>
            </w:r>
          </w:p>
        </w:tc>
        <w:tc>
          <w:tcPr>
            <w:tcW w:w="441" w:type="pct"/>
            <w:noWrap/>
            <w:vAlign w:val="center"/>
            <w:hideMark/>
          </w:tcPr>
          <w:p w:rsidR="00157C75" w:rsidRPr="00653B94" w:rsidRDefault="00157C75" w:rsidP="00E24278">
            <w:pPr>
              <w:jc w:val="right"/>
              <w:rPr>
                <w:rFonts w:cs="Times New Roman"/>
              </w:rPr>
            </w:pPr>
            <w:r w:rsidRPr="00653B94">
              <w:rPr>
                <w:rFonts w:cs="Times New Roman"/>
              </w:rPr>
              <w:t>10</w:t>
            </w:r>
            <w:r w:rsidR="00042129" w:rsidRPr="00653B94">
              <w:rPr>
                <w:rFonts w:cs="Times New Roman"/>
              </w:rPr>
              <w:t xml:space="preserve"> </w:t>
            </w:r>
            <w:r w:rsidRPr="00653B94">
              <w:rPr>
                <w:rFonts w:cs="Times New Roman"/>
              </w:rPr>
              <w:t>508</w:t>
            </w:r>
          </w:p>
        </w:tc>
        <w:tc>
          <w:tcPr>
            <w:tcW w:w="442" w:type="pct"/>
            <w:noWrap/>
            <w:vAlign w:val="center"/>
            <w:hideMark/>
          </w:tcPr>
          <w:p w:rsidR="00157C75" w:rsidRPr="00653B94" w:rsidRDefault="00157C75" w:rsidP="00E24278">
            <w:pPr>
              <w:jc w:val="right"/>
              <w:rPr>
                <w:rFonts w:cs="Times New Roman"/>
              </w:rPr>
            </w:pPr>
            <w:r w:rsidRPr="00653B94">
              <w:rPr>
                <w:rFonts w:cs="Times New Roman"/>
              </w:rPr>
              <w:t>5</w:t>
            </w:r>
            <w:r w:rsidR="00042129" w:rsidRPr="00653B94">
              <w:rPr>
                <w:rFonts w:cs="Times New Roman"/>
              </w:rPr>
              <w:t xml:space="preserve"> </w:t>
            </w:r>
            <w:r w:rsidRPr="00653B94">
              <w:rPr>
                <w:rFonts w:cs="Times New Roman"/>
              </w:rPr>
              <w:t>839</w:t>
            </w:r>
          </w:p>
        </w:tc>
        <w:tc>
          <w:tcPr>
            <w:tcW w:w="515" w:type="pct"/>
            <w:noWrap/>
            <w:vAlign w:val="center"/>
            <w:hideMark/>
          </w:tcPr>
          <w:p w:rsidR="00157C75" w:rsidRPr="00653B94" w:rsidRDefault="00157C75" w:rsidP="00E24278">
            <w:pPr>
              <w:jc w:val="right"/>
              <w:rPr>
                <w:rFonts w:cs="Times New Roman"/>
              </w:rPr>
            </w:pPr>
            <w:r w:rsidRPr="00653B94">
              <w:rPr>
                <w:rFonts w:cs="Times New Roman"/>
              </w:rPr>
              <w:t>868</w:t>
            </w:r>
          </w:p>
        </w:tc>
        <w:tc>
          <w:tcPr>
            <w:tcW w:w="442" w:type="pct"/>
            <w:noWrap/>
            <w:vAlign w:val="center"/>
            <w:hideMark/>
          </w:tcPr>
          <w:p w:rsidR="00157C75" w:rsidRPr="00653B94" w:rsidRDefault="00157C75" w:rsidP="00E24278">
            <w:pPr>
              <w:jc w:val="right"/>
              <w:rPr>
                <w:rFonts w:cs="Times New Roman"/>
              </w:rPr>
            </w:pPr>
            <w:r w:rsidRPr="00653B94">
              <w:rPr>
                <w:rFonts w:cs="Times New Roman"/>
              </w:rPr>
              <w:t>93</w:t>
            </w:r>
          </w:p>
        </w:tc>
        <w:tc>
          <w:tcPr>
            <w:tcW w:w="368" w:type="pct"/>
            <w:noWrap/>
            <w:vAlign w:val="center"/>
            <w:hideMark/>
          </w:tcPr>
          <w:p w:rsidR="00157C75" w:rsidRPr="00653B94" w:rsidRDefault="00157C75" w:rsidP="00E24278">
            <w:pPr>
              <w:jc w:val="right"/>
              <w:rPr>
                <w:rFonts w:cs="Times New Roman"/>
              </w:rPr>
            </w:pPr>
            <w:r w:rsidRPr="00653B94">
              <w:rPr>
                <w:rFonts w:cs="Times New Roman"/>
              </w:rPr>
              <w:t>189</w:t>
            </w:r>
          </w:p>
        </w:tc>
        <w:tc>
          <w:tcPr>
            <w:tcW w:w="589" w:type="pct"/>
            <w:noWrap/>
            <w:vAlign w:val="center"/>
            <w:hideMark/>
          </w:tcPr>
          <w:p w:rsidR="00157C75" w:rsidRPr="00653B94" w:rsidRDefault="00157C75" w:rsidP="00E24278">
            <w:pPr>
              <w:jc w:val="right"/>
              <w:rPr>
                <w:rFonts w:cs="Times New Roman"/>
              </w:rPr>
            </w:pPr>
            <w:r w:rsidRPr="00653B94">
              <w:rPr>
                <w:rFonts w:cs="Times New Roman"/>
              </w:rPr>
              <w:t>14</w:t>
            </w:r>
            <w:r w:rsidR="00042129" w:rsidRPr="00653B94">
              <w:rPr>
                <w:rFonts w:cs="Times New Roman"/>
              </w:rPr>
              <w:t xml:space="preserve"> </w:t>
            </w:r>
            <w:r w:rsidRPr="00653B94">
              <w:rPr>
                <w:rFonts w:cs="Times New Roman"/>
              </w:rPr>
              <w:t>376</w:t>
            </w:r>
          </w:p>
        </w:tc>
        <w:tc>
          <w:tcPr>
            <w:tcW w:w="585" w:type="pct"/>
            <w:noWrap/>
            <w:vAlign w:val="center"/>
            <w:hideMark/>
          </w:tcPr>
          <w:p w:rsidR="00157C75" w:rsidRPr="00653B94" w:rsidRDefault="00157C75" w:rsidP="00E24278">
            <w:pPr>
              <w:jc w:val="right"/>
              <w:rPr>
                <w:rFonts w:cs="Times New Roman"/>
              </w:rPr>
            </w:pPr>
            <w:r w:rsidRPr="00653B94">
              <w:rPr>
                <w:rFonts w:cs="Times New Roman"/>
              </w:rPr>
              <w:t>13</w:t>
            </w:r>
            <w:r w:rsidR="00042129" w:rsidRPr="00653B94">
              <w:rPr>
                <w:rFonts w:cs="Times New Roman"/>
              </w:rPr>
              <w:t xml:space="preserve"> </w:t>
            </w:r>
            <w:r w:rsidRPr="00653B94">
              <w:rPr>
                <w:rFonts w:cs="Times New Roman"/>
              </w:rPr>
              <w:t>344</w:t>
            </w:r>
          </w:p>
        </w:tc>
      </w:tr>
      <w:tr w:rsidR="00653B94" w:rsidRPr="00653B94" w:rsidTr="00A82A65">
        <w:trPr>
          <w:trHeight w:val="264"/>
        </w:trPr>
        <w:tc>
          <w:tcPr>
            <w:tcW w:w="1617" w:type="pct"/>
            <w:vAlign w:val="center"/>
            <w:hideMark/>
          </w:tcPr>
          <w:p w:rsidR="00157C75" w:rsidRPr="00653B94" w:rsidRDefault="00157C75" w:rsidP="00E24278">
            <w:pPr>
              <w:rPr>
                <w:rFonts w:cs="Times New Roman"/>
                <w:b/>
              </w:rPr>
            </w:pPr>
            <w:r w:rsidRPr="00653B94">
              <w:rPr>
                <w:rFonts w:cs="Times New Roman"/>
                <w:b/>
              </w:rPr>
              <w:t>Szczuczyn</w:t>
            </w:r>
          </w:p>
        </w:tc>
        <w:tc>
          <w:tcPr>
            <w:tcW w:w="441" w:type="pct"/>
            <w:noWrap/>
            <w:vAlign w:val="center"/>
            <w:hideMark/>
          </w:tcPr>
          <w:p w:rsidR="00157C75" w:rsidRPr="00653B94" w:rsidRDefault="00157C75" w:rsidP="00E24278">
            <w:pPr>
              <w:jc w:val="right"/>
              <w:rPr>
                <w:rFonts w:cs="Times New Roman"/>
              </w:rPr>
            </w:pPr>
            <w:r w:rsidRPr="00653B94">
              <w:rPr>
                <w:rFonts w:cs="Times New Roman"/>
              </w:rPr>
              <w:t>10</w:t>
            </w:r>
            <w:r w:rsidR="00042129" w:rsidRPr="00653B94">
              <w:rPr>
                <w:rFonts w:cs="Times New Roman"/>
              </w:rPr>
              <w:t xml:space="preserve"> </w:t>
            </w:r>
            <w:r w:rsidRPr="00653B94">
              <w:rPr>
                <w:rFonts w:cs="Times New Roman"/>
              </w:rPr>
              <w:t>927</w:t>
            </w:r>
          </w:p>
        </w:tc>
        <w:tc>
          <w:tcPr>
            <w:tcW w:w="442" w:type="pct"/>
            <w:noWrap/>
            <w:vAlign w:val="center"/>
            <w:hideMark/>
          </w:tcPr>
          <w:p w:rsidR="00157C75" w:rsidRPr="00653B94" w:rsidRDefault="00157C75" w:rsidP="00E24278">
            <w:pPr>
              <w:jc w:val="right"/>
              <w:rPr>
                <w:rFonts w:cs="Times New Roman"/>
              </w:rPr>
            </w:pPr>
            <w:r w:rsidRPr="00653B94">
              <w:rPr>
                <w:rFonts w:cs="Times New Roman"/>
              </w:rPr>
              <w:t>6</w:t>
            </w:r>
            <w:r w:rsidR="00042129" w:rsidRPr="00653B94">
              <w:rPr>
                <w:rFonts w:cs="Times New Roman"/>
              </w:rPr>
              <w:t xml:space="preserve"> </w:t>
            </w:r>
            <w:r w:rsidRPr="00653B94">
              <w:rPr>
                <w:rFonts w:cs="Times New Roman"/>
              </w:rPr>
              <w:t>181</w:t>
            </w:r>
          </w:p>
        </w:tc>
        <w:tc>
          <w:tcPr>
            <w:tcW w:w="515" w:type="pct"/>
            <w:noWrap/>
            <w:vAlign w:val="center"/>
            <w:hideMark/>
          </w:tcPr>
          <w:p w:rsidR="00157C75" w:rsidRPr="00653B94" w:rsidRDefault="00157C75" w:rsidP="00E24278">
            <w:pPr>
              <w:jc w:val="right"/>
              <w:rPr>
                <w:rFonts w:cs="Times New Roman"/>
              </w:rPr>
            </w:pPr>
            <w:r w:rsidRPr="00653B94">
              <w:rPr>
                <w:rFonts w:cs="Times New Roman"/>
              </w:rPr>
              <w:t>1</w:t>
            </w:r>
            <w:r w:rsidR="00042129" w:rsidRPr="00653B94">
              <w:rPr>
                <w:rFonts w:cs="Times New Roman"/>
              </w:rPr>
              <w:t xml:space="preserve"> </w:t>
            </w:r>
            <w:r w:rsidRPr="00653B94">
              <w:rPr>
                <w:rFonts w:cs="Times New Roman"/>
              </w:rPr>
              <w:t>647</w:t>
            </w:r>
          </w:p>
        </w:tc>
        <w:tc>
          <w:tcPr>
            <w:tcW w:w="442" w:type="pct"/>
            <w:noWrap/>
            <w:vAlign w:val="center"/>
            <w:hideMark/>
          </w:tcPr>
          <w:p w:rsidR="00157C75" w:rsidRPr="00653B94" w:rsidRDefault="00157C75" w:rsidP="00E24278">
            <w:pPr>
              <w:jc w:val="right"/>
              <w:rPr>
                <w:rFonts w:cs="Times New Roman"/>
              </w:rPr>
            </w:pPr>
            <w:r w:rsidRPr="00653B94">
              <w:rPr>
                <w:rFonts w:cs="Times New Roman"/>
              </w:rPr>
              <w:t>147</w:t>
            </w:r>
          </w:p>
        </w:tc>
        <w:tc>
          <w:tcPr>
            <w:tcW w:w="368" w:type="pct"/>
            <w:noWrap/>
            <w:vAlign w:val="center"/>
            <w:hideMark/>
          </w:tcPr>
          <w:p w:rsidR="00157C75" w:rsidRPr="00653B94" w:rsidRDefault="00157C75" w:rsidP="00E24278">
            <w:pPr>
              <w:jc w:val="right"/>
              <w:rPr>
                <w:rFonts w:cs="Times New Roman"/>
              </w:rPr>
            </w:pPr>
            <w:r w:rsidRPr="00653B94">
              <w:rPr>
                <w:rFonts w:cs="Times New Roman"/>
              </w:rPr>
              <w:t>93</w:t>
            </w:r>
          </w:p>
        </w:tc>
        <w:tc>
          <w:tcPr>
            <w:tcW w:w="589" w:type="pct"/>
            <w:noWrap/>
            <w:vAlign w:val="center"/>
            <w:hideMark/>
          </w:tcPr>
          <w:p w:rsidR="00157C75" w:rsidRPr="00653B94" w:rsidRDefault="00157C75" w:rsidP="00E24278">
            <w:pPr>
              <w:jc w:val="right"/>
              <w:rPr>
                <w:rFonts w:cs="Times New Roman"/>
              </w:rPr>
            </w:pPr>
            <w:r w:rsidRPr="00653B94">
              <w:rPr>
                <w:rFonts w:cs="Times New Roman"/>
              </w:rPr>
              <w:t>4</w:t>
            </w:r>
            <w:r w:rsidR="00042129" w:rsidRPr="00653B94">
              <w:rPr>
                <w:rFonts w:cs="Times New Roman"/>
              </w:rPr>
              <w:t xml:space="preserve"> </w:t>
            </w:r>
            <w:r w:rsidRPr="00653B94">
              <w:rPr>
                <w:rFonts w:cs="Times New Roman"/>
              </w:rPr>
              <w:t>296</w:t>
            </w:r>
          </w:p>
        </w:tc>
        <w:tc>
          <w:tcPr>
            <w:tcW w:w="585" w:type="pct"/>
            <w:noWrap/>
            <w:vAlign w:val="center"/>
            <w:hideMark/>
          </w:tcPr>
          <w:p w:rsidR="00157C75" w:rsidRPr="00653B94" w:rsidRDefault="00157C75" w:rsidP="00E24278">
            <w:pPr>
              <w:jc w:val="right"/>
              <w:rPr>
                <w:rFonts w:cs="Times New Roman"/>
              </w:rPr>
            </w:pPr>
            <w:r w:rsidRPr="00653B94">
              <w:rPr>
                <w:rFonts w:cs="Times New Roman"/>
              </w:rPr>
              <w:t>3</w:t>
            </w:r>
            <w:r w:rsidR="00042129" w:rsidRPr="00653B94">
              <w:rPr>
                <w:rFonts w:cs="Times New Roman"/>
              </w:rPr>
              <w:t xml:space="preserve"> </w:t>
            </w:r>
            <w:r w:rsidRPr="00653B94">
              <w:rPr>
                <w:rFonts w:cs="Times New Roman"/>
              </w:rPr>
              <w:t>565</w:t>
            </w:r>
          </w:p>
        </w:tc>
      </w:tr>
      <w:tr w:rsidR="00653B94" w:rsidRPr="00653B94" w:rsidTr="00A82A65">
        <w:trPr>
          <w:trHeight w:val="264"/>
        </w:trPr>
        <w:tc>
          <w:tcPr>
            <w:tcW w:w="1617" w:type="pct"/>
            <w:vAlign w:val="center"/>
            <w:hideMark/>
          </w:tcPr>
          <w:p w:rsidR="00157C75" w:rsidRPr="00653B94" w:rsidRDefault="00157C75" w:rsidP="00E24278">
            <w:pPr>
              <w:rPr>
                <w:rFonts w:cs="Times New Roman"/>
                <w:b/>
              </w:rPr>
            </w:pPr>
            <w:r w:rsidRPr="00653B94">
              <w:rPr>
                <w:rFonts w:cs="Times New Roman"/>
                <w:b/>
              </w:rPr>
              <w:t>Wąsosz</w:t>
            </w:r>
          </w:p>
        </w:tc>
        <w:tc>
          <w:tcPr>
            <w:tcW w:w="441" w:type="pct"/>
            <w:noWrap/>
            <w:vAlign w:val="center"/>
            <w:hideMark/>
          </w:tcPr>
          <w:p w:rsidR="00157C75" w:rsidRPr="00653B94" w:rsidRDefault="00157C75" w:rsidP="00E24278">
            <w:pPr>
              <w:jc w:val="right"/>
              <w:rPr>
                <w:rFonts w:cs="Times New Roman"/>
              </w:rPr>
            </w:pPr>
            <w:r w:rsidRPr="00653B94">
              <w:rPr>
                <w:rFonts w:cs="Times New Roman"/>
              </w:rPr>
              <w:t>7</w:t>
            </w:r>
            <w:r w:rsidR="00042129" w:rsidRPr="00653B94">
              <w:rPr>
                <w:rFonts w:cs="Times New Roman"/>
              </w:rPr>
              <w:t xml:space="preserve"> </w:t>
            </w:r>
            <w:r w:rsidRPr="00653B94">
              <w:rPr>
                <w:rFonts w:cs="Times New Roman"/>
              </w:rPr>
              <w:t>646</w:t>
            </w:r>
          </w:p>
        </w:tc>
        <w:tc>
          <w:tcPr>
            <w:tcW w:w="442" w:type="pct"/>
            <w:noWrap/>
            <w:vAlign w:val="center"/>
            <w:hideMark/>
          </w:tcPr>
          <w:p w:rsidR="00157C75" w:rsidRPr="00653B94" w:rsidRDefault="00157C75" w:rsidP="00E24278">
            <w:pPr>
              <w:jc w:val="right"/>
              <w:rPr>
                <w:rFonts w:cs="Times New Roman"/>
              </w:rPr>
            </w:pPr>
            <w:r w:rsidRPr="00653B94">
              <w:rPr>
                <w:rFonts w:cs="Times New Roman"/>
              </w:rPr>
              <w:t>4</w:t>
            </w:r>
            <w:r w:rsidR="00042129" w:rsidRPr="00653B94">
              <w:rPr>
                <w:rFonts w:cs="Times New Roman"/>
              </w:rPr>
              <w:t xml:space="preserve"> </w:t>
            </w:r>
            <w:r w:rsidRPr="00653B94">
              <w:rPr>
                <w:rFonts w:cs="Times New Roman"/>
              </w:rPr>
              <w:t>058</w:t>
            </w:r>
          </w:p>
        </w:tc>
        <w:tc>
          <w:tcPr>
            <w:tcW w:w="515" w:type="pct"/>
            <w:noWrap/>
            <w:vAlign w:val="center"/>
            <w:hideMark/>
          </w:tcPr>
          <w:p w:rsidR="00157C75" w:rsidRPr="00653B94" w:rsidRDefault="00157C75" w:rsidP="00E24278">
            <w:pPr>
              <w:jc w:val="right"/>
              <w:rPr>
                <w:rFonts w:cs="Times New Roman"/>
              </w:rPr>
            </w:pPr>
            <w:r w:rsidRPr="00653B94">
              <w:rPr>
                <w:rFonts w:cs="Times New Roman"/>
              </w:rPr>
              <w:t>2</w:t>
            </w:r>
            <w:r w:rsidR="00042129" w:rsidRPr="00653B94">
              <w:rPr>
                <w:rFonts w:cs="Times New Roman"/>
              </w:rPr>
              <w:t xml:space="preserve"> </w:t>
            </w:r>
            <w:r w:rsidRPr="00653B94">
              <w:rPr>
                <w:rFonts w:cs="Times New Roman"/>
              </w:rPr>
              <w:t>570</w:t>
            </w:r>
          </w:p>
        </w:tc>
        <w:tc>
          <w:tcPr>
            <w:tcW w:w="442" w:type="pct"/>
            <w:noWrap/>
            <w:vAlign w:val="center"/>
            <w:hideMark/>
          </w:tcPr>
          <w:p w:rsidR="00157C75" w:rsidRPr="00653B94" w:rsidRDefault="00157C75" w:rsidP="00E24278">
            <w:pPr>
              <w:jc w:val="right"/>
              <w:rPr>
                <w:rFonts w:cs="Times New Roman"/>
              </w:rPr>
            </w:pPr>
            <w:r w:rsidRPr="00653B94">
              <w:rPr>
                <w:rFonts w:cs="Times New Roman"/>
              </w:rPr>
              <w:t>308</w:t>
            </w:r>
          </w:p>
        </w:tc>
        <w:tc>
          <w:tcPr>
            <w:tcW w:w="368" w:type="pct"/>
            <w:noWrap/>
            <w:vAlign w:val="center"/>
            <w:hideMark/>
          </w:tcPr>
          <w:p w:rsidR="00157C75" w:rsidRPr="00653B94" w:rsidRDefault="00157C75" w:rsidP="00E24278">
            <w:pPr>
              <w:jc w:val="right"/>
              <w:rPr>
                <w:rFonts w:cs="Times New Roman"/>
              </w:rPr>
            </w:pPr>
            <w:r w:rsidRPr="00653B94">
              <w:rPr>
                <w:rFonts w:cs="Times New Roman"/>
              </w:rPr>
              <w:t>71</w:t>
            </w:r>
          </w:p>
        </w:tc>
        <w:tc>
          <w:tcPr>
            <w:tcW w:w="589" w:type="pct"/>
            <w:noWrap/>
            <w:vAlign w:val="center"/>
            <w:hideMark/>
          </w:tcPr>
          <w:p w:rsidR="00157C75" w:rsidRPr="00653B94" w:rsidRDefault="00157C75" w:rsidP="00E24278">
            <w:pPr>
              <w:jc w:val="right"/>
              <w:rPr>
                <w:rFonts w:cs="Times New Roman"/>
              </w:rPr>
            </w:pPr>
            <w:r w:rsidRPr="00653B94">
              <w:rPr>
                <w:rFonts w:cs="Times New Roman"/>
              </w:rPr>
              <w:t>4</w:t>
            </w:r>
            <w:r w:rsidR="00042129" w:rsidRPr="00653B94">
              <w:rPr>
                <w:rFonts w:cs="Times New Roman"/>
              </w:rPr>
              <w:t xml:space="preserve"> </w:t>
            </w:r>
            <w:r w:rsidRPr="00653B94">
              <w:rPr>
                <w:rFonts w:cs="Times New Roman"/>
              </w:rPr>
              <w:t>675</w:t>
            </w:r>
          </w:p>
        </w:tc>
        <w:tc>
          <w:tcPr>
            <w:tcW w:w="585" w:type="pct"/>
            <w:noWrap/>
            <w:vAlign w:val="center"/>
            <w:hideMark/>
          </w:tcPr>
          <w:p w:rsidR="00157C75" w:rsidRPr="00653B94" w:rsidRDefault="00157C75" w:rsidP="00E24278">
            <w:pPr>
              <w:jc w:val="right"/>
              <w:rPr>
                <w:rFonts w:cs="Times New Roman"/>
              </w:rPr>
            </w:pPr>
            <w:r w:rsidRPr="00653B94">
              <w:rPr>
                <w:rFonts w:cs="Times New Roman"/>
              </w:rPr>
              <w:t>3</w:t>
            </w:r>
            <w:r w:rsidR="00042129" w:rsidRPr="00653B94">
              <w:rPr>
                <w:rFonts w:cs="Times New Roman"/>
              </w:rPr>
              <w:t xml:space="preserve"> </w:t>
            </w:r>
            <w:r w:rsidRPr="00653B94">
              <w:rPr>
                <w:rFonts w:cs="Times New Roman"/>
              </w:rPr>
              <w:t>824</w:t>
            </w:r>
          </w:p>
        </w:tc>
      </w:tr>
      <w:tr w:rsidR="00653B94" w:rsidRPr="00653B94" w:rsidTr="00A82A65">
        <w:trPr>
          <w:trHeight w:val="264"/>
        </w:trPr>
        <w:tc>
          <w:tcPr>
            <w:tcW w:w="1617" w:type="pct"/>
            <w:vAlign w:val="center"/>
            <w:hideMark/>
          </w:tcPr>
          <w:p w:rsidR="00157C75" w:rsidRPr="00653B94" w:rsidRDefault="00157C75" w:rsidP="00E24278">
            <w:pPr>
              <w:rPr>
                <w:rFonts w:cs="Times New Roman"/>
                <w:b/>
              </w:rPr>
            </w:pPr>
            <w:r w:rsidRPr="00653B94">
              <w:rPr>
                <w:rFonts w:cs="Times New Roman"/>
                <w:b/>
              </w:rPr>
              <w:t>Jedwabne</w:t>
            </w:r>
          </w:p>
        </w:tc>
        <w:tc>
          <w:tcPr>
            <w:tcW w:w="441" w:type="pct"/>
            <w:noWrap/>
            <w:vAlign w:val="center"/>
            <w:hideMark/>
          </w:tcPr>
          <w:p w:rsidR="00157C75" w:rsidRPr="00653B94" w:rsidRDefault="00157C75" w:rsidP="00E24278">
            <w:pPr>
              <w:jc w:val="right"/>
              <w:rPr>
                <w:rFonts w:cs="Times New Roman"/>
              </w:rPr>
            </w:pPr>
            <w:r w:rsidRPr="00653B94">
              <w:rPr>
                <w:rFonts w:cs="Times New Roman"/>
              </w:rPr>
              <w:t>11</w:t>
            </w:r>
            <w:r w:rsidR="00042129" w:rsidRPr="00653B94">
              <w:rPr>
                <w:rFonts w:cs="Times New Roman"/>
              </w:rPr>
              <w:t xml:space="preserve"> </w:t>
            </w:r>
            <w:r w:rsidRPr="00653B94">
              <w:rPr>
                <w:rFonts w:cs="Times New Roman"/>
              </w:rPr>
              <w:t>343</w:t>
            </w:r>
          </w:p>
        </w:tc>
        <w:tc>
          <w:tcPr>
            <w:tcW w:w="442" w:type="pct"/>
            <w:noWrap/>
            <w:vAlign w:val="center"/>
            <w:hideMark/>
          </w:tcPr>
          <w:p w:rsidR="00157C75" w:rsidRPr="00653B94" w:rsidRDefault="00157C75" w:rsidP="00E24278">
            <w:pPr>
              <w:jc w:val="right"/>
              <w:rPr>
                <w:rFonts w:cs="Times New Roman"/>
              </w:rPr>
            </w:pPr>
            <w:r w:rsidRPr="00653B94">
              <w:rPr>
                <w:rFonts w:cs="Times New Roman"/>
              </w:rPr>
              <w:t>5</w:t>
            </w:r>
            <w:r w:rsidR="00042129" w:rsidRPr="00653B94">
              <w:rPr>
                <w:rFonts w:cs="Times New Roman"/>
              </w:rPr>
              <w:t xml:space="preserve"> </w:t>
            </w:r>
            <w:r w:rsidRPr="00653B94">
              <w:rPr>
                <w:rFonts w:cs="Times New Roman"/>
              </w:rPr>
              <w:t>975</w:t>
            </w:r>
          </w:p>
        </w:tc>
        <w:tc>
          <w:tcPr>
            <w:tcW w:w="515" w:type="pct"/>
            <w:noWrap/>
            <w:vAlign w:val="center"/>
            <w:hideMark/>
          </w:tcPr>
          <w:p w:rsidR="00157C75" w:rsidRPr="00653B94" w:rsidRDefault="00157C75" w:rsidP="00E24278">
            <w:pPr>
              <w:jc w:val="right"/>
              <w:rPr>
                <w:rFonts w:cs="Times New Roman"/>
              </w:rPr>
            </w:pPr>
            <w:r w:rsidRPr="00653B94">
              <w:rPr>
                <w:rFonts w:cs="Times New Roman"/>
              </w:rPr>
              <w:t>3</w:t>
            </w:r>
            <w:r w:rsidR="00042129" w:rsidRPr="00653B94">
              <w:rPr>
                <w:rFonts w:cs="Times New Roman"/>
              </w:rPr>
              <w:t xml:space="preserve"> </w:t>
            </w:r>
            <w:r w:rsidRPr="00653B94">
              <w:rPr>
                <w:rFonts w:cs="Times New Roman"/>
              </w:rPr>
              <w:t>920</w:t>
            </w:r>
          </w:p>
        </w:tc>
        <w:tc>
          <w:tcPr>
            <w:tcW w:w="442" w:type="pct"/>
            <w:noWrap/>
            <w:vAlign w:val="center"/>
            <w:hideMark/>
          </w:tcPr>
          <w:p w:rsidR="00157C75" w:rsidRPr="00653B94" w:rsidRDefault="00157C75" w:rsidP="00E24278">
            <w:pPr>
              <w:jc w:val="right"/>
              <w:rPr>
                <w:rFonts w:cs="Times New Roman"/>
              </w:rPr>
            </w:pPr>
            <w:r w:rsidRPr="00653B94">
              <w:rPr>
                <w:rFonts w:cs="Times New Roman"/>
              </w:rPr>
              <w:t>435</w:t>
            </w:r>
          </w:p>
        </w:tc>
        <w:tc>
          <w:tcPr>
            <w:tcW w:w="368" w:type="pct"/>
            <w:noWrap/>
            <w:vAlign w:val="center"/>
            <w:hideMark/>
          </w:tcPr>
          <w:p w:rsidR="00157C75" w:rsidRPr="00653B94" w:rsidRDefault="00157C75" w:rsidP="00E24278">
            <w:pPr>
              <w:jc w:val="right"/>
              <w:rPr>
                <w:rFonts w:cs="Times New Roman"/>
              </w:rPr>
            </w:pPr>
            <w:r w:rsidRPr="00653B94">
              <w:rPr>
                <w:rFonts w:cs="Times New Roman"/>
              </w:rPr>
              <w:t>113</w:t>
            </w:r>
          </w:p>
        </w:tc>
        <w:tc>
          <w:tcPr>
            <w:tcW w:w="589" w:type="pct"/>
            <w:noWrap/>
            <w:vAlign w:val="center"/>
            <w:hideMark/>
          </w:tcPr>
          <w:p w:rsidR="00157C75" w:rsidRPr="00653B94" w:rsidRDefault="00157C75" w:rsidP="00E24278">
            <w:pPr>
              <w:jc w:val="right"/>
              <w:rPr>
                <w:rFonts w:cs="Times New Roman"/>
              </w:rPr>
            </w:pPr>
            <w:r w:rsidRPr="00653B94">
              <w:rPr>
                <w:rFonts w:cs="Times New Roman"/>
              </w:rPr>
              <w:t>2</w:t>
            </w:r>
            <w:r w:rsidR="00042129" w:rsidRPr="00653B94">
              <w:rPr>
                <w:rFonts w:cs="Times New Roman"/>
              </w:rPr>
              <w:t xml:space="preserve"> </w:t>
            </w:r>
            <w:r w:rsidRPr="00653B94">
              <w:rPr>
                <w:rFonts w:cs="Times New Roman"/>
              </w:rPr>
              <w:t>450</w:t>
            </w:r>
          </w:p>
        </w:tc>
        <w:tc>
          <w:tcPr>
            <w:tcW w:w="585" w:type="pct"/>
            <w:noWrap/>
            <w:vAlign w:val="center"/>
            <w:hideMark/>
          </w:tcPr>
          <w:p w:rsidR="00157C75" w:rsidRPr="00653B94" w:rsidRDefault="00157C75" w:rsidP="00E24278">
            <w:pPr>
              <w:jc w:val="right"/>
              <w:rPr>
                <w:rFonts w:cs="Times New Roman"/>
              </w:rPr>
            </w:pPr>
            <w:r w:rsidRPr="00653B94">
              <w:rPr>
                <w:rFonts w:cs="Times New Roman"/>
              </w:rPr>
              <w:t>2</w:t>
            </w:r>
            <w:r w:rsidR="00042129" w:rsidRPr="00653B94">
              <w:rPr>
                <w:rFonts w:cs="Times New Roman"/>
              </w:rPr>
              <w:t xml:space="preserve"> </w:t>
            </w:r>
            <w:r w:rsidRPr="00653B94">
              <w:rPr>
                <w:rFonts w:cs="Times New Roman"/>
              </w:rPr>
              <w:t>191</w:t>
            </w:r>
          </w:p>
        </w:tc>
      </w:tr>
      <w:tr w:rsidR="00653B94" w:rsidRPr="00653B94" w:rsidTr="00A82A65">
        <w:trPr>
          <w:trHeight w:val="264"/>
        </w:trPr>
        <w:tc>
          <w:tcPr>
            <w:tcW w:w="1617" w:type="pct"/>
            <w:vAlign w:val="center"/>
            <w:hideMark/>
          </w:tcPr>
          <w:p w:rsidR="00157C75" w:rsidRPr="00653B94" w:rsidRDefault="00157C75" w:rsidP="00E24278">
            <w:pPr>
              <w:rPr>
                <w:rFonts w:cs="Times New Roman"/>
                <w:b/>
              </w:rPr>
            </w:pPr>
            <w:r w:rsidRPr="00653B94">
              <w:rPr>
                <w:rFonts w:cs="Times New Roman"/>
                <w:b/>
              </w:rPr>
              <w:t>Przytuły</w:t>
            </w:r>
          </w:p>
        </w:tc>
        <w:tc>
          <w:tcPr>
            <w:tcW w:w="441" w:type="pct"/>
            <w:noWrap/>
            <w:vAlign w:val="center"/>
            <w:hideMark/>
          </w:tcPr>
          <w:p w:rsidR="00157C75" w:rsidRPr="00653B94" w:rsidRDefault="00157C75" w:rsidP="00E24278">
            <w:pPr>
              <w:jc w:val="right"/>
              <w:rPr>
                <w:rFonts w:cs="Times New Roman"/>
              </w:rPr>
            </w:pPr>
            <w:r w:rsidRPr="00653B94">
              <w:rPr>
                <w:rFonts w:cs="Times New Roman"/>
              </w:rPr>
              <w:t>6</w:t>
            </w:r>
            <w:r w:rsidR="00042129" w:rsidRPr="00653B94">
              <w:rPr>
                <w:rFonts w:cs="Times New Roman"/>
              </w:rPr>
              <w:t xml:space="preserve"> </w:t>
            </w:r>
            <w:r w:rsidRPr="00653B94">
              <w:rPr>
                <w:rFonts w:cs="Times New Roman"/>
              </w:rPr>
              <w:t>126</w:t>
            </w:r>
          </w:p>
        </w:tc>
        <w:tc>
          <w:tcPr>
            <w:tcW w:w="442" w:type="pct"/>
            <w:noWrap/>
            <w:vAlign w:val="center"/>
            <w:hideMark/>
          </w:tcPr>
          <w:p w:rsidR="00157C75" w:rsidRPr="00653B94" w:rsidRDefault="00157C75" w:rsidP="00E24278">
            <w:pPr>
              <w:jc w:val="right"/>
              <w:rPr>
                <w:rFonts w:cs="Times New Roman"/>
              </w:rPr>
            </w:pPr>
            <w:r w:rsidRPr="00653B94">
              <w:rPr>
                <w:rFonts w:cs="Times New Roman"/>
              </w:rPr>
              <w:t>3</w:t>
            </w:r>
            <w:r w:rsidR="00042129" w:rsidRPr="00653B94">
              <w:rPr>
                <w:rFonts w:cs="Times New Roman"/>
              </w:rPr>
              <w:t xml:space="preserve"> </w:t>
            </w:r>
            <w:r w:rsidRPr="00653B94">
              <w:rPr>
                <w:rFonts w:cs="Times New Roman"/>
              </w:rPr>
              <w:t>372</w:t>
            </w:r>
          </w:p>
        </w:tc>
        <w:tc>
          <w:tcPr>
            <w:tcW w:w="515" w:type="pct"/>
            <w:noWrap/>
            <w:vAlign w:val="center"/>
            <w:hideMark/>
          </w:tcPr>
          <w:p w:rsidR="00157C75" w:rsidRPr="00653B94" w:rsidRDefault="00157C75" w:rsidP="00E24278">
            <w:pPr>
              <w:jc w:val="right"/>
              <w:rPr>
                <w:rFonts w:cs="Times New Roman"/>
              </w:rPr>
            </w:pPr>
            <w:r w:rsidRPr="00653B94">
              <w:rPr>
                <w:rFonts w:cs="Times New Roman"/>
              </w:rPr>
              <w:t>1</w:t>
            </w:r>
            <w:r w:rsidR="00042129" w:rsidRPr="00653B94">
              <w:rPr>
                <w:rFonts w:cs="Times New Roman"/>
              </w:rPr>
              <w:t xml:space="preserve"> </w:t>
            </w:r>
            <w:r w:rsidRPr="00653B94">
              <w:rPr>
                <w:rFonts w:cs="Times New Roman"/>
              </w:rPr>
              <w:t>402</w:t>
            </w:r>
          </w:p>
        </w:tc>
        <w:tc>
          <w:tcPr>
            <w:tcW w:w="442" w:type="pct"/>
            <w:noWrap/>
            <w:vAlign w:val="center"/>
            <w:hideMark/>
          </w:tcPr>
          <w:p w:rsidR="00157C75" w:rsidRPr="00653B94" w:rsidRDefault="00157C75" w:rsidP="00E24278">
            <w:pPr>
              <w:jc w:val="right"/>
              <w:rPr>
                <w:rFonts w:cs="Times New Roman"/>
              </w:rPr>
            </w:pPr>
            <w:r w:rsidRPr="00653B94">
              <w:rPr>
                <w:rFonts w:cs="Times New Roman"/>
              </w:rPr>
              <w:t>152</w:t>
            </w:r>
          </w:p>
        </w:tc>
        <w:tc>
          <w:tcPr>
            <w:tcW w:w="368" w:type="pct"/>
            <w:noWrap/>
            <w:vAlign w:val="center"/>
            <w:hideMark/>
          </w:tcPr>
          <w:p w:rsidR="00157C75" w:rsidRPr="00653B94" w:rsidRDefault="00157C75" w:rsidP="00E24278">
            <w:pPr>
              <w:jc w:val="right"/>
              <w:rPr>
                <w:rFonts w:cs="Times New Roman"/>
              </w:rPr>
            </w:pPr>
            <w:r w:rsidRPr="00653B94">
              <w:rPr>
                <w:rFonts w:cs="Times New Roman"/>
              </w:rPr>
              <w:t>32</w:t>
            </w:r>
          </w:p>
        </w:tc>
        <w:tc>
          <w:tcPr>
            <w:tcW w:w="589" w:type="pct"/>
            <w:noWrap/>
            <w:vAlign w:val="center"/>
            <w:hideMark/>
          </w:tcPr>
          <w:p w:rsidR="00157C75" w:rsidRPr="00653B94" w:rsidRDefault="00157C75" w:rsidP="00E24278">
            <w:pPr>
              <w:jc w:val="right"/>
              <w:rPr>
                <w:rFonts w:cs="Times New Roman"/>
              </w:rPr>
            </w:pPr>
            <w:r w:rsidRPr="00653B94">
              <w:rPr>
                <w:rFonts w:cs="Times New Roman"/>
              </w:rPr>
              <w:t>1</w:t>
            </w:r>
            <w:r w:rsidR="00042129" w:rsidRPr="00653B94">
              <w:rPr>
                <w:rFonts w:cs="Times New Roman"/>
              </w:rPr>
              <w:t xml:space="preserve"> </w:t>
            </w:r>
            <w:r w:rsidRPr="00653B94">
              <w:rPr>
                <w:rFonts w:cs="Times New Roman"/>
              </w:rPr>
              <w:t>995</w:t>
            </w:r>
          </w:p>
        </w:tc>
        <w:tc>
          <w:tcPr>
            <w:tcW w:w="585" w:type="pct"/>
            <w:noWrap/>
            <w:vAlign w:val="center"/>
            <w:hideMark/>
          </w:tcPr>
          <w:p w:rsidR="00157C75" w:rsidRPr="00653B94" w:rsidRDefault="00157C75" w:rsidP="00E24278">
            <w:pPr>
              <w:jc w:val="right"/>
              <w:rPr>
                <w:rFonts w:cs="Times New Roman"/>
              </w:rPr>
            </w:pPr>
            <w:r w:rsidRPr="00653B94">
              <w:rPr>
                <w:rFonts w:cs="Times New Roman"/>
              </w:rPr>
              <w:t>1</w:t>
            </w:r>
            <w:r w:rsidR="00042129" w:rsidRPr="00653B94">
              <w:rPr>
                <w:rFonts w:cs="Times New Roman"/>
              </w:rPr>
              <w:t xml:space="preserve"> </w:t>
            </w:r>
            <w:r w:rsidRPr="00653B94">
              <w:rPr>
                <w:rFonts w:cs="Times New Roman"/>
              </w:rPr>
              <w:t>851</w:t>
            </w:r>
          </w:p>
        </w:tc>
      </w:tr>
      <w:tr w:rsidR="00653B94" w:rsidRPr="00653B94" w:rsidTr="00A82A65">
        <w:trPr>
          <w:trHeight w:val="264"/>
        </w:trPr>
        <w:tc>
          <w:tcPr>
            <w:tcW w:w="1617" w:type="pct"/>
            <w:vAlign w:val="center"/>
            <w:hideMark/>
          </w:tcPr>
          <w:p w:rsidR="00157C75" w:rsidRPr="00653B94" w:rsidRDefault="00157C75" w:rsidP="00E24278">
            <w:pPr>
              <w:rPr>
                <w:rFonts w:cs="Times New Roman"/>
                <w:b/>
              </w:rPr>
            </w:pPr>
            <w:r w:rsidRPr="00653B94">
              <w:rPr>
                <w:rFonts w:cs="Times New Roman"/>
                <w:b/>
              </w:rPr>
              <w:t>Bargłów Kościelny</w:t>
            </w:r>
          </w:p>
        </w:tc>
        <w:tc>
          <w:tcPr>
            <w:tcW w:w="441" w:type="pct"/>
            <w:noWrap/>
            <w:vAlign w:val="center"/>
            <w:hideMark/>
          </w:tcPr>
          <w:p w:rsidR="00157C75" w:rsidRPr="00653B94" w:rsidRDefault="00157C75" w:rsidP="00E24278">
            <w:pPr>
              <w:jc w:val="right"/>
              <w:rPr>
                <w:rFonts w:cs="Times New Roman"/>
              </w:rPr>
            </w:pPr>
            <w:r w:rsidRPr="00653B94">
              <w:rPr>
                <w:rFonts w:cs="Times New Roman"/>
              </w:rPr>
              <w:t>15</w:t>
            </w:r>
            <w:r w:rsidR="00042129" w:rsidRPr="00653B94">
              <w:rPr>
                <w:rFonts w:cs="Times New Roman"/>
              </w:rPr>
              <w:t xml:space="preserve"> </w:t>
            </w:r>
            <w:r w:rsidRPr="00653B94">
              <w:rPr>
                <w:rFonts w:cs="Times New Roman"/>
              </w:rPr>
              <w:t>933</w:t>
            </w:r>
          </w:p>
        </w:tc>
        <w:tc>
          <w:tcPr>
            <w:tcW w:w="442" w:type="pct"/>
            <w:noWrap/>
            <w:vAlign w:val="center"/>
            <w:hideMark/>
          </w:tcPr>
          <w:p w:rsidR="00157C75" w:rsidRPr="00653B94" w:rsidRDefault="00157C75" w:rsidP="00E24278">
            <w:pPr>
              <w:jc w:val="right"/>
              <w:rPr>
                <w:rFonts w:cs="Times New Roman"/>
              </w:rPr>
            </w:pPr>
            <w:r w:rsidRPr="00653B94">
              <w:rPr>
                <w:rFonts w:cs="Times New Roman"/>
              </w:rPr>
              <w:t>8</w:t>
            </w:r>
            <w:r w:rsidR="00042129" w:rsidRPr="00653B94">
              <w:rPr>
                <w:rFonts w:cs="Times New Roman"/>
              </w:rPr>
              <w:t xml:space="preserve"> </w:t>
            </w:r>
            <w:r w:rsidRPr="00653B94">
              <w:rPr>
                <w:rFonts w:cs="Times New Roman"/>
              </w:rPr>
              <w:t>658</w:t>
            </w:r>
          </w:p>
        </w:tc>
        <w:tc>
          <w:tcPr>
            <w:tcW w:w="515" w:type="pct"/>
            <w:noWrap/>
            <w:vAlign w:val="center"/>
            <w:hideMark/>
          </w:tcPr>
          <w:p w:rsidR="00157C75" w:rsidRPr="00653B94" w:rsidRDefault="00157C75" w:rsidP="00E24278">
            <w:pPr>
              <w:jc w:val="right"/>
              <w:rPr>
                <w:rFonts w:cs="Times New Roman"/>
              </w:rPr>
            </w:pPr>
            <w:r w:rsidRPr="00653B94">
              <w:rPr>
                <w:rFonts w:cs="Times New Roman"/>
              </w:rPr>
              <w:t>1</w:t>
            </w:r>
            <w:r w:rsidR="00042129" w:rsidRPr="00653B94">
              <w:rPr>
                <w:rFonts w:cs="Times New Roman"/>
              </w:rPr>
              <w:t xml:space="preserve"> </w:t>
            </w:r>
            <w:r w:rsidRPr="00653B94">
              <w:rPr>
                <w:rFonts w:cs="Times New Roman"/>
              </w:rPr>
              <w:t>229</w:t>
            </w:r>
          </w:p>
        </w:tc>
        <w:tc>
          <w:tcPr>
            <w:tcW w:w="442" w:type="pct"/>
            <w:noWrap/>
            <w:vAlign w:val="center"/>
            <w:hideMark/>
          </w:tcPr>
          <w:p w:rsidR="00157C75" w:rsidRPr="00653B94" w:rsidRDefault="00157C75" w:rsidP="00E24278">
            <w:pPr>
              <w:jc w:val="right"/>
              <w:rPr>
                <w:rFonts w:cs="Times New Roman"/>
              </w:rPr>
            </w:pPr>
            <w:r w:rsidRPr="00653B94">
              <w:rPr>
                <w:rFonts w:cs="Times New Roman"/>
              </w:rPr>
              <w:t>97</w:t>
            </w:r>
          </w:p>
        </w:tc>
        <w:tc>
          <w:tcPr>
            <w:tcW w:w="368" w:type="pct"/>
            <w:noWrap/>
            <w:vAlign w:val="center"/>
            <w:hideMark/>
          </w:tcPr>
          <w:p w:rsidR="00157C75" w:rsidRPr="00653B94" w:rsidRDefault="00157C75" w:rsidP="00E24278">
            <w:pPr>
              <w:jc w:val="right"/>
              <w:rPr>
                <w:rFonts w:cs="Times New Roman"/>
              </w:rPr>
            </w:pPr>
            <w:r w:rsidRPr="00653B94">
              <w:rPr>
                <w:rFonts w:cs="Times New Roman"/>
              </w:rPr>
              <w:t>155</w:t>
            </w:r>
          </w:p>
        </w:tc>
        <w:tc>
          <w:tcPr>
            <w:tcW w:w="589" w:type="pct"/>
            <w:noWrap/>
            <w:vAlign w:val="center"/>
            <w:hideMark/>
          </w:tcPr>
          <w:p w:rsidR="00157C75" w:rsidRPr="00653B94" w:rsidRDefault="00157C75" w:rsidP="00E24278">
            <w:pPr>
              <w:jc w:val="right"/>
              <w:rPr>
                <w:rFonts w:cs="Times New Roman"/>
              </w:rPr>
            </w:pPr>
            <w:r w:rsidRPr="00653B94">
              <w:rPr>
                <w:rFonts w:cs="Times New Roman"/>
              </w:rPr>
              <w:t>31</w:t>
            </w:r>
            <w:r w:rsidR="00042129" w:rsidRPr="00653B94">
              <w:rPr>
                <w:rFonts w:cs="Times New Roman"/>
              </w:rPr>
              <w:t xml:space="preserve"> </w:t>
            </w:r>
            <w:r w:rsidRPr="00653B94">
              <w:rPr>
                <w:rFonts w:cs="Times New Roman"/>
              </w:rPr>
              <w:t>894</w:t>
            </w:r>
          </w:p>
        </w:tc>
        <w:tc>
          <w:tcPr>
            <w:tcW w:w="585" w:type="pct"/>
            <w:noWrap/>
            <w:vAlign w:val="center"/>
            <w:hideMark/>
          </w:tcPr>
          <w:p w:rsidR="00157C75" w:rsidRPr="00653B94" w:rsidRDefault="00157C75" w:rsidP="00E24278">
            <w:pPr>
              <w:jc w:val="right"/>
              <w:rPr>
                <w:rFonts w:cs="Times New Roman"/>
              </w:rPr>
            </w:pPr>
            <w:r w:rsidRPr="00653B94">
              <w:rPr>
                <w:rFonts w:cs="Times New Roman"/>
              </w:rPr>
              <w:t>30</w:t>
            </w:r>
            <w:r w:rsidR="00042129" w:rsidRPr="00653B94">
              <w:rPr>
                <w:rFonts w:cs="Times New Roman"/>
              </w:rPr>
              <w:t xml:space="preserve"> </w:t>
            </w:r>
            <w:r w:rsidRPr="00653B94">
              <w:rPr>
                <w:rFonts w:cs="Times New Roman"/>
              </w:rPr>
              <w:t>012</w:t>
            </w:r>
          </w:p>
        </w:tc>
      </w:tr>
      <w:tr w:rsidR="00653B94" w:rsidRPr="00653B94" w:rsidTr="00A82A65">
        <w:trPr>
          <w:trHeight w:val="264"/>
        </w:trPr>
        <w:tc>
          <w:tcPr>
            <w:tcW w:w="1617" w:type="pct"/>
            <w:vAlign w:val="center"/>
          </w:tcPr>
          <w:p w:rsidR="00D625ED" w:rsidRPr="00653B94" w:rsidRDefault="00D625ED" w:rsidP="00E24278">
            <w:pPr>
              <w:rPr>
                <w:rFonts w:cs="Times New Roman"/>
                <w:b/>
              </w:rPr>
            </w:pPr>
            <w:r w:rsidRPr="00653B94">
              <w:rPr>
                <w:rFonts w:cs="Times New Roman"/>
                <w:b/>
              </w:rPr>
              <w:t>Ogółem</w:t>
            </w:r>
            <w:r w:rsidR="000028D9" w:rsidRPr="00653B94">
              <w:rPr>
                <w:rFonts w:cs="Times New Roman"/>
                <w:b/>
              </w:rPr>
              <w:t xml:space="preserve"> </w:t>
            </w:r>
            <w:r w:rsidR="00504E83" w:rsidRPr="00653B94">
              <w:rPr>
                <w:rFonts w:cs="Times New Roman"/>
                <w:b/>
              </w:rPr>
              <w:t>dla obszaru LGD</w:t>
            </w:r>
          </w:p>
        </w:tc>
        <w:tc>
          <w:tcPr>
            <w:tcW w:w="441" w:type="pct"/>
            <w:noWrap/>
            <w:vAlign w:val="center"/>
          </w:tcPr>
          <w:p w:rsidR="00D625ED" w:rsidRPr="00653B94" w:rsidRDefault="00D625ED" w:rsidP="00E24278">
            <w:pPr>
              <w:jc w:val="right"/>
              <w:rPr>
                <w:rFonts w:cs="Times New Roman"/>
              </w:rPr>
            </w:pPr>
            <w:r w:rsidRPr="00653B94">
              <w:rPr>
                <w:rFonts w:cs="Times New Roman"/>
              </w:rPr>
              <w:t>93 901</w:t>
            </w:r>
          </w:p>
        </w:tc>
        <w:tc>
          <w:tcPr>
            <w:tcW w:w="442" w:type="pct"/>
            <w:noWrap/>
            <w:vAlign w:val="center"/>
          </w:tcPr>
          <w:p w:rsidR="00D625ED" w:rsidRPr="00653B94" w:rsidRDefault="00D625ED" w:rsidP="00E24278">
            <w:pPr>
              <w:jc w:val="right"/>
              <w:rPr>
                <w:rFonts w:cs="Times New Roman"/>
              </w:rPr>
            </w:pPr>
            <w:r w:rsidRPr="00653B94">
              <w:rPr>
                <w:rFonts w:cs="Times New Roman"/>
              </w:rPr>
              <w:t>51 725</w:t>
            </w:r>
          </w:p>
        </w:tc>
        <w:tc>
          <w:tcPr>
            <w:tcW w:w="515" w:type="pct"/>
            <w:noWrap/>
            <w:vAlign w:val="center"/>
          </w:tcPr>
          <w:p w:rsidR="00D625ED" w:rsidRPr="00653B94" w:rsidRDefault="00D625ED" w:rsidP="00E24278">
            <w:pPr>
              <w:jc w:val="right"/>
              <w:rPr>
                <w:rFonts w:cs="Times New Roman"/>
              </w:rPr>
            </w:pPr>
            <w:r w:rsidRPr="00653B94">
              <w:rPr>
                <w:rFonts w:cs="Times New Roman"/>
              </w:rPr>
              <w:t>19 270</w:t>
            </w:r>
          </w:p>
        </w:tc>
        <w:tc>
          <w:tcPr>
            <w:tcW w:w="442" w:type="pct"/>
            <w:noWrap/>
            <w:vAlign w:val="center"/>
          </w:tcPr>
          <w:p w:rsidR="00D625ED" w:rsidRPr="00653B94" w:rsidRDefault="00D625ED" w:rsidP="00E24278">
            <w:pPr>
              <w:jc w:val="right"/>
              <w:rPr>
                <w:rFonts w:cs="Times New Roman"/>
              </w:rPr>
            </w:pPr>
            <w:r w:rsidRPr="00653B94">
              <w:rPr>
                <w:rFonts w:cs="Times New Roman"/>
              </w:rPr>
              <w:t>2 003</w:t>
            </w:r>
          </w:p>
        </w:tc>
        <w:tc>
          <w:tcPr>
            <w:tcW w:w="368" w:type="pct"/>
            <w:noWrap/>
            <w:vAlign w:val="center"/>
          </w:tcPr>
          <w:p w:rsidR="00D625ED" w:rsidRPr="00653B94" w:rsidRDefault="00D625ED" w:rsidP="00E24278">
            <w:pPr>
              <w:jc w:val="right"/>
              <w:rPr>
                <w:rFonts w:cs="Times New Roman"/>
              </w:rPr>
            </w:pPr>
            <w:r w:rsidRPr="00653B94">
              <w:rPr>
                <w:rFonts w:cs="Times New Roman"/>
              </w:rPr>
              <w:t>982</w:t>
            </w:r>
          </w:p>
        </w:tc>
        <w:tc>
          <w:tcPr>
            <w:tcW w:w="589" w:type="pct"/>
            <w:noWrap/>
            <w:vAlign w:val="center"/>
          </w:tcPr>
          <w:p w:rsidR="00D625ED" w:rsidRPr="00653B94" w:rsidRDefault="00D625ED" w:rsidP="00E24278">
            <w:pPr>
              <w:jc w:val="right"/>
              <w:rPr>
                <w:rFonts w:cs="Times New Roman"/>
              </w:rPr>
            </w:pPr>
            <w:r w:rsidRPr="00653B94">
              <w:rPr>
                <w:rFonts w:cs="Times New Roman"/>
              </w:rPr>
              <w:t>75 279</w:t>
            </w:r>
          </w:p>
        </w:tc>
        <w:tc>
          <w:tcPr>
            <w:tcW w:w="585" w:type="pct"/>
            <w:noWrap/>
            <w:vAlign w:val="center"/>
          </w:tcPr>
          <w:p w:rsidR="00D625ED" w:rsidRPr="00653B94" w:rsidRDefault="00D625ED" w:rsidP="00E24278">
            <w:pPr>
              <w:jc w:val="right"/>
              <w:rPr>
                <w:rFonts w:cs="Times New Roman"/>
              </w:rPr>
            </w:pPr>
            <w:r w:rsidRPr="00653B94">
              <w:rPr>
                <w:rFonts w:cs="Times New Roman"/>
              </w:rPr>
              <w:t>68 263</w:t>
            </w:r>
          </w:p>
        </w:tc>
      </w:tr>
    </w:tbl>
    <w:p w:rsidR="0005022A" w:rsidRPr="00653B94" w:rsidRDefault="00042129" w:rsidP="00E24278">
      <w:pPr>
        <w:spacing w:after="200"/>
        <w:rPr>
          <w:rFonts w:cs="Times New Roman"/>
          <w:spacing w:val="-10"/>
        </w:rPr>
      </w:pPr>
      <w:r w:rsidRPr="00653B94">
        <w:rPr>
          <w:rFonts w:cs="Times New Roman"/>
          <w:spacing w:val="-10"/>
        </w:rPr>
        <w:t>Źródło: Bank Danych Lokalnych.</w:t>
      </w:r>
    </w:p>
    <w:p w:rsidR="006C226E" w:rsidRPr="00653B94" w:rsidRDefault="006C226E" w:rsidP="00E24278">
      <w:pPr>
        <w:spacing w:after="200"/>
        <w:rPr>
          <w:rFonts w:cs="Times New Roman"/>
          <w:spacing w:val="-10"/>
        </w:rPr>
      </w:pPr>
    </w:p>
    <w:p w:rsidR="0005022A" w:rsidRPr="00653B94" w:rsidRDefault="0005022A" w:rsidP="00E24278">
      <w:pPr>
        <w:pStyle w:val="Podrozdzia1"/>
        <w:spacing w:line="276" w:lineRule="auto"/>
        <w:rPr>
          <w:rFonts w:cs="Times New Roman"/>
          <w:sz w:val="22"/>
          <w:szCs w:val="22"/>
        </w:rPr>
      </w:pPr>
      <w:bookmarkStart w:id="90" w:name="_Toc527011754"/>
      <w:r w:rsidRPr="00653B94">
        <w:rPr>
          <w:rFonts w:cs="Times New Roman"/>
          <w:sz w:val="22"/>
          <w:szCs w:val="22"/>
        </w:rPr>
        <w:t>Opis turystyki</w:t>
      </w:r>
      <w:bookmarkEnd w:id="90"/>
    </w:p>
    <w:p w:rsidR="005C0B5D" w:rsidRPr="00653B94" w:rsidRDefault="005C0B5D" w:rsidP="00E24278">
      <w:pPr>
        <w:spacing w:before="120" w:after="140"/>
        <w:ind w:firstLine="425"/>
        <w:rPr>
          <w:rFonts w:cs="Times New Roman"/>
        </w:rPr>
      </w:pPr>
      <w:r w:rsidRPr="00653B94">
        <w:rPr>
          <w:rFonts w:cs="Times New Roman"/>
        </w:rPr>
        <w:t xml:space="preserve">Na terenie LGD Biebrzański Dar Natury znajduje się </w:t>
      </w:r>
      <w:r w:rsidR="007B6887" w:rsidRPr="00653B94">
        <w:rPr>
          <w:rFonts w:cs="Times New Roman"/>
        </w:rPr>
        <w:t xml:space="preserve">niewielka i niewystarczająca ilość </w:t>
      </w:r>
      <w:r w:rsidR="0052414E" w:rsidRPr="00653B94">
        <w:rPr>
          <w:rFonts w:cs="Times New Roman"/>
        </w:rPr>
        <w:t>obiektów noclegowych (</w:t>
      </w:r>
      <w:r w:rsidRPr="00653B94">
        <w:rPr>
          <w:rFonts w:cs="Times New Roman"/>
        </w:rPr>
        <w:t xml:space="preserve">osiem obiektów w gminie Rajgród i jeden obiekt noclegowy w gminie Grajewo). W Podregionie Łomżyńskim zanotowano </w:t>
      </w:r>
      <w:r w:rsidR="00C40DF4" w:rsidRPr="00653B94">
        <w:rPr>
          <w:rFonts w:cs="Times New Roman"/>
        </w:rPr>
        <w:t>osiemdziesiąt obiektów noclegowych (dwadzieścia trzy obiekty hotelowe</w:t>
      </w:r>
      <w:r w:rsidR="0052414E" w:rsidRPr="00653B94">
        <w:rPr>
          <w:rFonts w:cs="Times New Roman"/>
        </w:rPr>
        <w:t xml:space="preserve">                                </w:t>
      </w:r>
      <w:r w:rsidR="00C40DF4" w:rsidRPr="00653B94">
        <w:rPr>
          <w:rFonts w:cs="Times New Roman"/>
        </w:rPr>
        <w:t xml:space="preserve"> i pięćdziesiąt siede</w:t>
      </w:r>
      <w:r w:rsidR="004C0EB8" w:rsidRPr="00653B94">
        <w:rPr>
          <w:rFonts w:cs="Times New Roman"/>
        </w:rPr>
        <w:t>m innych obiektów noclegowych).</w:t>
      </w:r>
    </w:p>
    <w:p w:rsidR="00FB0469" w:rsidRPr="00653B94" w:rsidRDefault="00FB0469" w:rsidP="00E24278">
      <w:pPr>
        <w:pStyle w:val="Legenda"/>
        <w:keepNext/>
        <w:spacing w:before="120" w:after="80" w:line="276" w:lineRule="auto"/>
        <w:rPr>
          <w:sz w:val="22"/>
          <w:szCs w:val="22"/>
        </w:rPr>
      </w:pPr>
      <w:bookmarkStart w:id="91" w:name="_Toc438284412"/>
      <w:r w:rsidRPr="00653B94">
        <w:rPr>
          <w:sz w:val="22"/>
          <w:szCs w:val="22"/>
        </w:rPr>
        <w:t xml:space="preserve">Tabela </w:t>
      </w:r>
      <w:r w:rsidR="006C226E" w:rsidRPr="00653B94">
        <w:rPr>
          <w:sz w:val="22"/>
          <w:szCs w:val="22"/>
        </w:rPr>
        <w:t>3</w:t>
      </w:r>
      <w:r w:rsidR="00CF5673" w:rsidRPr="00653B94">
        <w:rPr>
          <w:sz w:val="22"/>
          <w:szCs w:val="22"/>
        </w:rPr>
        <w:t>4</w:t>
      </w:r>
      <w:r w:rsidRPr="00653B94">
        <w:rPr>
          <w:sz w:val="22"/>
          <w:szCs w:val="22"/>
        </w:rPr>
        <w:t>. Turystyczne obiekty noclegowe ogółem na terenie LGD Biebrzański Dar Natury w 2014 r.</w:t>
      </w:r>
      <w:bookmarkEnd w:id="91"/>
    </w:p>
    <w:tbl>
      <w:tblPr>
        <w:tblW w:w="5000" w:type="pct"/>
        <w:tblLayout w:type="fixed"/>
        <w:tblCellMar>
          <w:left w:w="70" w:type="dxa"/>
          <w:right w:w="70" w:type="dxa"/>
        </w:tblCellMar>
        <w:tblLook w:val="04A0" w:firstRow="1" w:lastRow="0" w:firstColumn="1" w:lastColumn="0" w:noHBand="0" w:noVBand="1"/>
      </w:tblPr>
      <w:tblGrid>
        <w:gridCol w:w="4515"/>
        <w:gridCol w:w="2922"/>
        <w:gridCol w:w="2474"/>
      </w:tblGrid>
      <w:tr w:rsidR="00653B94" w:rsidRPr="00653B94" w:rsidTr="00640FAE">
        <w:trPr>
          <w:trHeight w:val="264"/>
        </w:trPr>
        <w:tc>
          <w:tcPr>
            <w:tcW w:w="2278" w:type="pct"/>
            <w:vMerge w:val="restart"/>
            <w:tcBorders>
              <w:top w:val="single" w:sz="4" w:space="0" w:color="auto"/>
              <w:left w:val="single" w:sz="4" w:space="0" w:color="auto"/>
              <w:bottom w:val="single" w:sz="4" w:space="0" w:color="auto"/>
              <w:right w:val="single" w:sz="4" w:space="0" w:color="auto"/>
            </w:tcBorders>
            <w:shd w:val="clear" w:color="auto" w:fill="A9D7B6" w:themeFill="accent5" w:themeFillTint="66"/>
            <w:noWrap/>
            <w:vAlign w:val="center"/>
            <w:hideMark/>
          </w:tcPr>
          <w:p w:rsidR="00FB0469" w:rsidRPr="00653B94" w:rsidRDefault="00FB0469" w:rsidP="00E24278">
            <w:pPr>
              <w:jc w:val="center"/>
              <w:rPr>
                <w:rFonts w:cs="Times New Roman"/>
                <w:b/>
              </w:rPr>
            </w:pPr>
            <w:r w:rsidRPr="00653B94">
              <w:rPr>
                <w:rFonts w:cs="Times New Roman"/>
                <w:b/>
              </w:rPr>
              <w:t>Obszar</w:t>
            </w:r>
          </w:p>
        </w:tc>
        <w:tc>
          <w:tcPr>
            <w:tcW w:w="2722" w:type="pct"/>
            <w:gridSpan w:val="2"/>
            <w:tcBorders>
              <w:top w:val="single" w:sz="4" w:space="0" w:color="auto"/>
              <w:left w:val="nil"/>
              <w:bottom w:val="single" w:sz="4" w:space="0" w:color="auto"/>
              <w:right w:val="single" w:sz="4" w:space="0" w:color="auto"/>
            </w:tcBorders>
            <w:shd w:val="clear" w:color="auto" w:fill="A9D7B6" w:themeFill="accent5" w:themeFillTint="66"/>
            <w:noWrap/>
            <w:vAlign w:val="center"/>
            <w:hideMark/>
          </w:tcPr>
          <w:p w:rsidR="00FB0469" w:rsidRPr="00653B94" w:rsidRDefault="00AB20B3" w:rsidP="00E24278">
            <w:pPr>
              <w:jc w:val="center"/>
              <w:rPr>
                <w:rFonts w:cs="Times New Roman"/>
                <w:b/>
              </w:rPr>
            </w:pPr>
            <w:r w:rsidRPr="00653B94">
              <w:rPr>
                <w:rFonts w:cs="Times New Roman"/>
                <w:b/>
              </w:rPr>
              <w:t>O</w:t>
            </w:r>
            <w:r w:rsidR="00FB0469" w:rsidRPr="00653B94">
              <w:rPr>
                <w:rFonts w:cs="Times New Roman"/>
                <w:b/>
              </w:rPr>
              <w:t>biekty ogółem</w:t>
            </w:r>
          </w:p>
        </w:tc>
      </w:tr>
      <w:tr w:rsidR="00653B94" w:rsidRPr="00653B94" w:rsidTr="00640FAE">
        <w:trPr>
          <w:trHeight w:val="264"/>
        </w:trPr>
        <w:tc>
          <w:tcPr>
            <w:tcW w:w="2278" w:type="pct"/>
            <w:vMerge/>
            <w:tcBorders>
              <w:top w:val="single" w:sz="4" w:space="0" w:color="auto"/>
              <w:left w:val="single" w:sz="4" w:space="0" w:color="auto"/>
              <w:bottom w:val="single" w:sz="4" w:space="0" w:color="auto"/>
              <w:right w:val="single" w:sz="4" w:space="0" w:color="auto"/>
            </w:tcBorders>
            <w:shd w:val="clear" w:color="auto" w:fill="A9D7B6" w:themeFill="accent5" w:themeFillTint="66"/>
            <w:vAlign w:val="center"/>
            <w:hideMark/>
          </w:tcPr>
          <w:p w:rsidR="00FB0469" w:rsidRPr="00653B94" w:rsidRDefault="00FB0469" w:rsidP="00E24278">
            <w:pPr>
              <w:rPr>
                <w:rFonts w:cs="Times New Roman"/>
                <w:b/>
              </w:rPr>
            </w:pPr>
          </w:p>
        </w:tc>
        <w:tc>
          <w:tcPr>
            <w:tcW w:w="1474" w:type="pct"/>
            <w:tcBorders>
              <w:top w:val="nil"/>
              <w:left w:val="nil"/>
              <w:bottom w:val="single" w:sz="4" w:space="0" w:color="auto"/>
              <w:right w:val="single" w:sz="4" w:space="0" w:color="auto"/>
            </w:tcBorders>
            <w:shd w:val="clear" w:color="auto" w:fill="A9D7B6" w:themeFill="accent5" w:themeFillTint="66"/>
            <w:noWrap/>
            <w:vAlign w:val="center"/>
            <w:hideMark/>
          </w:tcPr>
          <w:p w:rsidR="00FB0469" w:rsidRPr="00653B94" w:rsidRDefault="00FB0469" w:rsidP="00E24278">
            <w:pPr>
              <w:jc w:val="center"/>
              <w:rPr>
                <w:rFonts w:cs="Times New Roman"/>
                <w:b/>
              </w:rPr>
            </w:pPr>
            <w:r w:rsidRPr="00653B94">
              <w:rPr>
                <w:rFonts w:cs="Times New Roman"/>
                <w:b/>
              </w:rPr>
              <w:t>obiekty hotelowe</w:t>
            </w:r>
          </w:p>
        </w:tc>
        <w:tc>
          <w:tcPr>
            <w:tcW w:w="1248" w:type="pct"/>
            <w:tcBorders>
              <w:top w:val="nil"/>
              <w:left w:val="nil"/>
              <w:bottom w:val="single" w:sz="4" w:space="0" w:color="auto"/>
              <w:right w:val="single" w:sz="4" w:space="0" w:color="auto"/>
            </w:tcBorders>
            <w:shd w:val="clear" w:color="auto" w:fill="A9D7B6" w:themeFill="accent5" w:themeFillTint="66"/>
            <w:noWrap/>
            <w:vAlign w:val="center"/>
            <w:hideMark/>
          </w:tcPr>
          <w:p w:rsidR="00FB0469" w:rsidRPr="00653B94" w:rsidRDefault="00FB0469" w:rsidP="00E24278">
            <w:pPr>
              <w:jc w:val="center"/>
              <w:rPr>
                <w:rFonts w:cs="Times New Roman"/>
                <w:b/>
              </w:rPr>
            </w:pPr>
            <w:r w:rsidRPr="00653B94">
              <w:rPr>
                <w:rFonts w:cs="Times New Roman"/>
                <w:b/>
              </w:rPr>
              <w:t xml:space="preserve">inne obiekty noclegowe </w:t>
            </w:r>
          </w:p>
        </w:tc>
      </w:tr>
      <w:tr w:rsidR="00653B94" w:rsidRPr="00653B94" w:rsidTr="00640FAE">
        <w:trPr>
          <w:trHeight w:val="264"/>
        </w:trPr>
        <w:tc>
          <w:tcPr>
            <w:tcW w:w="2278" w:type="pct"/>
            <w:tcBorders>
              <w:top w:val="nil"/>
              <w:left w:val="single" w:sz="4" w:space="0" w:color="auto"/>
              <w:bottom w:val="single" w:sz="4" w:space="0" w:color="auto"/>
              <w:right w:val="single" w:sz="4" w:space="0" w:color="auto"/>
            </w:tcBorders>
            <w:shd w:val="clear" w:color="auto" w:fill="auto"/>
            <w:vAlign w:val="center"/>
          </w:tcPr>
          <w:p w:rsidR="001C59F8" w:rsidRPr="00653B94" w:rsidRDefault="001C59F8" w:rsidP="00E24278">
            <w:pPr>
              <w:jc w:val="left"/>
              <w:rPr>
                <w:rFonts w:cs="Times New Roman"/>
                <w:b/>
              </w:rPr>
            </w:pPr>
            <w:r w:rsidRPr="00653B94">
              <w:rPr>
                <w:rFonts w:cs="Times New Roman"/>
                <w:b/>
              </w:rPr>
              <w:t>Podregion Łomżyński</w:t>
            </w:r>
          </w:p>
        </w:tc>
        <w:tc>
          <w:tcPr>
            <w:tcW w:w="1474" w:type="pct"/>
            <w:tcBorders>
              <w:top w:val="nil"/>
              <w:left w:val="nil"/>
              <w:bottom w:val="single" w:sz="4" w:space="0" w:color="auto"/>
              <w:right w:val="single" w:sz="4" w:space="0" w:color="auto"/>
            </w:tcBorders>
            <w:shd w:val="clear" w:color="auto" w:fill="auto"/>
            <w:noWrap/>
            <w:vAlign w:val="center"/>
          </w:tcPr>
          <w:p w:rsidR="001C59F8" w:rsidRPr="00653B94" w:rsidRDefault="00A81F43" w:rsidP="00E24278">
            <w:pPr>
              <w:jc w:val="center"/>
              <w:rPr>
                <w:rFonts w:cs="Times New Roman"/>
              </w:rPr>
            </w:pPr>
            <w:r w:rsidRPr="00653B94">
              <w:rPr>
                <w:rFonts w:cs="Times New Roman"/>
              </w:rPr>
              <w:t>23</w:t>
            </w:r>
          </w:p>
        </w:tc>
        <w:tc>
          <w:tcPr>
            <w:tcW w:w="1248" w:type="pct"/>
            <w:tcBorders>
              <w:top w:val="nil"/>
              <w:left w:val="nil"/>
              <w:bottom w:val="single" w:sz="4" w:space="0" w:color="auto"/>
              <w:right w:val="single" w:sz="4" w:space="0" w:color="auto"/>
            </w:tcBorders>
            <w:shd w:val="clear" w:color="auto" w:fill="auto"/>
            <w:noWrap/>
            <w:vAlign w:val="center"/>
          </w:tcPr>
          <w:p w:rsidR="001C59F8" w:rsidRPr="00653B94" w:rsidRDefault="00A81F43" w:rsidP="00E24278">
            <w:pPr>
              <w:jc w:val="center"/>
              <w:rPr>
                <w:rFonts w:cs="Times New Roman"/>
              </w:rPr>
            </w:pPr>
            <w:r w:rsidRPr="00653B94">
              <w:rPr>
                <w:rFonts w:cs="Times New Roman"/>
              </w:rPr>
              <w:t>57</w:t>
            </w:r>
          </w:p>
        </w:tc>
      </w:tr>
      <w:tr w:rsidR="00653B94" w:rsidRPr="00653B94" w:rsidTr="00640FAE">
        <w:trPr>
          <w:trHeight w:val="264"/>
        </w:trPr>
        <w:tc>
          <w:tcPr>
            <w:tcW w:w="2278" w:type="pct"/>
            <w:tcBorders>
              <w:top w:val="nil"/>
              <w:left w:val="single" w:sz="4" w:space="0" w:color="auto"/>
              <w:bottom w:val="single" w:sz="4" w:space="0" w:color="auto"/>
              <w:right w:val="single" w:sz="4" w:space="0" w:color="auto"/>
            </w:tcBorders>
            <w:shd w:val="clear" w:color="auto" w:fill="auto"/>
            <w:vAlign w:val="center"/>
            <w:hideMark/>
          </w:tcPr>
          <w:p w:rsidR="00FB0469" w:rsidRPr="00653B94" w:rsidRDefault="00FB0469" w:rsidP="00E24278">
            <w:pPr>
              <w:jc w:val="left"/>
              <w:rPr>
                <w:rFonts w:cs="Times New Roman"/>
                <w:b/>
              </w:rPr>
            </w:pPr>
            <w:r w:rsidRPr="00653B94">
              <w:rPr>
                <w:rFonts w:cs="Times New Roman"/>
                <w:b/>
              </w:rPr>
              <w:t>Grajewo</w:t>
            </w:r>
          </w:p>
        </w:tc>
        <w:tc>
          <w:tcPr>
            <w:tcW w:w="1474" w:type="pct"/>
            <w:tcBorders>
              <w:top w:val="nil"/>
              <w:left w:val="nil"/>
              <w:bottom w:val="single" w:sz="4" w:space="0" w:color="auto"/>
              <w:right w:val="single" w:sz="4" w:space="0" w:color="auto"/>
            </w:tcBorders>
            <w:shd w:val="clear" w:color="auto" w:fill="auto"/>
            <w:noWrap/>
            <w:vAlign w:val="center"/>
            <w:hideMark/>
          </w:tcPr>
          <w:p w:rsidR="00FB0469" w:rsidRPr="00653B94" w:rsidRDefault="00FB0469" w:rsidP="00E24278">
            <w:pPr>
              <w:jc w:val="center"/>
              <w:rPr>
                <w:rFonts w:cs="Times New Roman"/>
              </w:rPr>
            </w:pPr>
            <w:r w:rsidRPr="00653B94">
              <w:rPr>
                <w:rFonts w:cs="Times New Roman"/>
              </w:rPr>
              <w:t>0</w:t>
            </w:r>
          </w:p>
        </w:tc>
        <w:tc>
          <w:tcPr>
            <w:tcW w:w="1248" w:type="pct"/>
            <w:tcBorders>
              <w:top w:val="nil"/>
              <w:left w:val="nil"/>
              <w:bottom w:val="single" w:sz="4" w:space="0" w:color="auto"/>
              <w:right w:val="single" w:sz="4" w:space="0" w:color="auto"/>
            </w:tcBorders>
            <w:shd w:val="clear" w:color="auto" w:fill="auto"/>
            <w:noWrap/>
            <w:vAlign w:val="center"/>
            <w:hideMark/>
          </w:tcPr>
          <w:p w:rsidR="00FB0469" w:rsidRPr="00653B94" w:rsidRDefault="00FB0469" w:rsidP="00E24278">
            <w:pPr>
              <w:jc w:val="center"/>
              <w:rPr>
                <w:rFonts w:cs="Times New Roman"/>
              </w:rPr>
            </w:pPr>
            <w:r w:rsidRPr="00653B94">
              <w:rPr>
                <w:rFonts w:cs="Times New Roman"/>
              </w:rPr>
              <w:t>1</w:t>
            </w:r>
          </w:p>
        </w:tc>
      </w:tr>
      <w:tr w:rsidR="00653B94" w:rsidRPr="00653B94" w:rsidTr="00640FAE">
        <w:trPr>
          <w:trHeight w:val="264"/>
        </w:trPr>
        <w:tc>
          <w:tcPr>
            <w:tcW w:w="2278" w:type="pct"/>
            <w:tcBorders>
              <w:top w:val="nil"/>
              <w:left w:val="single" w:sz="4" w:space="0" w:color="auto"/>
              <w:bottom w:val="single" w:sz="4" w:space="0" w:color="auto"/>
              <w:right w:val="single" w:sz="4" w:space="0" w:color="auto"/>
            </w:tcBorders>
            <w:shd w:val="clear" w:color="auto" w:fill="auto"/>
            <w:vAlign w:val="center"/>
            <w:hideMark/>
          </w:tcPr>
          <w:p w:rsidR="00FB0469" w:rsidRPr="00653B94" w:rsidRDefault="00FB0469" w:rsidP="00E24278">
            <w:pPr>
              <w:jc w:val="left"/>
              <w:rPr>
                <w:rFonts w:cs="Times New Roman"/>
                <w:b/>
              </w:rPr>
            </w:pPr>
            <w:r w:rsidRPr="00653B94">
              <w:rPr>
                <w:rFonts w:cs="Times New Roman"/>
                <w:b/>
              </w:rPr>
              <w:t>Rajgród</w:t>
            </w:r>
          </w:p>
        </w:tc>
        <w:tc>
          <w:tcPr>
            <w:tcW w:w="1474" w:type="pct"/>
            <w:tcBorders>
              <w:top w:val="nil"/>
              <w:left w:val="nil"/>
              <w:bottom w:val="single" w:sz="4" w:space="0" w:color="auto"/>
              <w:right w:val="single" w:sz="4" w:space="0" w:color="auto"/>
            </w:tcBorders>
            <w:shd w:val="clear" w:color="auto" w:fill="auto"/>
            <w:noWrap/>
            <w:vAlign w:val="center"/>
            <w:hideMark/>
          </w:tcPr>
          <w:p w:rsidR="00FB0469" w:rsidRPr="00653B94" w:rsidRDefault="00FB0469" w:rsidP="00E24278">
            <w:pPr>
              <w:jc w:val="center"/>
              <w:rPr>
                <w:rFonts w:cs="Times New Roman"/>
              </w:rPr>
            </w:pPr>
            <w:r w:rsidRPr="00653B94">
              <w:rPr>
                <w:rFonts w:cs="Times New Roman"/>
              </w:rPr>
              <w:t>1</w:t>
            </w:r>
          </w:p>
        </w:tc>
        <w:tc>
          <w:tcPr>
            <w:tcW w:w="1248" w:type="pct"/>
            <w:tcBorders>
              <w:top w:val="nil"/>
              <w:left w:val="nil"/>
              <w:bottom w:val="single" w:sz="4" w:space="0" w:color="auto"/>
              <w:right w:val="single" w:sz="4" w:space="0" w:color="auto"/>
            </w:tcBorders>
            <w:shd w:val="clear" w:color="auto" w:fill="auto"/>
            <w:noWrap/>
            <w:vAlign w:val="center"/>
            <w:hideMark/>
          </w:tcPr>
          <w:p w:rsidR="00FB0469" w:rsidRPr="00653B94" w:rsidRDefault="00FB0469" w:rsidP="00E24278">
            <w:pPr>
              <w:jc w:val="center"/>
              <w:rPr>
                <w:rFonts w:cs="Times New Roman"/>
              </w:rPr>
            </w:pPr>
            <w:r w:rsidRPr="00653B94">
              <w:rPr>
                <w:rFonts w:cs="Times New Roman"/>
              </w:rPr>
              <w:t>7</w:t>
            </w:r>
          </w:p>
        </w:tc>
      </w:tr>
    </w:tbl>
    <w:p w:rsidR="00FB0469" w:rsidRPr="00653B94" w:rsidRDefault="00FB0469" w:rsidP="00E24278">
      <w:pPr>
        <w:spacing w:after="200"/>
        <w:rPr>
          <w:rFonts w:cs="Times New Roman"/>
          <w:spacing w:val="-10"/>
        </w:rPr>
      </w:pPr>
      <w:r w:rsidRPr="00653B94">
        <w:rPr>
          <w:rFonts w:cs="Times New Roman"/>
          <w:spacing w:val="-10"/>
        </w:rPr>
        <w:t>Źródło: Bank Danych Lokalnych.</w:t>
      </w:r>
    </w:p>
    <w:p w:rsidR="006C226E" w:rsidRPr="00653B94" w:rsidRDefault="006C226E" w:rsidP="00E24278">
      <w:pPr>
        <w:spacing w:after="200"/>
        <w:rPr>
          <w:rFonts w:cs="Times New Roman"/>
          <w:spacing w:val="-10"/>
        </w:rPr>
      </w:pPr>
    </w:p>
    <w:p w:rsidR="0067664C" w:rsidRPr="00653B94" w:rsidRDefault="006C226E" w:rsidP="00E24278">
      <w:pPr>
        <w:spacing w:after="140"/>
        <w:ind w:firstLine="425"/>
        <w:rPr>
          <w:rFonts w:cs="Times New Roman"/>
        </w:rPr>
      </w:pPr>
      <w:r w:rsidRPr="00653B94">
        <w:rPr>
          <w:rFonts w:cs="Times New Roman"/>
        </w:rPr>
        <w:t>T</w:t>
      </w:r>
      <w:r w:rsidR="00C40DF4" w:rsidRPr="00653B94">
        <w:rPr>
          <w:rFonts w:cs="Times New Roman"/>
        </w:rPr>
        <w:t>abela</w:t>
      </w:r>
      <w:r w:rsidRPr="00653B94">
        <w:rPr>
          <w:rFonts w:cs="Times New Roman"/>
        </w:rPr>
        <w:t xml:space="preserve"> 3</w:t>
      </w:r>
      <w:r w:rsidR="00DD1D31" w:rsidRPr="00653B94">
        <w:rPr>
          <w:rFonts w:cs="Times New Roman"/>
        </w:rPr>
        <w:t>5</w:t>
      </w:r>
      <w:r w:rsidR="00C40DF4" w:rsidRPr="00653B94">
        <w:rPr>
          <w:rFonts w:cs="Times New Roman"/>
        </w:rPr>
        <w:t xml:space="preserve"> przedstawia liczbę udzielonych noclegów rezydentom (Polakom) oraz turystom zagranicznym </w:t>
      </w:r>
      <w:r w:rsidR="00DD1D31" w:rsidRPr="00653B94">
        <w:rPr>
          <w:rFonts w:cs="Times New Roman"/>
        </w:rPr>
        <w:br/>
      </w:r>
      <w:r w:rsidR="00C40DF4" w:rsidRPr="00653B94">
        <w:rPr>
          <w:rFonts w:cs="Times New Roman"/>
        </w:rPr>
        <w:t xml:space="preserve">w 2014 r. </w:t>
      </w:r>
      <w:r w:rsidR="003E3EA5" w:rsidRPr="00653B94">
        <w:rPr>
          <w:rFonts w:cs="Times New Roman"/>
        </w:rPr>
        <w:t xml:space="preserve">Zebrane dane pokazują, że </w:t>
      </w:r>
      <w:r w:rsidR="00AB1DBB" w:rsidRPr="00653B94">
        <w:rPr>
          <w:rFonts w:cs="Times New Roman"/>
        </w:rPr>
        <w:t xml:space="preserve">na terenie LGD Biebrzański Dar Natury zostało </w:t>
      </w:r>
      <w:r w:rsidR="00640FAE" w:rsidRPr="00653B94">
        <w:rPr>
          <w:rFonts w:cs="Times New Roman"/>
        </w:rPr>
        <w:t>u</w:t>
      </w:r>
      <w:r w:rsidR="00AB1DBB" w:rsidRPr="00653B94">
        <w:rPr>
          <w:rFonts w:cs="Times New Roman"/>
        </w:rPr>
        <w:t xml:space="preserve">dzielonych łącznie 40 836 noclegów Polakom i turystom zagranicznym. Najwięcej korzystano z pozostałych obiektów noclegowych i zespołów domków turystycznych. W Podregionie Łomżyńskim </w:t>
      </w:r>
      <w:r w:rsidR="003D033F" w:rsidRPr="00653B94">
        <w:rPr>
          <w:rFonts w:cs="Times New Roman"/>
        </w:rPr>
        <w:t xml:space="preserve">korzystano głównie </w:t>
      </w:r>
      <w:r w:rsidR="00976E15" w:rsidRPr="00653B94">
        <w:rPr>
          <w:rFonts w:cs="Times New Roman"/>
        </w:rPr>
        <w:br/>
      </w:r>
      <w:r w:rsidR="003D033F" w:rsidRPr="00653B94">
        <w:rPr>
          <w:rFonts w:cs="Times New Roman"/>
        </w:rPr>
        <w:t>z pozostałych obiektów noclegowych i obiektów hotelowych. Zespoły domków turystycznych są o wiele mniej oblegane przez Polaków i rezydentów zagranicznych.</w:t>
      </w:r>
    </w:p>
    <w:p w:rsidR="006C226E" w:rsidRPr="00653B94" w:rsidRDefault="006C226E" w:rsidP="00E24278">
      <w:pPr>
        <w:spacing w:after="140"/>
        <w:ind w:firstLine="425"/>
        <w:rPr>
          <w:rFonts w:cs="Times New Roman"/>
        </w:rPr>
      </w:pPr>
    </w:p>
    <w:p w:rsidR="006C226E" w:rsidRPr="00653B94" w:rsidRDefault="006C226E" w:rsidP="00E24278">
      <w:pPr>
        <w:spacing w:after="140"/>
        <w:ind w:firstLine="425"/>
        <w:rPr>
          <w:rFonts w:cs="Times New Roman"/>
        </w:rPr>
      </w:pPr>
    </w:p>
    <w:p w:rsidR="006C226E" w:rsidRPr="00653B94" w:rsidRDefault="006C226E" w:rsidP="00E24278">
      <w:pPr>
        <w:spacing w:after="140"/>
        <w:ind w:firstLine="425"/>
        <w:rPr>
          <w:rFonts w:cs="Times New Roman"/>
        </w:rPr>
      </w:pPr>
    </w:p>
    <w:p w:rsidR="006C226E" w:rsidRPr="00653B94" w:rsidRDefault="006C226E" w:rsidP="00E24278">
      <w:pPr>
        <w:spacing w:after="140"/>
        <w:ind w:firstLine="425"/>
        <w:rPr>
          <w:rFonts w:cs="Times New Roman"/>
        </w:rPr>
      </w:pPr>
    </w:p>
    <w:p w:rsidR="006C226E" w:rsidRPr="00653B94" w:rsidRDefault="006C226E" w:rsidP="00E24278">
      <w:pPr>
        <w:spacing w:after="140"/>
        <w:ind w:firstLine="425"/>
        <w:rPr>
          <w:rFonts w:cs="Times New Roman"/>
        </w:rPr>
      </w:pPr>
    </w:p>
    <w:p w:rsidR="001B0F1D" w:rsidRPr="00653B94" w:rsidRDefault="001B0F1D" w:rsidP="00E24278">
      <w:pPr>
        <w:pStyle w:val="Legenda"/>
        <w:keepNext/>
        <w:spacing w:before="120" w:after="80" w:line="276" w:lineRule="auto"/>
        <w:rPr>
          <w:sz w:val="22"/>
          <w:szCs w:val="22"/>
        </w:rPr>
      </w:pPr>
      <w:bookmarkStart w:id="92" w:name="_Toc438284413"/>
      <w:r w:rsidRPr="00653B94">
        <w:rPr>
          <w:sz w:val="22"/>
          <w:szCs w:val="22"/>
        </w:rPr>
        <w:lastRenderedPageBreak/>
        <w:t xml:space="preserve">Tabela </w:t>
      </w:r>
      <w:r w:rsidR="006C226E" w:rsidRPr="00653B94">
        <w:rPr>
          <w:sz w:val="22"/>
          <w:szCs w:val="22"/>
        </w:rPr>
        <w:t>3</w:t>
      </w:r>
      <w:r w:rsidR="00CF5673" w:rsidRPr="00653B94">
        <w:rPr>
          <w:sz w:val="22"/>
          <w:szCs w:val="22"/>
        </w:rPr>
        <w:t>5</w:t>
      </w:r>
      <w:r w:rsidRPr="00653B94">
        <w:rPr>
          <w:sz w:val="22"/>
          <w:szCs w:val="22"/>
        </w:rPr>
        <w:t>. Udzielone noclegi rezydentom (Polakom) oraz t</w:t>
      </w:r>
      <w:r w:rsidR="00D56478" w:rsidRPr="00653B94">
        <w:rPr>
          <w:sz w:val="22"/>
          <w:szCs w:val="22"/>
        </w:rPr>
        <w:t>urystom zagranicznym w 2014 r.</w:t>
      </w:r>
      <w:bookmarkEnd w:id="92"/>
    </w:p>
    <w:tbl>
      <w:tblPr>
        <w:tblStyle w:val="Tabela-Siatka1"/>
        <w:tblW w:w="5000" w:type="pct"/>
        <w:tblInd w:w="0" w:type="dxa"/>
        <w:tblLayout w:type="fixed"/>
        <w:tblCellMar>
          <w:left w:w="6" w:type="dxa"/>
          <w:right w:w="6" w:type="dxa"/>
        </w:tblCellMar>
        <w:tblLook w:val="04A0" w:firstRow="1" w:lastRow="0" w:firstColumn="1" w:lastColumn="0" w:noHBand="0" w:noVBand="1"/>
      </w:tblPr>
      <w:tblGrid>
        <w:gridCol w:w="1482"/>
        <w:gridCol w:w="1158"/>
        <w:gridCol w:w="1655"/>
        <w:gridCol w:w="1322"/>
        <w:gridCol w:w="1162"/>
        <w:gridCol w:w="1653"/>
        <w:gridCol w:w="1479"/>
      </w:tblGrid>
      <w:tr w:rsidR="00653B94" w:rsidRPr="00653B94" w:rsidTr="00450AFA">
        <w:trPr>
          <w:trHeight w:val="264"/>
        </w:trPr>
        <w:tc>
          <w:tcPr>
            <w:tcW w:w="748" w:type="pct"/>
            <w:vMerge w:val="restart"/>
            <w:shd w:val="clear" w:color="auto" w:fill="A9D7B6" w:themeFill="accent5" w:themeFillTint="66"/>
            <w:noWrap/>
            <w:vAlign w:val="center"/>
            <w:hideMark/>
          </w:tcPr>
          <w:p w:rsidR="0005022A" w:rsidRPr="00653B94" w:rsidRDefault="0005022A" w:rsidP="00E24278">
            <w:pPr>
              <w:jc w:val="center"/>
              <w:rPr>
                <w:rFonts w:cs="Times New Roman"/>
                <w:b/>
              </w:rPr>
            </w:pPr>
            <w:r w:rsidRPr="00653B94">
              <w:rPr>
                <w:rFonts w:cs="Times New Roman"/>
                <w:b/>
              </w:rPr>
              <w:t>Obszar</w:t>
            </w:r>
          </w:p>
        </w:tc>
        <w:tc>
          <w:tcPr>
            <w:tcW w:w="2086" w:type="pct"/>
            <w:gridSpan w:val="3"/>
            <w:shd w:val="clear" w:color="auto" w:fill="A9D7B6" w:themeFill="accent5" w:themeFillTint="66"/>
            <w:noWrap/>
            <w:vAlign w:val="center"/>
            <w:hideMark/>
          </w:tcPr>
          <w:p w:rsidR="0005022A" w:rsidRPr="00653B94" w:rsidRDefault="00BF65D4" w:rsidP="00E24278">
            <w:pPr>
              <w:jc w:val="center"/>
              <w:rPr>
                <w:rFonts w:cs="Times New Roman"/>
                <w:b/>
              </w:rPr>
            </w:pPr>
            <w:r w:rsidRPr="00653B94">
              <w:rPr>
                <w:rFonts w:cs="Times New Roman"/>
                <w:b/>
              </w:rPr>
              <w:t>U</w:t>
            </w:r>
            <w:r w:rsidR="0005022A" w:rsidRPr="00653B94">
              <w:rPr>
                <w:rFonts w:cs="Times New Roman"/>
                <w:b/>
              </w:rPr>
              <w:t>dzielone noclegi rezydentom (Polakom)</w:t>
            </w:r>
          </w:p>
        </w:tc>
        <w:tc>
          <w:tcPr>
            <w:tcW w:w="2166" w:type="pct"/>
            <w:gridSpan w:val="3"/>
            <w:shd w:val="clear" w:color="auto" w:fill="A9D7B6" w:themeFill="accent5" w:themeFillTint="66"/>
            <w:noWrap/>
            <w:vAlign w:val="center"/>
            <w:hideMark/>
          </w:tcPr>
          <w:p w:rsidR="0005022A" w:rsidRPr="00653B94" w:rsidRDefault="00BF65D4" w:rsidP="00E24278">
            <w:pPr>
              <w:jc w:val="center"/>
              <w:rPr>
                <w:rFonts w:cs="Times New Roman"/>
                <w:b/>
              </w:rPr>
            </w:pPr>
            <w:r w:rsidRPr="00653B94">
              <w:rPr>
                <w:rFonts w:cs="Times New Roman"/>
                <w:b/>
              </w:rPr>
              <w:t>U</w:t>
            </w:r>
            <w:r w:rsidR="0005022A" w:rsidRPr="00653B94">
              <w:rPr>
                <w:rFonts w:cs="Times New Roman"/>
                <w:b/>
              </w:rPr>
              <w:t>dzielone noclegi turystom zagranicznym</w:t>
            </w:r>
          </w:p>
        </w:tc>
      </w:tr>
      <w:tr w:rsidR="00653B94" w:rsidRPr="00653B94" w:rsidTr="00450AFA">
        <w:trPr>
          <w:trHeight w:val="264"/>
        </w:trPr>
        <w:tc>
          <w:tcPr>
            <w:tcW w:w="748" w:type="pct"/>
            <w:vMerge/>
            <w:shd w:val="clear" w:color="auto" w:fill="A9D7B6" w:themeFill="accent5" w:themeFillTint="66"/>
            <w:vAlign w:val="center"/>
            <w:hideMark/>
          </w:tcPr>
          <w:p w:rsidR="0005022A" w:rsidRPr="00653B94" w:rsidRDefault="0005022A" w:rsidP="00E24278">
            <w:pPr>
              <w:jc w:val="center"/>
              <w:rPr>
                <w:rFonts w:cs="Times New Roman"/>
                <w:b/>
              </w:rPr>
            </w:pPr>
          </w:p>
        </w:tc>
        <w:tc>
          <w:tcPr>
            <w:tcW w:w="584" w:type="pct"/>
            <w:shd w:val="clear" w:color="auto" w:fill="A9D7B6" w:themeFill="accent5" w:themeFillTint="66"/>
            <w:noWrap/>
            <w:vAlign w:val="center"/>
            <w:hideMark/>
          </w:tcPr>
          <w:p w:rsidR="0005022A" w:rsidRPr="00653B94" w:rsidRDefault="0005022A" w:rsidP="00E24278">
            <w:pPr>
              <w:jc w:val="center"/>
              <w:rPr>
                <w:rFonts w:cs="Times New Roman"/>
                <w:b/>
              </w:rPr>
            </w:pPr>
            <w:r w:rsidRPr="00653B94">
              <w:rPr>
                <w:rFonts w:cs="Times New Roman"/>
                <w:b/>
              </w:rPr>
              <w:t>obiekty hotelowe</w:t>
            </w:r>
          </w:p>
        </w:tc>
        <w:tc>
          <w:tcPr>
            <w:tcW w:w="835" w:type="pct"/>
            <w:shd w:val="clear" w:color="auto" w:fill="A9D7B6" w:themeFill="accent5" w:themeFillTint="66"/>
            <w:noWrap/>
            <w:vAlign w:val="center"/>
            <w:hideMark/>
          </w:tcPr>
          <w:p w:rsidR="0005022A" w:rsidRPr="00653B94" w:rsidRDefault="0005022A" w:rsidP="00E24278">
            <w:pPr>
              <w:jc w:val="center"/>
              <w:rPr>
                <w:rFonts w:cs="Times New Roman"/>
                <w:b/>
              </w:rPr>
            </w:pPr>
            <w:r w:rsidRPr="00653B94">
              <w:rPr>
                <w:rFonts w:cs="Times New Roman"/>
                <w:b/>
              </w:rPr>
              <w:t>zespoły domków turystycznych</w:t>
            </w:r>
          </w:p>
        </w:tc>
        <w:tc>
          <w:tcPr>
            <w:tcW w:w="667" w:type="pct"/>
            <w:shd w:val="clear" w:color="auto" w:fill="A9D7B6" w:themeFill="accent5" w:themeFillTint="66"/>
            <w:noWrap/>
            <w:vAlign w:val="center"/>
            <w:hideMark/>
          </w:tcPr>
          <w:p w:rsidR="0005022A" w:rsidRPr="00653B94" w:rsidRDefault="0005022A" w:rsidP="00E24278">
            <w:pPr>
              <w:jc w:val="center"/>
              <w:rPr>
                <w:rFonts w:cs="Times New Roman"/>
                <w:b/>
              </w:rPr>
            </w:pPr>
            <w:r w:rsidRPr="00653B94">
              <w:rPr>
                <w:rFonts w:cs="Times New Roman"/>
                <w:b/>
              </w:rPr>
              <w:t>pozostałe obiekty noclegowe</w:t>
            </w:r>
          </w:p>
        </w:tc>
        <w:tc>
          <w:tcPr>
            <w:tcW w:w="586" w:type="pct"/>
            <w:shd w:val="clear" w:color="auto" w:fill="A9D7B6" w:themeFill="accent5" w:themeFillTint="66"/>
            <w:noWrap/>
            <w:vAlign w:val="center"/>
            <w:hideMark/>
          </w:tcPr>
          <w:p w:rsidR="0005022A" w:rsidRPr="00653B94" w:rsidRDefault="0005022A" w:rsidP="00E24278">
            <w:pPr>
              <w:jc w:val="center"/>
              <w:rPr>
                <w:rFonts w:cs="Times New Roman"/>
                <w:b/>
              </w:rPr>
            </w:pPr>
            <w:r w:rsidRPr="00653B94">
              <w:rPr>
                <w:rFonts w:cs="Times New Roman"/>
                <w:b/>
              </w:rPr>
              <w:t>obiekty hotelowe</w:t>
            </w:r>
          </w:p>
        </w:tc>
        <w:tc>
          <w:tcPr>
            <w:tcW w:w="834" w:type="pct"/>
            <w:shd w:val="clear" w:color="auto" w:fill="A9D7B6" w:themeFill="accent5" w:themeFillTint="66"/>
            <w:noWrap/>
            <w:vAlign w:val="center"/>
            <w:hideMark/>
          </w:tcPr>
          <w:p w:rsidR="0005022A" w:rsidRPr="00653B94" w:rsidRDefault="0005022A" w:rsidP="00E24278">
            <w:pPr>
              <w:jc w:val="center"/>
              <w:rPr>
                <w:rFonts w:cs="Times New Roman"/>
                <w:b/>
              </w:rPr>
            </w:pPr>
            <w:r w:rsidRPr="00653B94">
              <w:rPr>
                <w:rFonts w:cs="Times New Roman"/>
                <w:b/>
              </w:rPr>
              <w:t>zespoły domków turystycznych</w:t>
            </w:r>
          </w:p>
        </w:tc>
        <w:tc>
          <w:tcPr>
            <w:tcW w:w="746" w:type="pct"/>
            <w:shd w:val="clear" w:color="auto" w:fill="A9D7B6" w:themeFill="accent5" w:themeFillTint="66"/>
            <w:noWrap/>
            <w:vAlign w:val="center"/>
            <w:hideMark/>
          </w:tcPr>
          <w:p w:rsidR="0005022A" w:rsidRPr="00653B94" w:rsidRDefault="0005022A" w:rsidP="00E24278">
            <w:pPr>
              <w:jc w:val="center"/>
              <w:rPr>
                <w:rFonts w:cs="Times New Roman"/>
                <w:b/>
              </w:rPr>
            </w:pPr>
            <w:r w:rsidRPr="00653B94">
              <w:rPr>
                <w:rFonts w:cs="Times New Roman"/>
                <w:b/>
              </w:rPr>
              <w:t>pozostałe obiekty noclegowe</w:t>
            </w:r>
          </w:p>
        </w:tc>
      </w:tr>
      <w:tr w:rsidR="00653B94" w:rsidRPr="00653B94" w:rsidTr="002F2F8B">
        <w:trPr>
          <w:trHeight w:val="264"/>
        </w:trPr>
        <w:tc>
          <w:tcPr>
            <w:tcW w:w="748" w:type="pct"/>
            <w:vAlign w:val="center"/>
          </w:tcPr>
          <w:p w:rsidR="00A81F43" w:rsidRPr="00653B94" w:rsidRDefault="00A81F43" w:rsidP="00E24278">
            <w:pPr>
              <w:jc w:val="left"/>
              <w:rPr>
                <w:rFonts w:cs="Times New Roman"/>
                <w:b/>
              </w:rPr>
            </w:pPr>
            <w:r w:rsidRPr="00653B94">
              <w:rPr>
                <w:rFonts w:cs="Times New Roman"/>
                <w:b/>
              </w:rPr>
              <w:t>Podregion Łomżyński</w:t>
            </w:r>
          </w:p>
        </w:tc>
        <w:tc>
          <w:tcPr>
            <w:tcW w:w="584" w:type="pct"/>
            <w:noWrap/>
            <w:vAlign w:val="center"/>
          </w:tcPr>
          <w:p w:rsidR="00A81F43" w:rsidRPr="00653B94" w:rsidRDefault="00A81F43" w:rsidP="00E24278">
            <w:pPr>
              <w:jc w:val="right"/>
              <w:rPr>
                <w:rFonts w:cs="Times New Roman"/>
              </w:rPr>
            </w:pPr>
            <w:r w:rsidRPr="00653B94">
              <w:rPr>
                <w:rFonts w:cs="Times New Roman"/>
              </w:rPr>
              <w:t>132 230</w:t>
            </w:r>
          </w:p>
        </w:tc>
        <w:tc>
          <w:tcPr>
            <w:tcW w:w="835" w:type="pct"/>
            <w:noWrap/>
            <w:vAlign w:val="center"/>
          </w:tcPr>
          <w:p w:rsidR="00A81F43" w:rsidRPr="00653B94" w:rsidRDefault="00A81F43" w:rsidP="00E24278">
            <w:pPr>
              <w:jc w:val="right"/>
              <w:rPr>
                <w:rFonts w:cs="Times New Roman"/>
              </w:rPr>
            </w:pPr>
            <w:r w:rsidRPr="00653B94">
              <w:rPr>
                <w:rFonts w:cs="Times New Roman"/>
              </w:rPr>
              <w:t>4 656</w:t>
            </w:r>
          </w:p>
        </w:tc>
        <w:tc>
          <w:tcPr>
            <w:tcW w:w="667" w:type="pct"/>
            <w:noWrap/>
            <w:vAlign w:val="center"/>
          </w:tcPr>
          <w:p w:rsidR="00A81F43" w:rsidRPr="00653B94" w:rsidRDefault="00A81F43" w:rsidP="00E24278">
            <w:pPr>
              <w:jc w:val="right"/>
              <w:rPr>
                <w:rFonts w:cs="Times New Roman"/>
              </w:rPr>
            </w:pPr>
            <w:r w:rsidRPr="00653B94">
              <w:rPr>
                <w:rFonts w:cs="Times New Roman"/>
              </w:rPr>
              <w:t>48 282</w:t>
            </w:r>
          </w:p>
        </w:tc>
        <w:tc>
          <w:tcPr>
            <w:tcW w:w="586" w:type="pct"/>
            <w:noWrap/>
            <w:vAlign w:val="center"/>
          </w:tcPr>
          <w:p w:rsidR="00A81F43" w:rsidRPr="00653B94" w:rsidRDefault="00A81F43" w:rsidP="00E24278">
            <w:pPr>
              <w:jc w:val="right"/>
              <w:rPr>
                <w:rFonts w:cs="Times New Roman"/>
              </w:rPr>
            </w:pPr>
            <w:r w:rsidRPr="00653B94">
              <w:rPr>
                <w:rFonts w:cs="Times New Roman"/>
              </w:rPr>
              <w:t>25 093</w:t>
            </w:r>
          </w:p>
        </w:tc>
        <w:tc>
          <w:tcPr>
            <w:tcW w:w="834" w:type="pct"/>
            <w:noWrap/>
            <w:vAlign w:val="center"/>
          </w:tcPr>
          <w:p w:rsidR="00A81F43" w:rsidRPr="00653B94" w:rsidRDefault="00A81F43" w:rsidP="00E24278">
            <w:pPr>
              <w:jc w:val="right"/>
              <w:rPr>
                <w:rFonts w:cs="Times New Roman"/>
              </w:rPr>
            </w:pPr>
            <w:r w:rsidRPr="00653B94">
              <w:rPr>
                <w:rFonts w:cs="Times New Roman"/>
              </w:rPr>
              <w:t>97</w:t>
            </w:r>
          </w:p>
        </w:tc>
        <w:tc>
          <w:tcPr>
            <w:tcW w:w="746" w:type="pct"/>
            <w:noWrap/>
            <w:vAlign w:val="center"/>
          </w:tcPr>
          <w:p w:rsidR="00A81F43" w:rsidRPr="00653B94" w:rsidRDefault="00A81F43" w:rsidP="00E24278">
            <w:pPr>
              <w:jc w:val="right"/>
              <w:rPr>
                <w:rFonts w:cs="Times New Roman"/>
              </w:rPr>
            </w:pPr>
            <w:r w:rsidRPr="00653B94">
              <w:rPr>
                <w:rFonts w:cs="Times New Roman"/>
              </w:rPr>
              <w:t>2 943</w:t>
            </w:r>
          </w:p>
        </w:tc>
      </w:tr>
      <w:tr w:rsidR="00653B94" w:rsidRPr="00653B94" w:rsidTr="002F2F8B">
        <w:trPr>
          <w:trHeight w:val="264"/>
        </w:trPr>
        <w:tc>
          <w:tcPr>
            <w:tcW w:w="748" w:type="pct"/>
            <w:vAlign w:val="center"/>
            <w:hideMark/>
          </w:tcPr>
          <w:p w:rsidR="0005022A" w:rsidRPr="00653B94" w:rsidRDefault="0005022A" w:rsidP="00E24278">
            <w:pPr>
              <w:jc w:val="left"/>
              <w:rPr>
                <w:rFonts w:cs="Times New Roman"/>
                <w:b/>
              </w:rPr>
            </w:pPr>
            <w:r w:rsidRPr="00653B94">
              <w:rPr>
                <w:rFonts w:cs="Times New Roman"/>
                <w:b/>
              </w:rPr>
              <w:t>Grajewo</w:t>
            </w:r>
          </w:p>
        </w:tc>
        <w:tc>
          <w:tcPr>
            <w:tcW w:w="584" w:type="pct"/>
            <w:noWrap/>
            <w:vAlign w:val="center"/>
            <w:hideMark/>
          </w:tcPr>
          <w:p w:rsidR="0005022A" w:rsidRPr="00653B94" w:rsidRDefault="0005022A" w:rsidP="00E24278">
            <w:pPr>
              <w:jc w:val="right"/>
              <w:rPr>
                <w:rFonts w:cs="Times New Roman"/>
              </w:rPr>
            </w:pPr>
            <w:r w:rsidRPr="00653B94">
              <w:rPr>
                <w:rFonts w:cs="Times New Roman"/>
              </w:rPr>
              <w:t>0</w:t>
            </w:r>
          </w:p>
        </w:tc>
        <w:tc>
          <w:tcPr>
            <w:tcW w:w="835" w:type="pct"/>
            <w:noWrap/>
            <w:vAlign w:val="center"/>
            <w:hideMark/>
          </w:tcPr>
          <w:p w:rsidR="0005022A" w:rsidRPr="00653B94" w:rsidRDefault="0005022A" w:rsidP="00E24278">
            <w:pPr>
              <w:jc w:val="right"/>
              <w:rPr>
                <w:rFonts w:cs="Times New Roman"/>
              </w:rPr>
            </w:pPr>
            <w:r w:rsidRPr="00653B94">
              <w:rPr>
                <w:rFonts w:cs="Times New Roman"/>
              </w:rPr>
              <w:t>0</w:t>
            </w:r>
          </w:p>
        </w:tc>
        <w:tc>
          <w:tcPr>
            <w:tcW w:w="667" w:type="pct"/>
            <w:noWrap/>
            <w:vAlign w:val="center"/>
            <w:hideMark/>
          </w:tcPr>
          <w:p w:rsidR="0005022A" w:rsidRPr="00653B94" w:rsidRDefault="0005022A" w:rsidP="00E24278">
            <w:pPr>
              <w:jc w:val="right"/>
              <w:rPr>
                <w:rFonts w:cs="Times New Roman"/>
              </w:rPr>
            </w:pPr>
            <w:r w:rsidRPr="00653B94">
              <w:rPr>
                <w:rFonts w:cs="Times New Roman"/>
              </w:rPr>
              <w:t>45</w:t>
            </w:r>
          </w:p>
        </w:tc>
        <w:tc>
          <w:tcPr>
            <w:tcW w:w="586" w:type="pct"/>
            <w:noWrap/>
            <w:vAlign w:val="center"/>
            <w:hideMark/>
          </w:tcPr>
          <w:p w:rsidR="0005022A" w:rsidRPr="00653B94" w:rsidRDefault="0005022A" w:rsidP="00E24278">
            <w:pPr>
              <w:jc w:val="right"/>
              <w:rPr>
                <w:rFonts w:cs="Times New Roman"/>
              </w:rPr>
            </w:pPr>
            <w:r w:rsidRPr="00653B94">
              <w:rPr>
                <w:rFonts w:cs="Times New Roman"/>
              </w:rPr>
              <w:t>0</w:t>
            </w:r>
          </w:p>
        </w:tc>
        <w:tc>
          <w:tcPr>
            <w:tcW w:w="834" w:type="pct"/>
            <w:noWrap/>
            <w:vAlign w:val="center"/>
            <w:hideMark/>
          </w:tcPr>
          <w:p w:rsidR="0005022A" w:rsidRPr="00653B94" w:rsidRDefault="0005022A" w:rsidP="00E24278">
            <w:pPr>
              <w:jc w:val="right"/>
              <w:rPr>
                <w:rFonts w:cs="Times New Roman"/>
              </w:rPr>
            </w:pPr>
            <w:r w:rsidRPr="00653B94">
              <w:rPr>
                <w:rFonts w:cs="Times New Roman"/>
              </w:rPr>
              <w:t>0</w:t>
            </w:r>
          </w:p>
        </w:tc>
        <w:tc>
          <w:tcPr>
            <w:tcW w:w="746" w:type="pct"/>
            <w:noWrap/>
            <w:vAlign w:val="center"/>
            <w:hideMark/>
          </w:tcPr>
          <w:p w:rsidR="0005022A" w:rsidRPr="00653B94" w:rsidRDefault="0005022A" w:rsidP="00E24278">
            <w:pPr>
              <w:jc w:val="right"/>
              <w:rPr>
                <w:rFonts w:cs="Times New Roman"/>
              </w:rPr>
            </w:pPr>
            <w:r w:rsidRPr="00653B94">
              <w:rPr>
                <w:rFonts w:cs="Times New Roman"/>
              </w:rPr>
              <w:t>0</w:t>
            </w:r>
          </w:p>
        </w:tc>
      </w:tr>
      <w:tr w:rsidR="00653B94" w:rsidRPr="00653B94" w:rsidTr="002F2F8B">
        <w:trPr>
          <w:trHeight w:val="264"/>
        </w:trPr>
        <w:tc>
          <w:tcPr>
            <w:tcW w:w="748" w:type="pct"/>
            <w:vAlign w:val="center"/>
            <w:hideMark/>
          </w:tcPr>
          <w:p w:rsidR="0005022A" w:rsidRPr="00653B94" w:rsidRDefault="0005022A" w:rsidP="00E24278">
            <w:pPr>
              <w:jc w:val="left"/>
              <w:rPr>
                <w:rFonts w:cs="Times New Roman"/>
                <w:b/>
              </w:rPr>
            </w:pPr>
            <w:r w:rsidRPr="00653B94">
              <w:rPr>
                <w:rFonts w:cs="Times New Roman"/>
                <w:b/>
              </w:rPr>
              <w:t>Rajgród</w:t>
            </w:r>
          </w:p>
        </w:tc>
        <w:tc>
          <w:tcPr>
            <w:tcW w:w="584" w:type="pct"/>
            <w:noWrap/>
            <w:vAlign w:val="center"/>
            <w:hideMark/>
          </w:tcPr>
          <w:p w:rsidR="0005022A" w:rsidRPr="00653B94" w:rsidRDefault="0005022A" w:rsidP="00E24278">
            <w:pPr>
              <w:jc w:val="right"/>
              <w:rPr>
                <w:rFonts w:cs="Times New Roman"/>
              </w:rPr>
            </w:pPr>
            <w:r w:rsidRPr="00653B94">
              <w:rPr>
                <w:rFonts w:cs="Times New Roman"/>
              </w:rPr>
              <w:t>983</w:t>
            </w:r>
          </w:p>
        </w:tc>
        <w:tc>
          <w:tcPr>
            <w:tcW w:w="835" w:type="pct"/>
            <w:noWrap/>
            <w:vAlign w:val="center"/>
            <w:hideMark/>
          </w:tcPr>
          <w:p w:rsidR="0005022A" w:rsidRPr="00653B94" w:rsidRDefault="0005022A" w:rsidP="00E24278">
            <w:pPr>
              <w:jc w:val="right"/>
              <w:rPr>
                <w:rFonts w:cs="Times New Roman"/>
              </w:rPr>
            </w:pPr>
            <w:r w:rsidRPr="00653B94">
              <w:rPr>
                <w:rFonts w:cs="Times New Roman"/>
              </w:rPr>
              <w:t>16 600</w:t>
            </w:r>
          </w:p>
        </w:tc>
        <w:tc>
          <w:tcPr>
            <w:tcW w:w="667" w:type="pct"/>
            <w:noWrap/>
            <w:vAlign w:val="center"/>
            <w:hideMark/>
          </w:tcPr>
          <w:p w:rsidR="0005022A" w:rsidRPr="00653B94" w:rsidRDefault="0005022A" w:rsidP="00E24278">
            <w:pPr>
              <w:jc w:val="right"/>
              <w:rPr>
                <w:rFonts w:cs="Times New Roman"/>
              </w:rPr>
            </w:pPr>
            <w:r w:rsidRPr="00653B94">
              <w:rPr>
                <w:rFonts w:cs="Times New Roman"/>
              </w:rPr>
              <w:t>22 889</w:t>
            </w:r>
          </w:p>
        </w:tc>
        <w:tc>
          <w:tcPr>
            <w:tcW w:w="586" w:type="pct"/>
            <w:noWrap/>
            <w:vAlign w:val="center"/>
            <w:hideMark/>
          </w:tcPr>
          <w:p w:rsidR="0005022A" w:rsidRPr="00653B94" w:rsidRDefault="0005022A" w:rsidP="00E24278">
            <w:pPr>
              <w:jc w:val="right"/>
              <w:rPr>
                <w:rFonts w:cs="Times New Roman"/>
              </w:rPr>
            </w:pPr>
            <w:r w:rsidRPr="00653B94">
              <w:rPr>
                <w:rFonts w:cs="Times New Roman"/>
              </w:rPr>
              <w:t>0</w:t>
            </w:r>
          </w:p>
        </w:tc>
        <w:tc>
          <w:tcPr>
            <w:tcW w:w="834" w:type="pct"/>
            <w:noWrap/>
            <w:vAlign w:val="center"/>
            <w:hideMark/>
          </w:tcPr>
          <w:p w:rsidR="0005022A" w:rsidRPr="00653B94" w:rsidRDefault="0005022A" w:rsidP="00E24278">
            <w:pPr>
              <w:jc w:val="right"/>
              <w:rPr>
                <w:rFonts w:cs="Times New Roman"/>
              </w:rPr>
            </w:pPr>
            <w:r w:rsidRPr="00653B94">
              <w:rPr>
                <w:rFonts w:cs="Times New Roman"/>
              </w:rPr>
              <w:t>0</w:t>
            </w:r>
          </w:p>
        </w:tc>
        <w:tc>
          <w:tcPr>
            <w:tcW w:w="746" w:type="pct"/>
            <w:noWrap/>
            <w:vAlign w:val="center"/>
            <w:hideMark/>
          </w:tcPr>
          <w:p w:rsidR="0005022A" w:rsidRPr="00653B94" w:rsidRDefault="0005022A" w:rsidP="00E24278">
            <w:pPr>
              <w:jc w:val="right"/>
              <w:rPr>
                <w:rFonts w:cs="Times New Roman"/>
              </w:rPr>
            </w:pPr>
            <w:r w:rsidRPr="00653B94">
              <w:rPr>
                <w:rFonts w:cs="Times New Roman"/>
              </w:rPr>
              <w:t>94</w:t>
            </w:r>
          </w:p>
        </w:tc>
      </w:tr>
      <w:tr w:rsidR="00653B94" w:rsidRPr="00653B94" w:rsidTr="002F2F8B">
        <w:trPr>
          <w:trHeight w:val="264"/>
        </w:trPr>
        <w:tc>
          <w:tcPr>
            <w:tcW w:w="748" w:type="pct"/>
            <w:vAlign w:val="center"/>
            <w:hideMark/>
          </w:tcPr>
          <w:p w:rsidR="0005022A" w:rsidRPr="00653B94" w:rsidRDefault="0005022A" w:rsidP="00E24278">
            <w:pPr>
              <w:jc w:val="left"/>
              <w:rPr>
                <w:rFonts w:cs="Times New Roman"/>
                <w:b/>
              </w:rPr>
            </w:pPr>
            <w:r w:rsidRPr="00653B94">
              <w:rPr>
                <w:rFonts w:cs="Times New Roman"/>
                <w:b/>
              </w:rPr>
              <w:t>Szczuczyn</w:t>
            </w:r>
          </w:p>
        </w:tc>
        <w:tc>
          <w:tcPr>
            <w:tcW w:w="584" w:type="pct"/>
            <w:noWrap/>
            <w:vAlign w:val="center"/>
            <w:hideMark/>
          </w:tcPr>
          <w:p w:rsidR="0005022A" w:rsidRPr="00653B94" w:rsidRDefault="0005022A" w:rsidP="00E24278">
            <w:pPr>
              <w:jc w:val="right"/>
              <w:rPr>
                <w:rFonts w:cs="Times New Roman"/>
              </w:rPr>
            </w:pPr>
            <w:r w:rsidRPr="00653B94">
              <w:rPr>
                <w:rFonts w:cs="Times New Roman"/>
              </w:rPr>
              <w:t>0</w:t>
            </w:r>
          </w:p>
        </w:tc>
        <w:tc>
          <w:tcPr>
            <w:tcW w:w="835" w:type="pct"/>
            <w:noWrap/>
            <w:vAlign w:val="center"/>
            <w:hideMark/>
          </w:tcPr>
          <w:p w:rsidR="0005022A" w:rsidRPr="00653B94" w:rsidRDefault="0005022A" w:rsidP="00E24278">
            <w:pPr>
              <w:jc w:val="right"/>
              <w:rPr>
                <w:rFonts w:cs="Times New Roman"/>
              </w:rPr>
            </w:pPr>
            <w:r w:rsidRPr="00653B94">
              <w:rPr>
                <w:rFonts w:cs="Times New Roman"/>
              </w:rPr>
              <w:t>0</w:t>
            </w:r>
          </w:p>
        </w:tc>
        <w:tc>
          <w:tcPr>
            <w:tcW w:w="667" w:type="pct"/>
            <w:noWrap/>
            <w:vAlign w:val="center"/>
            <w:hideMark/>
          </w:tcPr>
          <w:p w:rsidR="0005022A" w:rsidRPr="00653B94" w:rsidRDefault="0005022A" w:rsidP="00E24278">
            <w:pPr>
              <w:jc w:val="right"/>
              <w:rPr>
                <w:rFonts w:cs="Times New Roman"/>
              </w:rPr>
            </w:pPr>
            <w:r w:rsidRPr="00653B94">
              <w:rPr>
                <w:rFonts w:cs="Times New Roman"/>
              </w:rPr>
              <w:t>225</w:t>
            </w:r>
          </w:p>
        </w:tc>
        <w:tc>
          <w:tcPr>
            <w:tcW w:w="586" w:type="pct"/>
            <w:noWrap/>
            <w:vAlign w:val="center"/>
            <w:hideMark/>
          </w:tcPr>
          <w:p w:rsidR="0005022A" w:rsidRPr="00653B94" w:rsidRDefault="0005022A" w:rsidP="00E24278">
            <w:pPr>
              <w:jc w:val="right"/>
              <w:rPr>
                <w:rFonts w:cs="Times New Roman"/>
              </w:rPr>
            </w:pPr>
            <w:r w:rsidRPr="00653B94">
              <w:rPr>
                <w:rFonts w:cs="Times New Roman"/>
              </w:rPr>
              <w:t>0</w:t>
            </w:r>
          </w:p>
        </w:tc>
        <w:tc>
          <w:tcPr>
            <w:tcW w:w="834" w:type="pct"/>
            <w:noWrap/>
            <w:vAlign w:val="center"/>
            <w:hideMark/>
          </w:tcPr>
          <w:p w:rsidR="0005022A" w:rsidRPr="00653B94" w:rsidRDefault="0005022A" w:rsidP="00E24278">
            <w:pPr>
              <w:jc w:val="right"/>
              <w:rPr>
                <w:rFonts w:cs="Times New Roman"/>
              </w:rPr>
            </w:pPr>
            <w:r w:rsidRPr="00653B94">
              <w:rPr>
                <w:rFonts w:cs="Times New Roman"/>
              </w:rPr>
              <w:t>0</w:t>
            </w:r>
          </w:p>
        </w:tc>
        <w:tc>
          <w:tcPr>
            <w:tcW w:w="746" w:type="pct"/>
            <w:noWrap/>
            <w:vAlign w:val="center"/>
            <w:hideMark/>
          </w:tcPr>
          <w:p w:rsidR="0005022A" w:rsidRPr="00653B94" w:rsidRDefault="0005022A" w:rsidP="00E24278">
            <w:pPr>
              <w:jc w:val="right"/>
              <w:rPr>
                <w:rFonts w:cs="Times New Roman"/>
              </w:rPr>
            </w:pPr>
            <w:r w:rsidRPr="00653B94">
              <w:rPr>
                <w:rFonts w:cs="Times New Roman"/>
              </w:rPr>
              <w:t>0</w:t>
            </w:r>
          </w:p>
        </w:tc>
      </w:tr>
      <w:tr w:rsidR="00653B94" w:rsidRPr="00653B94" w:rsidTr="002F2F8B">
        <w:trPr>
          <w:trHeight w:val="264"/>
        </w:trPr>
        <w:tc>
          <w:tcPr>
            <w:tcW w:w="748" w:type="pct"/>
            <w:vAlign w:val="center"/>
          </w:tcPr>
          <w:p w:rsidR="003E3EA5" w:rsidRPr="00653B94" w:rsidRDefault="000B4D06" w:rsidP="00E24278">
            <w:pPr>
              <w:jc w:val="left"/>
              <w:rPr>
                <w:rFonts w:cs="Times New Roman"/>
                <w:b/>
              </w:rPr>
            </w:pPr>
            <w:r w:rsidRPr="00653B94">
              <w:rPr>
                <w:rFonts w:cs="Times New Roman"/>
                <w:b/>
              </w:rPr>
              <w:t xml:space="preserve">Ogółem </w:t>
            </w:r>
            <w:r w:rsidR="00504E83" w:rsidRPr="00653B94">
              <w:rPr>
                <w:rFonts w:cs="Times New Roman"/>
                <w:b/>
              </w:rPr>
              <w:t>dla obszaru LGD</w:t>
            </w:r>
          </w:p>
        </w:tc>
        <w:tc>
          <w:tcPr>
            <w:tcW w:w="584" w:type="pct"/>
            <w:noWrap/>
            <w:vAlign w:val="center"/>
          </w:tcPr>
          <w:p w:rsidR="003E3EA5" w:rsidRPr="00653B94" w:rsidRDefault="00C760BB" w:rsidP="00E24278">
            <w:pPr>
              <w:jc w:val="right"/>
              <w:rPr>
                <w:rFonts w:cs="Times New Roman"/>
              </w:rPr>
            </w:pPr>
            <w:r w:rsidRPr="00653B94">
              <w:rPr>
                <w:rFonts w:cs="Times New Roman"/>
              </w:rPr>
              <w:fldChar w:fldCharType="begin"/>
            </w:r>
            <w:r w:rsidR="003E3EA5" w:rsidRPr="00653B94">
              <w:rPr>
                <w:rFonts w:cs="Times New Roman"/>
              </w:rPr>
              <w:instrText xml:space="preserve"> =SUM(ABOVE) </w:instrText>
            </w:r>
            <w:r w:rsidRPr="00653B94">
              <w:rPr>
                <w:rFonts w:cs="Times New Roman"/>
              </w:rPr>
              <w:fldChar w:fldCharType="separate"/>
            </w:r>
            <w:r w:rsidR="003E3EA5" w:rsidRPr="00653B94">
              <w:rPr>
                <w:rFonts w:cs="Times New Roman"/>
                <w:noProof/>
              </w:rPr>
              <w:t>983</w:t>
            </w:r>
            <w:r w:rsidRPr="00653B94">
              <w:rPr>
                <w:rFonts w:cs="Times New Roman"/>
              </w:rPr>
              <w:fldChar w:fldCharType="end"/>
            </w:r>
          </w:p>
        </w:tc>
        <w:tc>
          <w:tcPr>
            <w:tcW w:w="835" w:type="pct"/>
            <w:tcBorders>
              <w:top w:val="nil"/>
              <w:left w:val="nil"/>
              <w:bottom w:val="single" w:sz="8" w:space="0" w:color="000000"/>
              <w:right w:val="single" w:sz="8" w:space="0" w:color="000000"/>
            </w:tcBorders>
            <w:shd w:val="clear" w:color="auto" w:fill="auto"/>
            <w:noWrap/>
            <w:vAlign w:val="center"/>
          </w:tcPr>
          <w:p w:rsidR="003E3EA5" w:rsidRPr="00653B94" w:rsidRDefault="003E3EA5" w:rsidP="00E24278">
            <w:pPr>
              <w:jc w:val="right"/>
              <w:rPr>
                <w:rFonts w:cs="Times New Roman"/>
              </w:rPr>
            </w:pPr>
            <w:r w:rsidRPr="00653B94">
              <w:rPr>
                <w:rFonts w:cs="Times New Roman"/>
              </w:rPr>
              <w:t>16 600</w:t>
            </w:r>
          </w:p>
        </w:tc>
        <w:tc>
          <w:tcPr>
            <w:tcW w:w="667" w:type="pct"/>
            <w:tcBorders>
              <w:top w:val="nil"/>
              <w:left w:val="nil"/>
              <w:bottom w:val="single" w:sz="8" w:space="0" w:color="000000"/>
              <w:right w:val="single" w:sz="8" w:space="0" w:color="000000"/>
            </w:tcBorders>
            <w:shd w:val="clear" w:color="auto" w:fill="auto"/>
            <w:noWrap/>
            <w:vAlign w:val="center"/>
          </w:tcPr>
          <w:p w:rsidR="003E3EA5" w:rsidRPr="00653B94" w:rsidRDefault="003E3EA5" w:rsidP="00E24278">
            <w:pPr>
              <w:jc w:val="right"/>
              <w:rPr>
                <w:rFonts w:cs="Times New Roman"/>
              </w:rPr>
            </w:pPr>
            <w:r w:rsidRPr="00653B94">
              <w:rPr>
                <w:rFonts w:cs="Times New Roman"/>
              </w:rPr>
              <w:t>23 159</w:t>
            </w:r>
          </w:p>
        </w:tc>
        <w:tc>
          <w:tcPr>
            <w:tcW w:w="586" w:type="pct"/>
            <w:tcBorders>
              <w:top w:val="nil"/>
              <w:left w:val="nil"/>
              <w:bottom w:val="single" w:sz="8" w:space="0" w:color="000000"/>
              <w:right w:val="single" w:sz="8" w:space="0" w:color="000000"/>
            </w:tcBorders>
            <w:shd w:val="clear" w:color="auto" w:fill="auto"/>
            <w:noWrap/>
            <w:vAlign w:val="center"/>
          </w:tcPr>
          <w:p w:rsidR="003E3EA5" w:rsidRPr="00653B94" w:rsidRDefault="003E3EA5" w:rsidP="00E24278">
            <w:pPr>
              <w:jc w:val="right"/>
              <w:rPr>
                <w:rFonts w:cs="Times New Roman"/>
              </w:rPr>
            </w:pPr>
            <w:r w:rsidRPr="00653B94">
              <w:rPr>
                <w:rFonts w:cs="Times New Roman"/>
              </w:rPr>
              <w:t>0</w:t>
            </w:r>
          </w:p>
        </w:tc>
        <w:tc>
          <w:tcPr>
            <w:tcW w:w="834" w:type="pct"/>
            <w:tcBorders>
              <w:top w:val="nil"/>
              <w:left w:val="nil"/>
              <w:bottom w:val="single" w:sz="8" w:space="0" w:color="000000"/>
              <w:right w:val="single" w:sz="8" w:space="0" w:color="000000"/>
            </w:tcBorders>
            <w:shd w:val="clear" w:color="auto" w:fill="auto"/>
            <w:noWrap/>
            <w:vAlign w:val="center"/>
          </w:tcPr>
          <w:p w:rsidR="003E3EA5" w:rsidRPr="00653B94" w:rsidRDefault="003E3EA5" w:rsidP="00E24278">
            <w:pPr>
              <w:jc w:val="right"/>
              <w:rPr>
                <w:rFonts w:cs="Times New Roman"/>
              </w:rPr>
            </w:pPr>
            <w:r w:rsidRPr="00653B94">
              <w:rPr>
                <w:rFonts w:cs="Times New Roman"/>
              </w:rPr>
              <w:t>0</w:t>
            </w:r>
          </w:p>
        </w:tc>
        <w:tc>
          <w:tcPr>
            <w:tcW w:w="746" w:type="pct"/>
            <w:tcBorders>
              <w:top w:val="nil"/>
              <w:left w:val="nil"/>
              <w:bottom w:val="single" w:sz="8" w:space="0" w:color="000000"/>
              <w:right w:val="single" w:sz="8" w:space="0" w:color="000000"/>
            </w:tcBorders>
            <w:shd w:val="clear" w:color="auto" w:fill="auto"/>
            <w:noWrap/>
            <w:vAlign w:val="center"/>
          </w:tcPr>
          <w:p w:rsidR="003E3EA5" w:rsidRPr="00653B94" w:rsidRDefault="003E3EA5" w:rsidP="00E24278">
            <w:pPr>
              <w:jc w:val="right"/>
              <w:rPr>
                <w:rFonts w:cs="Times New Roman"/>
              </w:rPr>
            </w:pPr>
            <w:r w:rsidRPr="00653B94">
              <w:rPr>
                <w:rFonts w:cs="Times New Roman"/>
              </w:rPr>
              <w:t>94</w:t>
            </w:r>
          </w:p>
        </w:tc>
      </w:tr>
    </w:tbl>
    <w:p w:rsidR="0005022A" w:rsidRPr="00653B94" w:rsidRDefault="002936C0" w:rsidP="00E24278">
      <w:pPr>
        <w:spacing w:after="200"/>
        <w:rPr>
          <w:rFonts w:cs="Times New Roman"/>
          <w:spacing w:val="-10"/>
        </w:rPr>
      </w:pPr>
      <w:r w:rsidRPr="00653B94">
        <w:rPr>
          <w:rFonts w:cs="Times New Roman"/>
          <w:spacing w:val="-10"/>
        </w:rPr>
        <w:t>Źródło: Bank Danych Lokalnych.</w:t>
      </w:r>
    </w:p>
    <w:p w:rsidR="00AF27F1" w:rsidRPr="00653B94" w:rsidRDefault="00AF27F1" w:rsidP="00E24278">
      <w:pPr>
        <w:pStyle w:val="Podrozdzia1"/>
        <w:spacing w:line="276" w:lineRule="auto"/>
        <w:rPr>
          <w:rFonts w:cs="Times New Roman"/>
          <w:sz w:val="22"/>
          <w:szCs w:val="22"/>
        </w:rPr>
      </w:pPr>
      <w:bookmarkStart w:id="93" w:name="_Toc527011755"/>
      <w:r w:rsidRPr="00653B94">
        <w:rPr>
          <w:rFonts w:cs="Times New Roman"/>
          <w:sz w:val="22"/>
          <w:szCs w:val="22"/>
        </w:rPr>
        <w:t>Analiza finansowa</w:t>
      </w:r>
      <w:bookmarkEnd w:id="93"/>
    </w:p>
    <w:p w:rsidR="004C0EB8" w:rsidRPr="00653B94" w:rsidRDefault="00525FCD" w:rsidP="00E24278">
      <w:pPr>
        <w:spacing w:after="200"/>
        <w:ind w:firstLine="426"/>
        <w:rPr>
          <w:rFonts w:cs="Times New Roman"/>
        </w:rPr>
      </w:pPr>
      <w:r w:rsidRPr="00653B94">
        <w:rPr>
          <w:rFonts w:cs="Times New Roman"/>
        </w:rPr>
        <w:t xml:space="preserve">Możliwości inwestycyjne gmin nierozerwalnie związane są z ich dochodami, a te niestety w przypadku gmin LGD są bardzo niskie. I to nie tylko w porównaniu z wskaźnikami ogólnopolskimi, ale nawet </w:t>
      </w:r>
      <w:r w:rsidR="00976E15" w:rsidRPr="00653B94">
        <w:rPr>
          <w:rFonts w:cs="Times New Roman"/>
        </w:rPr>
        <w:br/>
      </w:r>
      <w:r w:rsidRPr="00653B94">
        <w:rPr>
          <w:rFonts w:cs="Times New Roman"/>
        </w:rPr>
        <w:t>i w odniesieniu do średnich wojewódzkich (Tabela</w:t>
      </w:r>
      <w:r w:rsidR="006C226E" w:rsidRPr="00653B94">
        <w:rPr>
          <w:rFonts w:cs="Times New Roman"/>
        </w:rPr>
        <w:t xml:space="preserve"> 37</w:t>
      </w:r>
      <w:r w:rsidRPr="00653B94">
        <w:rPr>
          <w:rFonts w:cs="Times New Roman"/>
        </w:rPr>
        <w:t>). Wszystkie gminy mają wskaźnik G zdecydowanie niższy od średniej</w:t>
      </w:r>
      <w:r w:rsidR="006C226E" w:rsidRPr="00653B94">
        <w:rPr>
          <w:rFonts w:cs="Times New Roman"/>
        </w:rPr>
        <w:t xml:space="preserve"> krajowej a nawet wojewódzkiej.</w:t>
      </w:r>
    </w:p>
    <w:p w:rsidR="004C0EB8" w:rsidRPr="00653B94" w:rsidRDefault="00525FCD" w:rsidP="00E24278">
      <w:pPr>
        <w:pStyle w:val="Legenda"/>
        <w:keepNext/>
        <w:spacing w:line="276" w:lineRule="auto"/>
        <w:rPr>
          <w:sz w:val="22"/>
          <w:szCs w:val="22"/>
        </w:rPr>
      </w:pPr>
      <w:bookmarkStart w:id="94" w:name="_Toc438284405"/>
      <w:r w:rsidRPr="00653B94">
        <w:rPr>
          <w:sz w:val="22"/>
          <w:szCs w:val="22"/>
        </w:rPr>
        <w:t>Tabela</w:t>
      </w:r>
      <w:r w:rsidR="006C226E" w:rsidRPr="00653B94">
        <w:rPr>
          <w:sz w:val="22"/>
          <w:szCs w:val="22"/>
        </w:rPr>
        <w:t>3</w:t>
      </w:r>
      <w:r w:rsidR="00CF5673" w:rsidRPr="00653B94">
        <w:rPr>
          <w:sz w:val="22"/>
          <w:szCs w:val="22"/>
        </w:rPr>
        <w:t>6</w:t>
      </w:r>
      <w:r w:rsidRPr="00653B94">
        <w:rPr>
          <w:sz w:val="22"/>
          <w:szCs w:val="22"/>
        </w:rPr>
        <w:t xml:space="preserve">. Wskaźnik G – podstawowych dochodów podatkowych na 1 mieszkańca </w:t>
      </w:r>
    </w:p>
    <w:p w:rsidR="00525FCD" w:rsidRPr="00653B94" w:rsidRDefault="00525FCD" w:rsidP="00E24278">
      <w:pPr>
        <w:pStyle w:val="Legenda"/>
        <w:keepNext/>
        <w:spacing w:after="120" w:line="276" w:lineRule="auto"/>
        <w:rPr>
          <w:sz w:val="22"/>
          <w:szCs w:val="22"/>
        </w:rPr>
      </w:pPr>
      <w:r w:rsidRPr="00653B94">
        <w:rPr>
          <w:sz w:val="22"/>
          <w:szCs w:val="22"/>
        </w:rPr>
        <w:t>(stan na 30.06.2014 r.)</w:t>
      </w:r>
      <w:bookmarkEnd w:id="94"/>
    </w:p>
    <w:tbl>
      <w:tblPr>
        <w:tblStyle w:val="Tabela-Siatka"/>
        <w:tblW w:w="5000" w:type="pct"/>
        <w:tblLook w:val="04A0" w:firstRow="1" w:lastRow="0" w:firstColumn="1" w:lastColumn="0" w:noHBand="0" w:noVBand="1"/>
      </w:tblPr>
      <w:tblGrid>
        <w:gridCol w:w="1376"/>
        <w:gridCol w:w="4020"/>
        <w:gridCol w:w="4515"/>
      </w:tblGrid>
      <w:tr w:rsidR="00653B94" w:rsidRPr="00653B94" w:rsidTr="006C226E">
        <w:trPr>
          <w:trHeight w:val="300"/>
        </w:trPr>
        <w:tc>
          <w:tcPr>
            <w:tcW w:w="694" w:type="pct"/>
            <w:shd w:val="clear" w:color="auto" w:fill="A9D7B6" w:themeFill="accent5" w:themeFillTint="66"/>
            <w:noWrap/>
            <w:vAlign w:val="center"/>
            <w:hideMark/>
          </w:tcPr>
          <w:p w:rsidR="00846D40" w:rsidRPr="00653B94" w:rsidRDefault="00846D40" w:rsidP="00E24278">
            <w:pPr>
              <w:jc w:val="center"/>
              <w:rPr>
                <w:rFonts w:cs="Times New Roman"/>
                <w:b/>
                <w:bCs/>
              </w:rPr>
            </w:pPr>
            <w:r w:rsidRPr="00653B94">
              <w:rPr>
                <w:rFonts w:cs="Times New Roman"/>
                <w:b/>
                <w:bCs/>
              </w:rPr>
              <w:t>Lp.</w:t>
            </w:r>
          </w:p>
        </w:tc>
        <w:tc>
          <w:tcPr>
            <w:tcW w:w="2028" w:type="pct"/>
            <w:shd w:val="clear" w:color="auto" w:fill="A9D7B6" w:themeFill="accent5" w:themeFillTint="66"/>
            <w:noWrap/>
            <w:vAlign w:val="center"/>
            <w:hideMark/>
          </w:tcPr>
          <w:p w:rsidR="00846D40" w:rsidRPr="00653B94" w:rsidRDefault="00846D40" w:rsidP="00E24278">
            <w:pPr>
              <w:jc w:val="center"/>
              <w:rPr>
                <w:rFonts w:cs="Times New Roman"/>
                <w:b/>
                <w:bCs/>
              </w:rPr>
            </w:pPr>
            <w:r w:rsidRPr="00653B94">
              <w:rPr>
                <w:rFonts w:cs="Times New Roman"/>
                <w:b/>
                <w:bCs/>
              </w:rPr>
              <w:t>Gmina</w:t>
            </w:r>
          </w:p>
        </w:tc>
        <w:tc>
          <w:tcPr>
            <w:tcW w:w="2278" w:type="pct"/>
            <w:shd w:val="clear" w:color="auto" w:fill="A9D7B6" w:themeFill="accent5" w:themeFillTint="66"/>
            <w:noWrap/>
            <w:vAlign w:val="center"/>
            <w:hideMark/>
          </w:tcPr>
          <w:p w:rsidR="00846D40" w:rsidRPr="00653B94" w:rsidRDefault="00846D40" w:rsidP="00E24278">
            <w:pPr>
              <w:jc w:val="center"/>
              <w:rPr>
                <w:rFonts w:cs="Times New Roman"/>
                <w:b/>
                <w:bCs/>
              </w:rPr>
            </w:pPr>
            <w:r w:rsidRPr="00653B94">
              <w:rPr>
                <w:rFonts w:cs="Times New Roman"/>
                <w:b/>
                <w:bCs/>
              </w:rPr>
              <w:t>Wskaźnik G</w:t>
            </w:r>
          </w:p>
        </w:tc>
      </w:tr>
      <w:tr w:rsidR="00653B94" w:rsidRPr="00653B94" w:rsidTr="006C226E">
        <w:trPr>
          <w:trHeight w:val="300"/>
        </w:trPr>
        <w:tc>
          <w:tcPr>
            <w:tcW w:w="694" w:type="pct"/>
            <w:noWrap/>
            <w:vAlign w:val="center"/>
            <w:hideMark/>
          </w:tcPr>
          <w:p w:rsidR="00846D40" w:rsidRPr="00653B94" w:rsidRDefault="00846D40" w:rsidP="00E24278">
            <w:pPr>
              <w:jc w:val="center"/>
              <w:rPr>
                <w:rFonts w:cs="Times New Roman"/>
              </w:rPr>
            </w:pPr>
            <w:r w:rsidRPr="00653B94">
              <w:rPr>
                <w:rFonts w:cs="Times New Roman"/>
              </w:rPr>
              <w:t>1.</w:t>
            </w:r>
          </w:p>
        </w:tc>
        <w:tc>
          <w:tcPr>
            <w:tcW w:w="2028" w:type="pct"/>
            <w:noWrap/>
            <w:vAlign w:val="center"/>
            <w:hideMark/>
          </w:tcPr>
          <w:p w:rsidR="00846D40" w:rsidRPr="00653B94" w:rsidRDefault="00846D40" w:rsidP="00E24278">
            <w:pPr>
              <w:rPr>
                <w:rFonts w:cs="Times New Roman"/>
                <w:b/>
                <w:bCs/>
              </w:rPr>
            </w:pPr>
            <w:r w:rsidRPr="00653B94">
              <w:rPr>
                <w:rFonts w:cs="Times New Roman"/>
                <w:b/>
                <w:bCs/>
              </w:rPr>
              <w:t>Grajewo (miasto)</w:t>
            </w:r>
          </w:p>
        </w:tc>
        <w:tc>
          <w:tcPr>
            <w:tcW w:w="2278" w:type="pct"/>
            <w:noWrap/>
            <w:vAlign w:val="center"/>
            <w:hideMark/>
          </w:tcPr>
          <w:p w:rsidR="00846D40" w:rsidRPr="00653B94" w:rsidRDefault="00846D40" w:rsidP="00E24278">
            <w:pPr>
              <w:jc w:val="center"/>
              <w:rPr>
                <w:rFonts w:cs="Times New Roman"/>
              </w:rPr>
            </w:pPr>
            <w:r w:rsidRPr="00653B94">
              <w:rPr>
                <w:rFonts w:cs="Times New Roman"/>
              </w:rPr>
              <w:t>1 434,71</w:t>
            </w:r>
          </w:p>
        </w:tc>
      </w:tr>
      <w:tr w:rsidR="00653B94" w:rsidRPr="00653B94" w:rsidTr="006C226E">
        <w:trPr>
          <w:trHeight w:val="300"/>
        </w:trPr>
        <w:tc>
          <w:tcPr>
            <w:tcW w:w="694" w:type="pct"/>
            <w:noWrap/>
            <w:vAlign w:val="center"/>
            <w:hideMark/>
          </w:tcPr>
          <w:p w:rsidR="00846D40" w:rsidRPr="00653B94" w:rsidRDefault="00846D40" w:rsidP="00E24278">
            <w:pPr>
              <w:jc w:val="center"/>
              <w:rPr>
                <w:rFonts w:cs="Times New Roman"/>
              </w:rPr>
            </w:pPr>
            <w:r w:rsidRPr="00653B94">
              <w:rPr>
                <w:rFonts w:cs="Times New Roman"/>
              </w:rPr>
              <w:t>2.</w:t>
            </w:r>
          </w:p>
        </w:tc>
        <w:tc>
          <w:tcPr>
            <w:tcW w:w="2028" w:type="pct"/>
            <w:noWrap/>
            <w:vAlign w:val="center"/>
            <w:hideMark/>
          </w:tcPr>
          <w:p w:rsidR="00846D40" w:rsidRPr="00653B94" w:rsidRDefault="00846D40" w:rsidP="00E24278">
            <w:pPr>
              <w:rPr>
                <w:rFonts w:cs="Times New Roman"/>
                <w:b/>
                <w:bCs/>
              </w:rPr>
            </w:pPr>
            <w:r w:rsidRPr="00653B94">
              <w:rPr>
                <w:rFonts w:cs="Times New Roman"/>
                <w:b/>
                <w:bCs/>
              </w:rPr>
              <w:t>Grajewo</w:t>
            </w:r>
          </w:p>
        </w:tc>
        <w:tc>
          <w:tcPr>
            <w:tcW w:w="2278" w:type="pct"/>
            <w:noWrap/>
            <w:vAlign w:val="center"/>
            <w:hideMark/>
          </w:tcPr>
          <w:p w:rsidR="00846D40" w:rsidRPr="00653B94" w:rsidRDefault="00846D40" w:rsidP="00E24278">
            <w:pPr>
              <w:jc w:val="center"/>
              <w:rPr>
                <w:rFonts w:cs="Times New Roman"/>
              </w:rPr>
            </w:pPr>
            <w:r w:rsidRPr="00653B94">
              <w:rPr>
                <w:rFonts w:cs="Times New Roman"/>
              </w:rPr>
              <w:t>640,72</w:t>
            </w:r>
          </w:p>
        </w:tc>
      </w:tr>
      <w:tr w:rsidR="00653B94" w:rsidRPr="00653B94" w:rsidTr="006C226E">
        <w:trPr>
          <w:trHeight w:val="300"/>
        </w:trPr>
        <w:tc>
          <w:tcPr>
            <w:tcW w:w="694" w:type="pct"/>
            <w:noWrap/>
            <w:vAlign w:val="center"/>
            <w:hideMark/>
          </w:tcPr>
          <w:p w:rsidR="00846D40" w:rsidRPr="00653B94" w:rsidRDefault="00846D40" w:rsidP="00E24278">
            <w:pPr>
              <w:jc w:val="center"/>
              <w:rPr>
                <w:rFonts w:cs="Times New Roman"/>
              </w:rPr>
            </w:pPr>
            <w:r w:rsidRPr="00653B94">
              <w:rPr>
                <w:rFonts w:cs="Times New Roman"/>
              </w:rPr>
              <w:t>3.</w:t>
            </w:r>
          </w:p>
        </w:tc>
        <w:tc>
          <w:tcPr>
            <w:tcW w:w="2028" w:type="pct"/>
            <w:noWrap/>
            <w:vAlign w:val="center"/>
            <w:hideMark/>
          </w:tcPr>
          <w:p w:rsidR="00846D40" w:rsidRPr="00653B94" w:rsidRDefault="00846D40" w:rsidP="00E24278">
            <w:pPr>
              <w:rPr>
                <w:rFonts w:cs="Times New Roman"/>
                <w:b/>
                <w:bCs/>
              </w:rPr>
            </w:pPr>
            <w:r w:rsidRPr="00653B94">
              <w:rPr>
                <w:rFonts w:cs="Times New Roman"/>
                <w:b/>
                <w:bCs/>
              </w:rPr>
              <w:t>Radziłów</w:t>
            </w:r>
          </w:p>
        </w:tc>
        <w:tc>
          <w:tcPr>
            <w:tcW w:w="2278" w:type="pct"/>
            <w:noWrap/>
            <w:vAlign w:val="center"/>
            <w:hideMark/>
          </w:tcPr>
          <w:p w:rsidR="00846D40" w:rsidRPr="00653B94" w:rsidRDefault="00846D40" w:rsidP="00E24278">
            <w:pPr>
              <w:jc w:val="center"/>
              <w:rPr>
                <w:rFonts w:cs="Times New Roman"/>
              </w:rPr>
            </w:pPr>
            <w:r w:rsidRPr="00653B94">
              <w:rPr>
                <w:rFonts w:cs="Times New Roman"/>
              </w:rPr>
              <w:t>485,07</w:t>
            </w:r>
          </w:p>
        </w:tc>
      </w:tr>
      <w:tr w:rsidR="00653B94" w:rsidRPr="00653B94" w:rsidTr="006C226E">
        <w:trPr>
          <w:trHeight w:val="300"/>
        </w:trPr>
        <w:tc>
          <w:tcPr>
            <w:tcW w:w="694" w:type="pct"/>
            <w:noWrap/>
            <w:vAlign w:val="center"/>
            <w:hideMark/>
          </w:tcPr>
          <w:p w:rsidR="00846D40" w:rsidRPr="00653B94" w:rsidRDefault="00846D40" w:rsidP="00E24278">
            <w:pPr>
              <w:jc w:val="center"/>
              <w:rPr>
                <w:rFonts w:cs="Times New Roman"/>
              </w:rPr>
            </w:pPr>
            <w:r w:rsidRPr="00653B94">
              <w:rPr>
                <w:rFonts w:cs="Times New Roman"/>
              </w:rPr>
              <w:t>4.</w:t>
            </w:r>
          </w:p>
        </w:tc>
        <w:tc>
          <w:tcPr>
            <w:tcW w:w="2028" w:type="pct"/>
            <w:noWrap/>
            <w:vAlign w:val="center"/>
            <w:hideMark/>
          </w:tcPr>
          <w:p w:rsidR="00846D40" w:rsidRPr="00653B94" w:rsidRDefault="00846D40" w:rsidP="00E24278">
            <w:pPr>
              <w:rPr>
                <w:rFonts w:cs="Times New Roman"/>
                <w:b/>
                <w:bCs/>
              </w:rPr>
            </w:pPr>
            <w:r w:rsidRPr="00653B94">
              <w:rPr>
                <w:rFonts w:cs="Times New Roman"/>
                <w:b/>
                <w:bCs/>
              </w:rPr>
              <w:t>Rajgród</w:t>
            </w:r>
          </w:p>
        </w:tc>
        <w:tc>
          <w:tcPr>
            <w:tcW w:w="2278" w:type="pct"/>
            <w:noWrap/>
            <w:vAlign w:val="center"/>
            <w:hideMark/>
          </w:tcPr>
          <w:p w:rsidR="00846D40" w:rsidRPr="00653B94" w:rsidRDefault="00846D40" w:rsidP="00E24278">
            <w:pPr>
              <w:jc w:val="center"/>
              <w:rPr>
                <w:rFonts w:cs="Times New Roman"/>
              </w:rPr>
            </w:pPr>
            <w:r w:rsidRPr="00653B94">
              <w:rPr>
                <w:rFonts w:cs="Times New Roman"/>
              </w:rPr>
              <w:t>1 022,74</w:t>
            </w:r>
          </w:p>
        </w:tc>
      </w:tr>
      <w:tr w:rsidR="00653B94" w:rsidRPr="00653B94" w:rsidTr="006C226E">
        <w:trPr>
          <w:trHeight w:val="300"/>
        </w:trPr>
        <w:tc>
          <w:tcPr>
            <w:tcW w:w="694" w:type="pct"/>
            <w:noWrap/>
            <w:vAlign w:val="center"/>
            <w:hideMark/>
          </w:tcPr>
          <w:p w:rsidR="00846D40" w:rsidRPr="00653B94" w:rsidRDefault="00846D40" w:rsidP="00E24278">
            <w:pPr>
              <w:jc w:val="center"/>
              <w:rPr>
                <w:rFonts w:cs="Times New Roman"/>
              </w:rPr>
            </w:pPr>
            <w:r w:rsidRPr="00653B94">
              <w:rPr>
                <w:rFonts w:cs="Times New Roman"/>
              </w:rPr>
              <w:t>5.</w:t>
            </w:r>
          </w:p>
        </w:tc>
        <w:tc>
          <w:tcPr>
            <w:tcW w:w="2028" w:type="pct"/>
            <w:noWrap/>
            <w:vAlign w:val="center"/>
            <w:hideMark/>
          </w:tcPr>
          <w:p w:rsidR="00846D40" w:rsidRPr="00653B94" w:rsidRDefault="00846D40" w:rsidP="00E24278">
            <w:pPr>
              <w:rPr>
                <w:rFonts w:cs="Times New Roman"/>
                <w:b/>
                <w:bCs/>
              </w:rPr>
            </w:pPr>
            <w:r w:rsidRPr="00653B94">
              <w:rPr>
                <w:rFonts w:cs="Times New Roman"/>
                <w:b/>
                <w:bCs/>
              </w:rPr>
              <w:t>Szczuczyn</w:t>
            </w:r>
          </w:p>
        </w:tc>
        <w:tc>
          <w:tcPr>
            <w:tcW w:w="2278" w:type="pct"/>
            <w:noWrap/>
            <w:vAlign w:val="center"/>
            <w:hideMark/>
          </w:tcPr>
          <w:p w:rsidR="00846D40" w:rsidRPr="00653B94" w:rsidRDefault="00846D40" w:rsidP="00E24278">
            <w:pPr>
              <w:jc w:val="center"/>
              <w:rPr>
                <w:rFonts w:cs="Times New Roman"/>
              </w:rPr>
            </w:pPr>
            <w:r w:rsidRPr="00653B94">
              <w:rPr>
                <w:rFonts w:cs="Times New Roman"/>
              </w:rPr>
              <w:t>804,83</w:t>
            </w:r>
          </w:p>
        </w:tc>
      </w:tr>
      <w:tr w:rsidR="00653B94" w:rsidRPr="00653B94" w:rsidTr="006C226E">
        <w:trPr>
          <w:trHeight w:val="300"/>
        </w:trPr>
        <w:tc>
          <w:tcPr>
            <w:tcW w:w="694" w:type="pct"/>
            <w:noWrap/>
            <w:vAlign w:val="center"/>
            <w:hideMark/>
          </w:tcPr>
          <w:p w:rsidR="00846D40" w:rsidRPr="00653B94" w:rsidRDefault="00846D40" w:rsidP="00E24278">
            <w:pPr>
              <w:jc w:val="center"/>
              <w:rPr>
                <w:rFonts w:cs="Times New Roman"/>
              </w:rPr>
            </w:pPr>
            <w:r w:rsidRPr="00653B94">
              <w:rPr>
                <w:rFonts w:cs="Times New Roman"/>
              </w:rPr>
              <w:t>6.</w:t>
            </w:r>
          </w:p>
        </w:tc>
        <w:tc>
          <w:tcPr>
            <w:tcW w:w="2028" w:type="pct"/>
            <w:noWrap/>
            <w:vAlign w:val="center"/>
            <w:hideMark/>
          </w:tcPr>
          <w:p w:rsidR="00846D40" w:rsidRPr="00653B94" w:rsidRDefault="00846D40" w:rsidP="00E24278">
            <w:pPr>
              <w:rPr>
                <w:rFonts w:cs="Times New Roman"/>
                <w:b/>
                <w:bCs/>
              </w:rPr>
            </w:pPr>
            <w:r w:rsidRPr="00653B94">
              <w:rPr>
                <w:rFonts w:cs="Times New Roman"/>
                <w:b/>
                <w:bCs/>
              </w:rPr>
              <w:t>Wąsosz</w:t>
            </w:r>
          </w:p>
        </w:tc>
        <w:tc>
          <w:tcPr>
            <w:tcW w:w="2278" w:type="pct"/>
            <w:noWrap/>
            <w:vAlign w:val="center"/>
            <w:hideMark/>
          </w:tcPr>
          <w:p w:rsidR="00846D40" w:rsidRPr="00653B94" w:rsidRDefault="00846D40" w:rsidP="00E24278">
            <w:pPr>
              <w:jc w:val="center"/>
              <w:rPr>
                <w:rFonts w:cs="Times New Roman"/>
              </w:rPr>
            </w:pPr>
            <w:r w:rsidRPr="00653B94">
              <w:rPr>
                <w:rFonts w:cs="Times New Roman"/>
              </w:rPr>
              <w:t>804,29</w:t>
            </w:r>
          </w:p>
        </w:tc>
      </w:tr>
      <w:tr w:rsidR="00653B94" w:rsidRPr="00653B94" w:rsidTr="006C226E">
        <w:trPr>
          <w:trHeight w:val="300"/>
        </w:trPr>
        <w:tc>
          <w:tcPr>
            <w:tcW w:w="694" w:type="pct"/>
            <w:noWrap/>
            <w:vAlign w:val="center"/>
            <w:hideMark/>
          </w:tcPr>
          <w:p w:rsidR="00846D40" w:rsidRPr="00653B94" w:rsidRDefault="00846D40" w:rsidP="00E24278">
            <w:pPr>
              <w:jc w:val="center"/>
              <w:rPr>
                <w:rFonts w:cs="Times New Roman"/>
              </w:rPr>
            </w:pPr>
            <w:r w:rsidRPr="00653B94">
              <w:rPr>
                <w:rFonts w:cs="Times New Roman"/>
              </w:rPr>
              <w:t>7.</w:t>
            </w:r>
          </w:p>
        </w:tc>
        <w:tc>
          <w:tcPr>
            <w:tcW w:w="2028" w:type="pct"/>
            <w:noWrap/>
            <w:vAlign w:val="center"/>
            <w:hideMark/>
          </w:tcPr>
          <w:p w:rsidR="00846D40" w:rsidRPr="00653B94" w:rsidRDefault="00846D40" w:rsidP="00E24278">
            <w:pPr>
              <w:rPr>
                <w:rFonts w:cs="Times New Roman"/>
                <w:b/>
                <w:bCs/>
              </w:rPr>
            </w:pPr>
            <w:r w:rsidRPr="00653B94">
              <w:rPr>
                <w:rFonts w:cs="Times New Roman"/>
                <w:b/>
                <w:bCs/>
              </w:rPr>
              <w:t>Jedwabne</w:t>
            </w:r>
          </w:p>
        </w:tc>
        <w:tc>
          <w:tcPr>
            <w:tcW w:w="2278" w:type="pct"/>
            <w:noWrap/>
            <w:vAlign w:val="center"/>
            <w:hideMark/>
          </w:tcPr>
          <w:p w:rsidR="00846D40" w:rsidRPr="00653B94" w:rsidRDefault="00846D40" w:rsidP="00E24278">
            <w:pPr>
              <w:jc w:val="center"/>
              <w:rPr>
                <w:rFonts w:cs="Times New Roman"/>
              </w:rPr>
            </w:pPr>
            <w:r w:rsidRPr="00653B94">
              <w:rPr>
                <w:rFonts w:cs="Times New Roman"/>
              </w:rPr>
              <w:t>833,84</w:t>
            </w:r>
          </w:p>
        </w:tc>
      </w:tr>
      <w:tr w:rsidR="00653B94" w:rsidRPr="00653B94" w:rsidTr="006C226E">
        <w:trPr>
          <w:trHeight w:val="300"/>
        </w:trPr>
        <w:tc>
          <w:tcPr>
            <w:tcW w:w="694" w:type="pct"/>
            <w:noWrap/>
            <w:vAlign w:val="center"/>
            <w:hideMark/>
          </w:tcPr>
          <w:p w:rsidR="00846D40" w:rsidRPr="00653B94" w:rsidRDefault="00846D40" w:rsidP="00E24278">
            <w:pPr>
              <w:jc w:val="center"/>
              <w:rPr>
                <w:rFonts w:cs="Times New Roman"/>
              </w:rPr>
            </w:pPr>
            <w:r w:rsidRPr="00653B94">
              <w:rPr>
                <w:rFonts w:cs="Times New Roman"/>
              </w:rPr>
              <w:t>8.</w:t>
            </w:r>
          </w:p>
        </w:tc>
        <w:tc>
          <w:tcPr>
            <w:tcW w:w="2028" w:type="pct"/>
            <w:noWrap/>
            <w:vAlign w:val="center"/>
            <w:hideMark/>
          </w:tcPr>
          <w:p w:rsidR="00846D40" w:rsidRPr="00653B94" w:rsidRDefault="00846D40" w:rsidP="00E24278">
            <w:pPr>
              <w:rPr>
                <w:rFonts w:cs="Times New Roman"/>
                <w:b/>
                <w:bCs/>
              </w:rPr>
            </w:pPr>
            <w:r w:rsidRPr="00653B94">
              <w:rPr>
                <w:rFonts w:cs="Times New Roman"/>
                <w:b/>
                <w:bCs/>
              </w:rPr>
              <w:t>Przytuły</w:t>
            </w:r>
          </w:p>
        </w:tc>
        <w:tc>
          <w:tcPr>
            <w:tcW w:w="2278" w:type="pct"/>
            <w:noWrap/>
            <w:vAlign w:val="center"/>
            <w:hideMark/>
          </w:tcPr>
          <w:p w:rsidR="00846D40" w:rsidRPr="00653B94" w:rsidRDefault="00846D40" w:rsidP="00E24278">
            <w:pPr>
              <w:jc w:val="center"/>
              <w:rPr>
                <w:rFonts w:cs="Times New Roman"/>
              </w:rPr>
            </w:pPr>
            <w:r w:rsidRPr="00653B94">
              <w:rPr>
                <w:rFonts w:cs="Times New Roman"/>
              </w:rPr>
              <w:t>343,97</w:t>
            </w:r>
          </w:p>
        </w:tc>
      </w:tr>
      <w:tr w:rsidR="00653B94" w:rsidRPr="00653B94" w:rsidTr="006C226E">
        <w:trPr>
          <w:trHeight w:val="300"/>
        </w:trPr>
        <w:tc>
          <w:tcPr>
            <w:tcW w:w="694" w:type="pct"/>
            <w:noWrap/>
            <w:vAlign w:val="center"/>
            <w:hideMark/>
          </w:tcPr>
          <w:p w:rsidR="00846D40" w:rsidRPr="00653B94" w:rsidRDefault="00846D40" w:rsidP="00E24278">
            <w:pPr>
              <w:jc w:val="center"/>
              <w:rPr>
                <w:rFonts w:cs="Times New Roman"/>
              </w:rPr>
            </w:pPr>
            <w:r w:rsidRPr="00653B94">
              <w:rPr>
                <w:rFonts w:cs="Times New Roman"/>
              </w:rPr>
              <w:t>9.</w:t>
            </w:r>
          </w:p>
        </w:tc>
        <w:tc>
          <w:tcPr>
            <w:tcW w:w="2028" w:type="pct"/>
            <w:noWrap/>
            <w:vAlign w:val="center"/>
            <w:hideMark/>
          </w:tcPr>
          <w:p w:rsidR="00846D40" w:rsidRPr="00653B94" w:rsidRDefault="00846D40" w:rsidP="00E24278">
            <w:pPr>
              <w:rPr>
                <w:rFonts w:cs="Times New Roman"/>
                <w:b/>
                <w:bCs/>
              </w:rPr>
            </w:pPr>
            <w:r w:rsidRPr="00653B94">
              <w:rPr>
                <w:rFonts w:cs="Times New Roman"/>
                <w:b/>
                <w:bCs/>
              </w:rPr>
              <w:t>Bargłów Kościelny</w:t>
            </w:r>
          </w:p>
        </w:tc>
        <w:tc>
          <w:tcPr>
            <w:tcW w:w="2278" w:type="pct"/>
            <w:noWrap/>
            <w:vAlign w:val="center"/>
            <w:hideMark/>
          </w:tcPr>
          <w:p w:rsidR="00846D40" w:rsidRPr="00653B94" w:rsidRDefault="00846D40" w:rsidP="00E24278">
            <w:pPr>
              <w:jc w:val="center"/>
              <w:rPr>
                <w:rFonts w:cs="Times New Roman"/>
              </w:rPr>
            </w:pPr>
            <w:r w:rsidRPr="00653B94">
              <w:rPr>
                <w:rFonts w:cs="Times New Roman"/>
              </w:rPr>
              <w:t>699,64</w:t>
            </w:r>
          </w:p>
        </w:tc>
      </w:tr>
    </w:tbl>
    <w:p w:rsidR="00525FCD" w:rsidRPr="00653B94" w:rsidRDefault="00525FCD" w:rsidP="00E24278">
      <w:pPr>
        <w:spacing w:after="200"/>
        <w:rPr>
          <w:rFonts w:cs="Times New Roman"/>
          <w:i/>
          <w:spacing w:val="-10"/>
        </w:rPr>
      </w:pPr>
      <w:r w:rsidRPr="00653B94">
        <w:rPr>
          <w:rFonts w:cs="Times New Roman"/>
          <w:i/>
          <w:spacing w:val="-10"/>
        </w:rPr>
        <w:t>Źródło: sprawozdanie o dochodach podatkowych gmin za 2013 r.</w:t>
      </w:r>
    </w:p>
    <w:p w:rsidR="00AF27F1" w:rsidRPr="00653B94" w:rsidRDefault="00EF185D" w:rsidP="00E24278">
      <w:pPr>
        <w:ind w:firstLine="426"/>
        <w:rPr>
          <w:rFonts w:cs="Times New Roman"/>
        </w:rPr>
      </w:pPr>
      <w:r w:rsidRPr="00653B94">
        <w:rPr>
          <w:rFonts w:cs="Times New Roman"/>
        </w:rPr>
        <w:t>W 2013 roku wydatki gmin leżących w obszarze LGD Biebrzański Dar Natury</w:t>
      </w:r>
      <w:r w:rsidR="007264E9" w:rsidRPr="00653B94">
        <w:rPr>
          <w:rFonts w:cs="Times New Roman"/>
        </w:rPr>
        <w:t xml:space="preserve"> wynosiły og</w:t>
      </w:r>
      <w:r w:rsidR="00DD1D31" w:rsidRPr="00653B94">
        <w:rPr>
          <w:rFonts w:cs="Times New Roman"/>
        </w:rPr>
        <w:t xml:space="preserve">ółem </w:t>
      </w:r>
      <w:r w:rsidR="00E939CF" w:rsidRPr="00653B94">
        <w:rPr>
          <w:rFonts w:cs="Times New Roman"/>
        </w:rPr>
        <w:t xml:space="preserve">                              </w:t>
      </w:r>
      <w:r w:rsidR="00E95460" w:rsidRPr="00653B94">
        <w:rPr>
          <w:rFonts w:cs="Times New Roman"/>
          <w:lang w:eastAsia="en-US"/>
        </w:rPr>
        <w:t xml:space="preserve">191 295,1 </w:t>
      </w:r>
      <w:r w:rsidRPr="00653B94">
        <w:rPr>
          <w:rFonts w:cs="Times New Roman"/>
          <w:lang w:eastAsia="en-US"/>
        </w:rPr>
        <w:t>tys. zł</w:t>
      </w:r>
      <w:r w:rsidRPr="00653B94">
        <w:rPr>
          <w:rFonts w:cs="Times New Roman"/>
          <w:b/>
          <w:lang w:eastAsia="en-US"/>
        </w:rPr>
        <w:t xml:space="preserve">. </w:t>
      </w:r>
      <w:r w:rsidR="001A41D5" w:rsidRPr="00653B94">
        <w:rPr>
          <w:rFonts w:cs="Times New Roman"/>
        </w:rPr>
        <w:t xml:space="preserve">Wydatki bieżące stanowiły aż 82,68% ogółu wydatków. </w:t>
      </w:r>
      <w:r w:rsidRPr="00653B94">
        <w:rPr>
          <w:rFonts w:cs="Times New Roman"/>
        </w:rPr>
        <w:t>Najwięcej było wydatków bieżąc</w:t>
      </w:r>
      <w:r w:rsidR="00902132" w:rsidRPr="00653B94">
        <w:rPr>
          <w:rFonts w:cs="Times New Roman"/>
        </w:rPr>
        <w:t>ych jednostek budżetowych (</w:t>
      </w:r>
      <w:r w:rsidR="001A41D5" w:rsidRPr="00653B94">
        <w:rPr>
          <w:rFonts w:cs="Times New Roman"/>
        </w:rPr>
        <w:t>58,69</w:t>
      </w:r>
      <w:r w:rsidRPr="00653B94">
        <w:rPr>
          <w:rFonts w:cs="Times New Roman"/>
        </w:rPr>
        <w:t>%)</w:t>
      </w:r>
      <w:r w:rsidR="002D16FB" w:rsidRPr="00653B94">
        <w:rPr>
          <w:rFonts w:cs="Times New Roman"/>
        </w:rPr>
        <w:t xml:space="preserve">. Wydatki </w:t>
      </w:r>
      <w:r w:rsidR="00902132" w:rsidRPr="00653B94">
        <w:rPr>
          <w:rFonts w:cs="Times New Roman"/>
        </w:rPr>
        <w:t xml:space="preserve">związane z dotacjami </w:t>
      </w:r>
      <w:r w:rsidRPr="00653B94">
        <w:rPr>
          <w:rFonts w:cs="Times New Roman"/>
        </w:rPr>
        <w:t xml:space="preserve">były najmniejsze spośród </w:t>
      </w:r>
      <w:r w:rsidR="00902132" w:rsidRPr="00653B94">
        <w:rPr>
          <w:rFonts w:cs="Times New Roman"/>
        </w:rPr>
        <w:t xml:space="preserve">wydatków </w:t>
      </w:r>
      <w:r w:rsidR="002D16FB" w:rsidRPr="00653B94">
        <w:rPr>
          <w:rFonts w:cs="Times New Roman"/>
        </w:rPr>
        <w:t xml:space="preserve">budżetowych </w:t>
      </w:r>
      <w:r w:rsidRPr="00653B94">
        <w:rPr>
          <w:rFonts w:cs="Times New Roman"/>
        </w:rPr>
        <w:t xml:space="preserve">(stanowiły </w:t>
      </w:r>
      <w:r w:rsidR="00902132" w:rsidRPr="00653B94">
        <w:rPr>
          <w:rFonts w:cs="Times New Roman"/>
        </w:rPr>
        <w:t>3</w:t>
      </w:r>
      <w:r w:rsidR="001A41D5" w:rsidRPr="00653B94">
        <w:rPr>
          <w:rFonts w:cs="Times New Roman"/>
        </w:rPr>
        <w:t>,55</w:t>
      </w:r>
      <w:r w:rsidRPr="00653B94">
        <w:rPr>
          <w:rFonts w:cs="Times New Roman"/>
        </w:rPr>
        <w:t>% ogółu wydatków).</w:t>
      </w:r>
      <w:r w:rsidR="00141FCD" w:rsidRPr="00653B94">
        <w:rPr>
          <w:rFonts w:cs="Times New Roman"/>
        </w:rPr>
        <w:t xml:space="preserve"> </w:t>
      </w:r>
      <w:r w:rsidR="001A41D5" w:rsidRPr="00653B94">
        <w:rPr>
          <w:rFonts w:cs="Times New Roman"/>
        </w:rPr>
        <w:t xml:space="preserve">Wydatki majątkowe </w:t>
      </w:r>
      <w:r w:rsidR="004C0EB8" w:rsidRPr="00653B94">
        <w:rPr>
          <w:rFonts w:cs="Times New Roman"/>
        </w:rPr>
        <w:t>wynosiły 17,32% ogółu wydatków.</w:t>
      </w:r>
    </w:p>
    <w:p w:rsidR="006954D1" w:rsidRPr="00653B94" w:rsidRDefault="00E3390F" w:rsidP="00E24278">
      <w:pPr>
        <w:ind w:firstLine="426"/>
        <w:rPr>
          <w:rFonts w:cs="Times New Roman"/>
        </w:rPr>
      </w:pPr>
      <w:r w:rsidRPr="00653B94">
        <w:rPr>
          <w:rFonts w:cs="Times New Roman"/>
        </w:rPr>
        <w:t>Rozpatrując wydatki budżetowe według działów należy stwi</w:t>
      </w:r>
      <w:r w:rsidR="002F2C8B" w:rsidRPr="00653B94">
        <w:rPr>
          <w:rFonts w:cs="Times New Roman"/>
        </w:rPr>
        <w:t>erdzić, że na obszarze LGD Biebrzański Dar Natury</w:t>
      </w:r>
      <w:r w:rsidRPr="00653B94">
        <w:rPr>
          <w:rFonts w:cs="Times New Roman"/>
        </w:rPr>
        <w:t xml:space="preserve"> </w:t>
      </w:r>
      <w:r w:rsidR="002F2C8B" w:rsidRPr="00653B94">
        <w:rPr>
          <w:rFonts w:cs="Times New Roman"/>
        </w:rPr>
        <w:t>34,42</w:t>
      </w:r>
      <w:r w:rsidRPr="00653B94">
        <w:rPr>
          <w:rFonts w:cs="Times New Roman"/>
        </w:rPr>
        <w:t>%</w:t>
      </w:r>
      <w:r w:rsidR="002F2C8B" w:rsidRPr="00653B94">
        <w:rPr>
          <w:rFonts w:cs="Times New Roman"/>
        </w:rPr>
        <w:t xml:space="preserve"> ogółu wydatków</w:t>
      </w:r>
      <w:r w:rsidRPr="00653B94">
        <w:rPr>
          <w:rFonts w:cs="Times New Roman"/>
        </w:rPr>
        <w:t xml:space="preserve"> zostało przeznaczone na oświatę i wychowanie. Również znaczne kwoty wydano na pomoc społeczną i pozostałe zadania w zakr</w:t>
      </w:r>
      <w:r w:rsidR="002F2C8B" w:rsidRPr="00653B94">
        <w:rPr>
          <w:rFonts w:cs="Times New Roman"/>
        </w:rPr>
        <w:t>esie polityki społecznej (ok. 22</w:t>
      </w:r>
      <w:r w:rsidRPr="00653B94">
        <w:rPr>
          <w:rFonts w:cs="Times New Roman"/>
        </w:rPr>
        <w:t>%). Najmn</w:t>
      </w:r>
      <w:r w:rsidR="002F2C8B" w:rsidRPr="00653B94">
        <w:rPr>
          <w:rFonts w:cs="Times New Roman"/>
        </w:rPr>
        <w:t>iejsze wartości, bo jedynie 0,58</w:t>
      </w:r>
      <w:r w:rsidRPr="00653B94">
        <w:rPr>
          <w:rFonts w:cs="Times New Roman"/>
        </w:rPr>
        <w:t xml:space="preserve">% </w:t>
      </w:r>
      <w:r w:rsidR="00332BD9" w:rsidRPr="00653B94">
        <w:rPr>
          <w:rFonts w:cs="Times New Roman"/>
        </w:rPr>
        <w:t xml:space="preserve">wydatków stanowiły pieniądze na ochronę zdrowia. </w:t>
      </w:r>
    </w:p>
    <w:p w:rsidR="00BF65D4" w:rsidRPr="00653B94" w:rsidRDefault="00124FF0" w:rsidP="00E24278">
      <w:pPr>
        <w:spacing w:after="140"/>
        <w:ind w:firstLine="426"/>
        <w:rPr>
          <w:rFonts w:cs="Times New Roman"/>
        </w:rPr>
      </w:pPr>
      <w:r w:rsidRPr="00653B94">
        <w:rPr>
          <w:rFonts w:cs="Times New Roman"/>
        </w:rPr>
        <w:t>Średnie d</w:t>
      </w:r>
      <w:r w:rsidR="00C82885" w:rsidRPr="00653B94">
        <w:rPr>
          <w:rFonts w:cs="Times New Roman"/>
        </w:rPr>
        <w:t>ochody na jedn</w:t>
      </w:r>
      <w:r w:rsidR="00BA118F" w:rsidRPr="00653B94">
        <w:rPr>
          <w:rFonts w:cs="Times New Roman"/>
        </w:rPr>
        <w:t>ego mieszkańca wyniosły 3</w:t>
      </w:r>
      <w:r w:rsidR="00DF5151" w:rsidRPr="00653B94">
        <w:rPr>
          <w:rFonts w:cs="Times New Roman"/>
        </w:rPr>
        <w:t xml:space="preserve"> </w:t>
      </w:r>
      <w:r w:rsidR="00020668" w:rsidRPr="00653B94">
        <w:rPr>
          <w:rFonts w:cs="Times New Roman"/>
        </w:rPr>
        <w:t>285,74</w:t>
      </w:r>
      <w:r w:rsidR="00BA118F" w:rsidRPr="00653B94">
        <w:rPr>
          <w:rFonts w:cs="Times New Roman"/>
        </w:rPr>
        <w:t xml:space="preserve"> zł, z czego 28,90</w:t>
      </w:r>
      <w:r w:rsidR="00C82885" w:rsidRPr="00653B94">
        <w:rPr>
          <w:rFonts w:cs="Times New Roman"/>
        </w:rPr>
        <w:t xml:space="preserve">% stanowiły dochody własne. </w:t>
      </w:r>
      <w:r w:rsidR="00BA118F" w:rsidRPr="00653B94">
        <w:rPr>
          <w:rFonts w:cs="Times New Roman"/>
        </w:rPr>
        <w:t>Średnie w</w:t>
      </w:r>
      <w:r w:rsidR="00C82885" w:rsidRPr="00653B94">
        <w:rPr>
          <w:rFonts w:cs="Times New Roman"/>
        </w:rPr>
        <w:t xml:space="preserve">ydatki były </w:t>
      </w:r>
      <w:r w:rsidR="00020668" w:rsidRPr="00653B94">
        <w:rPr>
          <w:rFonts w:cs="Times New Roman"/>
        </w:rPr>
        <w:t>nieco wyższe – 2 637,57 zł na jednego mieszkańca.</w:t>
      </w:r>
    </w:p>
    <w:p w:rsidR="006C226E" w:rsidRPr="00653B94" w:rsidRDefault="006C226E" w:rsidP="00E24278">
      <w:pPr>
        <w:spacing w:after="140"/>
        <w:ind w:firstLine="426"/>
        <w:rPr>
          <w:rFonts w:cs="Times New Roman"/>
        </w:rPr>
      </w:pPr>
    </w:p>
    <w:p w:rsidR="006C226E" w:rsidRPr="00653B94" w:rsidRDefault="006C226E" w:rsidP="00E24278">
      <w:pPr>
        <w:spacing w:after="140"/>
        <w:ind w:firstLine="426"/>
        <w:rPr>
          <w:rFonts w:cs="Times New Roman"/>
        </w:rPr>
      </w:pPr>
    </w:p>
    <w:p w:rsidR="00BA118F" w:rsidRPr="00653B94" w:rsidRDefault="00BA118F" w:rsidP="00E24278">
      <w:pPr>
        <w:pStyle w:val="Legenda"/>
        <w:keepNext/>
        <w:spacing w:before="120" w:after="80" w:line="276" w:lineRule="auto"/>
        <w:rPr>
          <w:sz w:val="22"/>
          <w:szCs w:val="22"/>
        </w:rPr>
      </w:pPr>
      <w:bookmarkStart w:id="95" w:name="_Toc438284416"/>
      <w:r w:rsidRPr="00653B94">
        <w:rPr>
          <w:sz w:val="22"/>
          <w:szCs w:val="22"/>
        </w:rPr>
        <w:lastRenderedPageBreak/>
        <w:t xml:space="preserve">Tabela </w:t>
      </w:r>
      <w:r w:rsidR="006C226E" w:rsidRPr="00653B94">
        <w:rPr>
          <w:sz w:val="22"/>
          <w:szCs w:val="22"/>
        </w:rPr>
        <w:t>3</w:t>
      </w:r>
      <w:r w:rsidR="00CF5673" w:rsidRPr="00653B94">
        <w:rPr>
          <w:sz w:val="22"/>
          <w:szCs w:val="22"/>
        </w:rPr>
        <w:t>7</w:t>
      </w:r>
      <w:r w:rsidRPr="00653B94">
        <w:rPr>
          <w:sz w:val="22"/>
          <w:szCs w:val="22"/>
        </w:rPr>
        <w:t>. Dochody i wydatki budżetów gmin na jednego mieszkańca w 2013 r.</w:t>
      </w:r>
      <w:bookmarkEnd w:id="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40"/>
        <w:gridCol w:w="1158"/>
        <w:gridCol w:w="1653"/>
        <w:gridCol w:w="1324"/>
        <w:gridCol w:w="1473"/>
        <w:gridCol w:w="1663"/>
      </w:tblGrid>
      <w:tr w:rsidR="00653B94" w:rsidRPr="00653B94" w:rsidTr="00F25BB6">
        <w:trPr>
          <w:trHeight w:val="255"/>
        </w:trPr>
        <w:tc>
          <w:tcPr>
            <w:tcW w:w="1332" w:type="pct"/>
            <w:vMerge w:val="restart"/>
            <w:shd w:val="clear" w:color="auto" w:fill="A9D7B6" w:themeFill="accent5" w:themeFillTint="66"/>
            <w:tcMar>
              <w:left w:w="11" w:type="dxa"/>
              <w:right w:w="11" w:type="dxa"/>
            </w:tcMar>
            <w:vAlign w:val="center"/>
          </w:tcPr>
          <w:p w:rsidR="003B00C3" w:rsidRPr="00653B94" w:rsidRDefault="007A334D" w:rsidP="00E24278">
            <w:pPr>
              <w:jc w:val="center"/>
              <w:rPr>
                <w:rFonts w:cs="Times New Roman"/>
                <w:b/>
                <w:lang w:eastAsia="en-US"/>
              </w:rPr>
            </w:pPr>
            <w:r w:rsidRPr="00653B94">
              <w:rPr>
                <w:rFonts w:cs="Times New Roman"/>
                <w:b/>
                <w:lang w:eastAsia="en-US"/>
              </w:rPr>
              <w:t>Gmina</w:t>
            </w:r>
          </w:p>
        </w:tc>
        <w:tc>
          <w:tcPr>
            <w:tcW w:w="1418" w:type="pct"/>
            <w:gridSpan w:val="2"/>
            <w:shd w:val="clear" w:color="auto" w:fill="A9D7B6" w:themeFill="accent5" w:themeFillTint="66"/>
            <w:tcMar>
              <w:left w:w="11" w:type="dxa"/>
              <w:right w:w="11" w:type="dxa"/>
            </w:tcMar>
            <w:vAlign w:val="center"/>
          </w:tcPr>
          <w:p w:rsidR="003B00C3" w:rsidRPr="00653B94" w:rsidRDefault="003B00C3" w:rsidP="00E24278">
            <w:pPr>
              <w:jc w:val="center"/>
              <w:rPr>
                <w:rFonts w:cs="Times New Roman"/>
                <w:b/>
                <w:lang w:eastAsia="en-US"/>
              </w:rPr>
            </w:pPr>
            <w:r w:rsidRPr="00653B94">
              <w:rPr>
                <w:rFonts w:cs="Times New Roman"/>
                <w:b/>
                <w:lang w:eastAsia="en-US"/>
              </w:rPr>
              <w:t>Dochody</w:t>
            </w:r>
          </w:p>
        </w:tc>
        <w:tc>
          <w:tcPr>
            <w:tcW w:w="2250" w:type="pct"/>
            <w:gridSpan w:val="3"/>
            <w:shd w:val="clear" w:color="auto" w:fill="A9D7B6" w:themeFill="accent5" w:themeFillTint="66"/>
            <w:tcMar>
              <w:left w:w="11" w:type="dxa"/>
              <w:right w:w="11" w:type="dxa"/>
            </w:tcMar>
            <w:vAlign w:val="center"/>
          </w:tcPr>
          <w:p w:rsidR="003B00C3" w:rsidRPr="00653B94" w:rsidRDefault="003B00C3" w:rsidP="00E24278">
            <w:pPr>
              <w:jc w:val="center"/>
              <w:rPr>
                <w:rFonts w:cs="Times New Roman"/>
                <w:b/>
                <w:lang w:eastAsia="en-US"/>
              </w:rPr>
            </w:pPr>
            <w:r w:rsidRPr="00653B94">
              <w:rPr>
                <w:rFonts w:cs="Times New Roman"/>
                <w:b/>
                <w:lang w:eastAsia="en-US"/>
              </w:rPr>
              <w:t>Wydatki</w:t>
            </w:r>
          </w:p>
        </w:tc>
      </w:tr>
      <w:tr w:rsidR="00653B94" w:rsidRPr="00653B94" w:rsidTr="00F25BB6">
        <w:trPr>
          <w:trHeight w:val="283"/>
        </w:trPr>
        <w:tc>
          <w:tcPr>
            <w:tcW w:w="1332" w:type="pct"/>
            <w:vMerge/>
            <w:shd w:val="clear" w:color="auto" w:fill="A9D7B6" w:themeFill="accent5" w:themeFillTint="66"/>
            <w:tcMar>
              <w:left w:w="11" w:type="dxa"/>
              <w:right w:w="11" w:type="dxa"/>
            </w:tcMar>
            <w:vAlign w:val="center"/>
          </w:tcPr>
          <w:p w:rsidR="003B00C3" w:rsidRPr="00653B94" w:rsidRDefault="003B00C3" w:rsidP="00E24278">
            <w:pPr>
              <w:jc w:val="center"/>
              <w:rPr>
                <w:rFonts w:cs="Times New Roman"/>
                <w:b/>
                <w:lang w:eastAsia="en-US"/>
              </w:rPr>
            </w:pPr>
          </w:p>
        </w:tc>
        <w:tc>
          <w:tcPr>
            <w:tcW w:w="584" w:type="pct"/>
            <w:vMerge w:val="restart"/>
            <w:shd w:val="clear" w:color="auto" w:fill="A9D7B6" w:themeFill="accent5" w:themeFillTint="66"/>
            <w:tcMar>
              <w:left w:w="11" w:type="dxa"/>
              <w:right w:w="11" w:type="dxa"/>
            </w:tcMar>
            <w:vAlign w:val="center"/>
          </w:tcPr>
          <w:p w:rsidR="003B00C3" w:rsidRPr="00653B94" w:rsidRDefault="003B00C3" w:rsidP="00E24278">
            <w:pPr>
              <w:jc w:val="center"/>
              <w:rPr>
                <w:rFonts w:cs="Times New Roman"/>
                <w:b/>
                <w:lang w:eastAsia="en-US"/>
              </w:rPr>
            </w:pPr>
            <w:r w:rsidRPr="00653B94">
              <w:rPr>
                <w:rFonts w:cs="Times New Roman"/>
                <w:b/>
                <w:lang w:eastAsia="en-US"/>
              </w:rPr>
              <w:t>ogółem</w:t>
            </w:r>
          </w:p>
        </w:tc>
        <w:tc>
          <w:tcPr>
            <w:tcW w:w="834" w:type="pct"/>
            <w:vMerge w:val="restart"/>
            <w:shd w:val="clear" w:color="auto" w:fill="A9D7B6" w:themeFill="accent5" w:themeFillTint="66"/>
            <w:tcMar>
              <w:left w:w="11" w:type="dxa"/>
              <w:right w:w="11" w:type="dxa"/>
            </w:tcMar>
            <w:vAlign w:val="center"/>
          </w:tcPr>
          <w:p w:rsidR="003B00C3" w:rsidRPr="00653B94" w:rsidRDefault="003B00C3" w:rsidP="00E24278">
            <w:pPr>
              <w:jc w:val="center"/>
              <w:rPr>
                <w:rFonts w:cs="Times New Roman"/>
                <w:b/>
                <w:lang w:eastAsia="en-US"/>
              </w:rPr>
            </w:pPr>
            <w:r w:rsidRPr="00653B94">
              <w:rPr>
                <w:rFonts w:cs="Times New Roman"/>
                <w:b/>
                <w:lang w:val="en-US" w:eastAsia="en-US"/>
              </w:rPr>
              <w:t xml:space="preserve">w </w:t>
            </w:r>
            <w:r w:rsidRPr="00653B94">
              <w:rPr>
                <w:rFonts w:cs="Times New Roman"/>
                <w:b/>
                <w:lang w:eastAsia="en-US"/>
              </w:rPr>
              <w:t>tym własne</w:t>
            </w:r>
          </w:p>
        </w:tc>
        <w:tc>
          <w:tcPr>
            <w:tcW w:w="668" w:type="pct"/>
            <w:vMerge w:val="restart"/>
            <w:shd w:val="clear" w:color="auto" w:fill="A9D7B6" w:themeFill="accent5" w:themeFillTint="66"/>
            <w:tcMar>
              <w:left w:w="11" w:type="dxa"/>
              <w:right w:w="11" w:type="dxa"/>
            </w:tcMar>
            <w:vAlign w:val="center"/>
          </w:tcPr>
          <w:p w:rsidR="003B00C3" w:rsidRPr="00653B94" w:rsidRDefault="003B00C3" w:rsidP="00E24278">
            <w:pPr>
              <w:jc w:val="center"/>
              <w:rPr>
                <w:rFonts w:cs="Times New Roman"/>
                <w:b/>
                <w:lang w:eastAsia="en-US"/>
              </w:rPr>
            </w:pPr>
            <w:r w:rsidRPr="00653B94">
              <w:rPr>
                <w:rFonts w:cs="Times New Roman"/>
                <w:b/>
                <w:lang w:eastAsia="en-US"/>
              </w:rPr>
              <w:t>ogółem</w:t>
            </w:r>
          </w:p>
        </w:tc>
        <w:tc>
          <w:tcPr>
            <w:tcW w:w="1582" w:type="pct"/>
            <w:gridSpan w:val="2"/>
            <w:shd w:val="clear" w:color="auto" w:fill="A9D7B6" w:themeFill="accent5" w:themeFillTint="66"/>
            <w:tcMar>
              <w:left w:w="11" w:type="dxa"/>
              <w:right w:w="11" w:type="dxa"/>
            </w:tcMar>
            <w:vAlign w:val="center"/>
          </w:tcPr>
          <w:p w:rsidR="003B00C3" w:rsidRPr="00653B94" w:rsidRDefault="003B00C3" w:rsidP="00E24278">
            <w:pPr>
              <w:jc w:val="center"/>
              <w:rPr>
                <w:rFonts w:cs="Times New Roman"/>
                <w:b/>
                <w:lang w:val="en-US" w:eastAsia="en-US"/>
              </w:rPr>
            </w:pPr>
            <w:r w:rsidRPr="00653B94">
              <w:rPr>
                <w:rFonts w:cs="Times New Roman"/>
                <w:b/>
                <w:lang w:val="en-US" w:eastAsia="en-US"/>
              </w:rPr>
              <w:t xml:space="preserve">w </w:t>
            </w:r>
            <w:r w:rsidRPr="00653B94">
              <w:rPr>
                <w:rFonts w:cs="Times New Roman"/>
                <w:b/>
                <w:lang w:eastAsia="en-US"/>
              </w:rPr>
              <w:t xml:space="preserve">tym </w:t>
            </w:r>
          </w:p>
        </w:tc>
      </w:tr>
      <w:tr w:rsidR="00653B94" w:rsidRPr="00653B94" w:rsidTr="00F25BB6">
        <w:trPr>
          <w:trHeight w:val="255"/>
        </w:trPr>
        <w:tc>
          <w:tcPr>
            <w:tcW w:w="1332" w:type="pct"/>
            <w:vMerge/>
            <w:shd w:val="clear" w:color="auto" w:fill="A9D7B6" w:themeFill="accent5" w:themeFillTint="66"/>
            <w:tcMar>
              <w:left w:w="11" w:type="dxa"/>
              <w:right w:w="11" w:type="dxa"/>
            </w:tcMar>
            <w:vAlign w:val="center"/>
          </w:tcPr>
          <w:p w:rsidR="003B00C3" w:rsidRPr="00653B94" w:rsidRDefault="003B00C3" w:rsidP="00E24278">
            <w:pPr>
              <w:rPr>
                <w:rFonts w:cs="Times New Roman"/>
                <w:b/>
                <w:lang w:eastAsia="en-US"/>
              </w:rPr>
            </w:pPr>
          </w:p>
        </w:tc>
        <w:tc>
          <w:tcPr>
            <w:tcW w:w="584" w:type="pct"/>
            <w:vMerge/>
            <w:shd w:val="clear" w:color="auto" w:fill="A9D7B6" w:themeFill="accent5" w:themeFillTint="66"/>
            <w:tcMar>
              <w:left w:w="11" w:type="dxa"/>
              <w:right w:w="11" w:type="dxa"/>
            </w:tcMar>
            <w:vAlign w:val="center"/>
          </w:tcPr>
          <w:p w:rsidR="003B00C3" w:rsidRPr="00653B94" w:rsidRDefault="003B00C3" w:rsidP="00E24278">
            <w:pPr>
              <w:jc w:val="right"/>
              <w:rPr>
                <w:rFonts w:cs="Times New Roman"/>
                <w:b/>
                <w:lang w:eastAsia="en-US"/>
              </w:rPr>
            </w:pPr>
          </w:p>
        </w:tc>
        <w:tc>
          <w:tcPr>
            <w:tcW w:w="834" w:type="pct"/>
            <w:vMerge/>
            <w:shd w:val="clear" w:color="auto" w:fill="A9D7B6" w:themeFill="accent5" w:themeFillTint="66"/>
            <w:tcMar>
              <w:left w:w="11" w:type="dxa"/>
              <w:right w:w="11" w:type="dxa"/>
            </w:tcMar>
            <w:vAlign w:val="center"/>
          </w:tcPr>
          <w:p w:rsidR="003B00C3" w:rsidRPr="00653B94" w:rsidRDefault="003B00C3" w:rsidP="00E24278">
            <w:pPr>
              <w:jc w:val="right"/>
              <w:rPr>
                <w:rFonts w:cs="Times New Roman"/>
                <w:b/>
                <w:lang w:eastAsia="en-US"/>
              </w:rPr>
            </w:pPr>
          </w:p>
        </w:tc>
        <w:tc>
          <w:tcPr>
            <w:tcW w:w="668" w:type="pct"/>
            <w:vMerge/>
            <w:shd w:val="clear" w:color="auto" w:fill="A9D7B6" w:themeFill="accent5" w:themeFillTint="66"/>
            <w:tcMar>
              <w:left w:w="11" w:type="dxa"/>
              <w:right w:w="11" w:type="dxa"/>
            </w:tcMar>
            <w:vAlign w:val="center"/>
          </w:tcPr>
          <w:p w:rsidR="003B00C3" w:rsidRPr="00653B94" w:rsidRDefault="003B00C3" w:rsidP="00E24278">
            <w:pPr>
              <w:jc w:val="right"/>
              <w:rPr>
                <w:rFonts w:cs="Times New Roman"/>
                <w:b/>
                <w:lang w:eastAsia="en-US"/>
              </w:rPr>
            </w:pPr>
          </w:p>
        </w:tc>
        <w:tc>
          <w:tcPr>
            <w:tcW w:w="743" w:type="pct"/>
            <w:shd w:val="clear" w:color="auto" w:fill="A9D7B6" w:themeFill="accent5" w:themeFillTint="66"/>
            <w:tcMar>
              <w:left w:w="11" w:type="dxa"/>
              <w:right w:w="11" w:type="dxa"/>
            </w:tcMar>
            <w:vAlign w:val="center"/>
          </w:tcPr>
          <w:p w:rsidR="003B00C3" w:rsidRPr="00653B94" w:rsidRDefault="003B00C3" w:rsidP="00E24278">
            <w:pPr>
              <w:jc w:val="center"/>
              <w:rPr>
                <w:rFonts w:cs="Times New Roman"/>
                <w:b/>
                <w:lang w:eastAsia="en-US"/>
              </w:rPr>
            </w:pPr>
            <w:r w:rsidRPr="00653B94">
              <w:rPr>
                <w:rFonts w:cs="Times New Roman"/>
                <w:b/>
                <w:lang w:eastAsia="en-US"/>
              </w:rPr>
              <w:t>bieżące</w:t>
            </w:r>
          </w:p>
        </w:tc>
        <w:tc>
          <w:tcPr>
            <w:tcW w:w="839" w:type="pct"/>
            <w:shd w:val="clear" w:color="auto" w:fill="A9D7B6" w:themeFill="accent5" w:themeFillTint="66"/>
            <w:tcMar>
              <w:left w:w="11" w:type="dxa"/>
              <w:right w:w="11" w:type="dxa"/>
            </w:tcMar>
            <w:vAlign w:val="center"/>
          </w:tcPr>
          <w:p w:rsidR="003B00C3" w:rsidRPr="00653B94" w:rsidRDefault="003B00C3" w:rsidP="00E24278">
            <w:pPr>
              <w:jc w:val="center"/>
              <w:rPr>
                <w:rFonts w:cs="Times New Roman"/>
                <w:b/>
                <w:vertAlign w:val="superscript"/>
                <w:lang w:eastAsia="en-US"/>
              </w:rPr>
            </w:pPr>
            <w:r w:rsidRPr="00653B94">
              <w:rPr>
                <w:rFonts w:cs="Times New Roman"/>
                <w:b/>
                <w:lang w:eastAsia="en-US"/>
              </w:rPr>
              <w:t>inwestycyjne</w:t>
            </w:r>
            <w:r w:rsidRPr="00653B94">
              <w:rPr>
                <w:rFonts w:cs="Times New Roman"/>
                <w:b/>
                <w:vertAlign w:val="superscript"/>
              </w:rPr>
              <w:t xml:space="preserve"> </w:t>
            </w:r>
            <w:r w:rsidRPr="00653B94">
              <w:rPr>
                <w:rFonts w:cs="Times New Roman"/>
                <w:b/>
                <w:i/>
                <w:iCs/>
                <w:vertAlign w:val="superscript"/>
              </w:rPr>
              <w:t>a</w:t>
            </w:r>
            <w:r w:rsidRPr="00653B94">
              <w:rPr>
                <w:rFonts w:cs="Times New Roman"/>
                <w:b/>
                <w:i/>
                <w:iCs/>
              </w:rPr>
              <w:t> </w:t>
            </w:r>
          </w:p>
        </w:tc>
      </w:tr>
      <w:tr w:rsidR="00653B94" w:rsidRPr="00653B94" w:rsidTr="007712F5">
        <w:trPr>
          <w:trHeight w:val="255"/>
        </w:trPr>
        <w:tc>
          <w:tcPr>
            <w:tcW w:w="1332" w:type="pct"/>
            <w:tcMar>
              <w:left w:w="11" w:type="dxa"/>
              <w:right w:w="11" w:type="dxa"/>
            </w:tcMar>
            <w:vAlign w:val="center"/>
          </w:tcPr>
          <w:p w:rsidR="00C64F66" w:rsidRPr="00653B94" w:rsidRDefault="00C64F66" w:rsidP="00E24278">
            <w:pPr>
              <w:jc w:val="left"/>
              <w:rPr>
                <w:rFonts w:cs="Times New Roman"/>
                <w:b/>
                <w:lang w:eastAsia="en-US"/>
              </w:rPr>
            </w:pPr>
            <w:r w:rsidRPr="00653B94">
              <w:rPr>
                <w:rFonts w:cs="Times New Roman"/>
                <w:b/>
                <w:lang w:eastAsia="en-US"/>
              </w:rPr>
              <w:t>Grajewo</w:t>
            </w:r>
            <w:r w:rsidR="007A334D" w:rsidRPr="00653B94">
              <w:rPr>
                <w:rFonts w:cs="Times New Roman"/>
                <w:b/>
                <w:lang w:eastAsia="en-US"/>
              </w:rPr>
              <w:t xml:space="preserve"> (miasto)</w:t>
            </w:r>
          </w:p>
        </w:tc>
        <w:tc>
          <w:tcPr>
            <w:tcW w:w="584"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3</w:t>
            </w:r>
            <w:r w:rsidR="007A334D" w:rsidRPr="00653B94">
              <w:rPr>
                <w:rFonts w:cs="Times New Roman"/>
                <w:lang w:eastAsia="en-US"/>
              </w:rPr>
              <w:t xml:space="preserve"> </w:t>
            </w:r>
            <w:r w:rsidRPr="00653B94">
              <w:rPr>
                <w:rFonts w:cs="Times New Roman"/>
                <w:lang w:eastAsia="en-US"/>
              </w:rPr>
              <w:t>172,85</w:t>
            </w:r>
          </w:p>
        </w:tc>
        <w:tc>
          <w:tcPr>
            <w:tcW w:w="834"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1</w:t>
            </w:r>
            <w:r w:rsidR="007A334D" w:rsidRPr="00653B94">
              <w:rPr>
                <w:rFonts w:cs="Times New Roman"/>
                <w:lang w:eastAsia="en-US"/>
              </w:rPr>
              <w:t xml:space="preserve"> </w:t>
            </w:r>
            <w:r w:rsidRPr="00653B94">
              <w:rPr>
                <w:rFonts w:cs="Times New Roman"/>
                <w:lang w:eastAsia="en-US"/>
              </w:rPr>
              <w:t>803,94</w:t>
            </w:r>
          </w:p>
        </w:tc>
        <w:tc>
          <w:tcPr>
            <w:tcW w:w="668"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2</w:t>
            </w:r>
            <w:r w:rsidR="007A334D" w:rsidRPr="00653B94">
              <w:rPr>
                <w:rFonts w:cs="Times New Roman"/>
                <w:lang w:eastAsia="en-US"/>
              </w:rPr>
              <w:t xml:space="preserve"> </w:t>
            </w:r>
            <w:r w:rsidRPr="00653B94">
              <w:rPr>
                <w:rFonts w:cs="Times New Roman"/>
                <w:lang w:eastAsia="en-US"/>
              </w:rPr>
              <w:t>852,33</w:t>
            </w:r>
          </w:p>
        </w:tc>
        <w:tc>
          <w:tcPr>
            <w:tcW w:w="743"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2</w:t>
            </w:r>
            <w:r w:rsidR="007A334D" w:rsidRPr="00653B94">
              <w:rPr>
                <w:rFonts w:cs="Times New Roman"/>
                <w:lang w:eastAsia="en-US"/>
              </w:rPr>
              <w:t xml:space="preserve"> </w:t>
            </w:r>
            <w:r w:rsidRPr="00653B94">
              <w:rPr>
                <w:rFonts w:cs="Times New Roman"/>
                <w:lang w:eastAsia="en-US"/>
              </w:rPr>
              <w:t>335,80</w:t>
            </w:r>
          </w:p>
        </w:tc>
        <w:tc>
          <w:tcPr>
            <w:tcW w:w="839"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516,52</w:t>
            </w:r>
          </w:p>
        </w:tc>
      </w:tr>
      <w:tr w:rsidR="00653B94" w:rsidRPr="00653B94" w:rsidTr="007712F5">
        <w:trPr>
          <w:trHeight w:val="255"/>
        </w:trPr>
        <w:tc>
          <w:tcPr>
            <w:tcW w:w="1332" w:type="pct"/>
            <w:tcMar>
              <w:left w:w="11" w:type="dxa"/>
              <w:right w:w="11" w:type="dxa"/>
            </w:tcMar>
            <w:vAlign w:val="center"/>
          </w:tcPr>
          <w:p w:rsidR="00C64F66" w:rsidRPr="00653B94" w:rsidRDefault="00C64F66" w:rsidP="00E24278">
            <w:pPr>
              <w:jc w:val="left"/>
              <w:rPr>
                <w:rFonts w:cs="Times New Roman"/>
                <w:b/>
                <w:lang w:eastAsia="en-US"/>
              </w:rPr>
            </w:pPr>
            <w:r w:rsidRPr="00653B94">
              <w:rPr>
                <w:rFonts w:cs="Times New Roman"/>
                <w:b/>
                <w:lang w:eastAsia="en-US"/>
              </w:rPr>
              <w:t>Grajewo</w:t>
            </w:r>
          </w:p>
        </w:tc>
        <w:tc>
          <w:tcPr>
            <w:tcW w:w="584"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2</w:t>
            </w:r>
            <w:r w:rsidR="007A334D" w:rsidRPr="00653B94">
              <w:rPr>
                <w:rFonts w:cs="Times New Roman"/>
                <w:lang w:eastAsia="en-US"/>
              </w:rPr>
              <w:t xml:space="preserve"> </w:t>
            </w:r>
            <w:r w:rsidRPr="00653B94">
              <w:rPr>
                <w:rFonts w:cs="Times New Roman"/>
                <w:lang w:eastAsia="en-US"/>
              </w:rPr>
              <w:t>985,57</w:t>
            </w:r>
          </w:p>
        </w:tc>
        <w:tc>
          <w:tcPr>
            <w:tcW w:w="834"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931,33</w:t>
            </w:r>
          </w:p>
        </w:tc>
        <w:tc>
          <w:tcPr>
            <w:tcW w:w="668"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3</w:t>
            </w:r>
            <w:r w:rsidR="007A334D" w:rsidRPr="00653B94">
              <w:rPr>
                <w:rFonts w:cs="Times New Roman"/>
                <w:lang w:eastAsia="en-US"/>
              </w:rPr>
              <w:t xml:space="preserve"> </w:t>
            </w:r>
            <w:r w:rsidRPr="00653B94">
              <w:rPr>
                <w:rFonts w:cs="Times New Roman"/>
                <w:lang w:eastAsia="en-US"/>
              </w:rPr>
              <w:t>101,73</w:t>
            </w:r>
          </w:p>
        </w:tc>
        <w:tc>
          <w:tcPr>
            <w:tcW w:w="743"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2</w:t>
            </w:r>
            <w:r w:rsidR="007A334D" w:rsidRPr="00653B94">
              <w:rPr>
                <w:rFonts w:cs="Times New Roman"/>
                <w:lang w:eastAsia="en-US"/>
              </w:rPr>
              <w:t xml:space="preserve"> </w:t>
            </w:r>
            <w:r w:rsidRPr="00653B94">
              <w:rPr>
                <w:rFonts w:cs="Times New Roman"/>
                <w:lang w:eastAsia="en-US"/>
              </w:rPr>
              <w:t>813,37</w:t>
            </w:r>
          </w:p>
        </w:tc>
        <w:tc>
          <w:tcPr>
            <w:tcW w:w="839"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288,36</w:t>
            </w:r>
          </w:p>
        </w:tc>
      </w:tr>
      <w:tr w:rsidR="00653B94" w:rsidRPr="00653B94" w:rsidTr="007712F5">
        <w:trPr>
          <w:trHeight w:val="255"/>
        </w:trPr>
        <w:tc>
          <w:tcPr>
            <w:tcW w:w="1332" w:type="pct"/>
            <w:tcMar>
              <w:left w:w="11" w:type="dxa"/>
              <w:right w:w="11" w:type="dxa"/>
            </w:tcMar>
            <w:vAlign w:val="center"/>
          </w:tcPr>
          <w:p w:rsidR="00C64F66" w:rsidRPr="00653B94" w:rsidRDefault="00C64F66" w:rsidP="00E24278">
            <w:pPr>
              <w:jc w:val="left"/>
              <w:rPr>
                <w:rFonts w:cs="Times New Roman"/>
                <w:b/>
                <w:lang w:eastAsia="en-US"/>
              </w:rPr>
            </w:pPr>
            <w:r w:rsidRPr="00653B94">
              <w:rPr>
                <w:rFonts w:cs="Times New Roman"/>
                <w:b/>
                <w:lang w:eastAsia="en-US"/>
              </w:rPr>
              <w:t>Radziłów</w:t>
            </w:r>
          </w:p>
        </w:tc>
        <w:tc>
          <w:tcPr>
            <w:tcW w:w="584"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3</w:t>
            </w:r>
            <w:r w:rsidR="007A334D" w:rsidRPr="00653B94">
              <w:rPr>
                <w:rFonts w:cs="Times New Roman"/>
                <w:lang w:eastAsia="en-US"/>
              </w:rPr>
              <w:t xml:space="preserve"> </w:t>
            </w:r>
            <w:r w:rsidRPr="00653B94">
              <w:rPr>
                <w:rFonts w:cs="Times New Roman"/>
                <w:lang w:eastAsia="en-US"/>
              </w:rPr>
              <w:t>872,68</w:t>
            </w:r>
          </w:p>
        </w:tc>
        <w:tc>
          <w:tcPr>
            <w:tcW w:w="834"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931,08</w:t>
            </w:r>
          </w:p>
        </w:tc>
        <w:tc>
          <w:tcPr>
            <w:tcW w:w="668"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3</w:t>
            </w:r>
            <w:r w:rsidR="007A334D" w:rsidRPr="00653B94">
              <w:rPr>
                <w:rFonts w:cs="Times New Roman"/>
                <w:lang w:eastAsia="en-US"/>
              </w:rPr>
              <w:t xml:space="preserve"> </w:t>
            </w:r>
            <w:r w:rsidRPr="00653B94">
              <w:rPr>
                <w:rFonts w:cs="Times New Roman"/>
                <w:lang w:eastAsia="en-US"/>
              </w:rPr>
              <w:t>613,00</w:t>
            </w:r>
          </w:p>
        </w:tc>
        <w:tc>
          <w:tcPr>
            <w:tcW w:w="743"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2</w:t>
            </w:r>
            <w:r w:rsidR="007A334D" w:rsidRPr="00653B94">
              <w:rPr>
                <w:rFonts w:cs="Times New Roman"/>
                <w:lang w:eastAsia="en-US"/>
              </w:rPr>
              <w:t xml:space="preserve"> </w:t>
            </w:r>
            <w:r w:rsidRPr="00653B94">
              <w:rPr>
                <w:rFonts w:cs="Times New Roman"/>
                <w:lang w:eastAsia="en-US"/>
              </w:rPr>
              <w:t>575,04</w:t>
            </w:r>
          </w:p>
        </w:tc>
        <w:tc>
          <w:tcPr>
            <w:tcW w:w="839"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1</w:t>
            </w:r>
            <w:r w:rsidR="007A334D" w:rsidRPr="00653B94">
              <w:rPr>
                <w:rFonts w:cs="Times New Roman"/>
                <w:lang w:eastAsia="en-US"/>
              </w:rPr>
              <w:t xml:space="preserve"> </w:t>
            </w:r>
            <w:r w:rsidRPr="00653B94">
              <w:rPr>
                <w:rFonts w:cs="Times New Roman"/>
                <w:lang w:eastAsia="en-US"/>
              </w:rPr>
              <w:t>037,96</w:t>
            </w:r>
          </w:p>
        </w:tc>
      </w:tr>
      <w:tr w:rsidR="00653B94" w:rsidRPr="00653B94" w:rsidTr="007712F5">
        <w:trPr>
          <w:trHeight w:val="255"/>
        </w:trPr>
        <w:tc>
          <w:tcPr>
            <w:tcW w:w="1332" w:type="pct"/>
            <w:tcMar>
              <w:left w:w="11" w:type="dxa"/>
              <w:right w:w="11" w:type="dxa"/>
            </w:tcMar>
            <w:vAlign w:val="center"/>
          </w:tcPr>
          <w:p w:rsidR="00C64F66" w:rsidRPr="00653B94" w:rsidRDefault="00C64F66" w:rsidP="00E24278">
            <w:pPr>
              <w:jc w:val="left"/>
              <w:rPr>
                <w:rFonts w:cs="Times New Roman"/>
                <w:b/>
                <w:lang w:eastAsia="en-US"/>
              </w:rPr>
            </w:pPr>
            <w:r w:rsidRPr="00653B94">
              <w:rPr>
                <w:rFonts w:cs="Times New Roman"/>
                <w:b/>
                <w:lang w:eastAsia="en-US"/>
              </w:rPr>
              <w:t>Rajgród</w:t>
            </w:r>
          </w:p>
        </w:tc>
        <w:tc>
          <w:tcPr>
            <w:tcW w:w="584"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3</w:t>
            </w:r>
            <w:r w:rsidR="007A334D" w:rsidRPr="00653B94">
              <w:rPr>
                <w:rFonts w:cs="Times New Roman"/>
                <w:lang w:eastAsia="en-US"/>
              </w:rPr>
              <w:t xml:space="preserve"> </w:t>
            </w:r>
            <w:r w:rsidRPr="00653B94">
              <w:rPr>
                <w:rFonts w:cs="Times New Roman"/>
                <w:lang w:eastAsia="en-US"/>
              </w:rPr>
              <w:t>399,61</w:t>
            </w:r>
          </w:p>
        </w:tc>
        <w:tc>
          <w:tcPr>
            <w:tcW w:w="834"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1</w:t>
            </w:r>
            <w:r w:rsidR="007A334D" w:rsidRPr="00653B94">
              <w:rPr>
                <w:rFonts w:cs="Times New Roman"/>
                <w:lang w:eastAsia="en-US"/>
              </w:rPr>
              <w:t xml:space="preserve"> </w:t>
            </w:r>
            <w:r w:rsidRPr="00653B94">
              <w:rPr>
                <w:rFonts w:cs="Times New Roman"/>
                <w:lang w:eastAsia="en-US"/>
              </w:rPr>
              <w:t>081,45</w:t>
            </w:r>
          </w:p>
        </w:tc>
        <w:tc>
          <w:tcPr>
            <w:tcW w:w="668"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3</w:t>
            </w:r>
            <w:r w:rsidR="007A334D" w:rsidRPr="00653B94">
              <w:rPr>
                <w:rFonts w:cs="Times New Roman"/>
                <w:lang w:eastAsia="en-US"/>
              </w:rPr>
              <w:t xml:space="preserve"> </w:t>
            </w:r>
            <w:r w:rsidRPr="00653B94">
              <w:rPr>
                <w:rFonts w:cs="Times New Roman"/>
                <w:lang w:eastAsia="en-US"/>
              </w:rPr>
              <w:t>260,15</w:t>
            </w:r>
          </w:p>
        </w:tc>
        <w:tc>
          <w:tcPr>
            <w:tcW w:w="743"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2</w:t>
            </w:r>
            <w:r w:rsidR="007A334D" w:rsidRPr="00653B94">
              <w:rPr>
                <w:rFonts w:cs="Times New Roman"/>
                <w:lang w:eastAsia="en-US"/>
              </w:rPr>
              <w:t xml:space="preserve"> </w:t>
            </w:r>
            <w:r w:rsidRPr="00653B94">
              <w:rPr>
                <w:rFonts w:cs="Times New Roman"/>
                <w:lang w:eastAsia="en-US"/>
              </w:rPr>
              <w:t>610,88</w:t>
            </w:r>
          </w:p>
        </w:tc>
        <w:tc>
          <w:tcPr>
            <w:tcW w:w="839"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649,27</w:t>
            </w:r>
          </w:p>
        </w:tc>
      </w:tr>
      <w:tr w:rsidR="00653B94" w:rsidRPr="00653B94" w:rsidTr="007712F5">
        <w:trPr>
          <w:trHeight w:val="255"/>
        </w:trPr>
        <w:tc>
          <w:tcPr>
            <w:tcW w:w="1332" w:type="pct"/>
            <w:tcMar>
              <w:left w:w="11" w:type="dxa"/>
              <w:right w:w="11" w:type="dxa"/>
            </w:tcMar>
            <w:vAlign w:val="center"/>
          </w:tcPr>
          <w:p w:rsidR="00C64F66" w:rsidRPr="00653B94" w:rsidRDefault="00C64F66" w:rsidP="00E24278">
            <w:pPr>
              <w:jc w:val="left"/>
              <w:rPr>
                <w:rFonts w:cs="Times New Roman"/>
                <w:b/>
                <w:lang w:eastAsia="en-US"/>
              </w:rPr>
            </w:pPr>
            <w:r w:rsidRPr="00653B94">
              <w:rPr>
                <w:rFonts w:cs="Times New Roman"/>
                <w:b/>
                <w:lang w:eastAsia="en-US"/>
              </w:rPr>
              <w:t>Szczuczyn</w:t>
            </w:r>
          </w:p>
        </w:tc>
        <w:tc>
          <w:tcPr>
            <w:tcW w:w="584"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3</w:t>
            </w:r>
            <w:r w:rsidR="007A334D" w:rsidRPr="00653B94">
              <w:rPr>
                <w:rFonts w:cs="Times New Roman"/>
                <w:lang w:eastAsia="en-US"/>
              </w:rPr>
              <w:t xml:space="preserve"> </w:t>
            </w:r>
            <w:r w:rsidRPr="00653B94">
              <w:rPr>
                <w:rFonts w:cs="Times New Roman"/>
                <w:lang w:eastAsia="en-US"/>
              </w:rPr>
              <w:t>284,96</w:t>
            </w:r>
          </w:p>
        </w:tc>
        <w:tc>
          <w:tcPr>
            <w:tcW w:w="834"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969,15</w:t>
            </w:r>
          </w:p>
        </w:tc>
        <w:tc>
          <w:tcPr>
            <w:tcW w:w="668"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3</w:t>
            </w:r>
            <w:r w:rsidR="007A334D" w:rsidRPr="00653B94">
              <w:rPr>
                <w:rFonts w:cs="Times New Roman"/>
                <w:lang w:eastAsia="en-US"/>
              </w:rPr>
              <w:t xml:space="preserve"> </w:t>
            </w:r>
            <w:r w:rsidRPr="00653B94">
              <w:rPr>
                <w:rFonts w:cs="Times New Roman"/>
                <w:lang w:eastAsia="en-US"/>
              </w:rPr>
              <w:t>315,53</w:t>
            </w:r>
          </w:p>
        </w:tc>
        <w:tc>
          <w:tcPr>
            <w:tcW w:w="743"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2</w:t>
            </w:r>
            <w:r w:rsidR="007A334D" w:rsidRPr="00653B94">
              <w:rPr>
                <w:rFonts w:cs="Times New Roman"/>
                <w:lang w:eastAsia="en-US"/>
              </w:rPr>
              <w:t xml:space="preserve"> </w:t>
            </w:r>
            <w:r w:rsidRPr="00653B94">
              <w:rPr>
                <w:rFonts w:cs="Times New Roman"/>
                <w:lang w:eastAsia="en-US"/>
              </w:rPr>
              <w:t>488,67</w:t>
            </w:r>
          </w:p>
        </w:tc>
        <w:tc>
          <w:tcPr>
            <w:tcW w:w="839"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826,86</w:t>
            </w:r>
          </w:p>
        </w:tc>
      </w:tr>
      <w:tr w:rsidR="00653B94" w:rsidRPr="00653B94" w:rsidTr="007712F5">
        <w:trPr>
          <w:trHeight w:val="255"/>
        </w:trPr>
        <w:tc>
          <w:tcPr>
            <w:tcW w:w="1332" w:type="pct"/>
            <w:tcMar>
              <w:left w:w="11" w:type="dxa"/>
              <w:right w:w="11" w:type="dxa"/>
            </w:tcMar>
            <w:vAlign w:val="center"/>
          </w:tcPr>
          <w:p w:rsidR="00C64F66" w:rsidRPr="00653B94" w:rsidRDefault="00C64F66" w:rsidP="00E24278">
            <w:pPr>
              <w:jc w:val="left"/>
              <w:rPr>
                <w:rFonts w:cs="Times New Roman"/>
                <w:b/>
                <w:lang w:eastAsia="en-US"/>
              </w:rPr>
            </w:pPr>
            <w:r w:rsidRPr="00653B94">
              <w:rPr>
                <w:rFonts w:cs="Times New Roman"/>
                <w:b/>
                <w:lang w:eastAsia="en-US"/>
              </w:rPr>
              <w:t>Wąsosz</w:t>
            </w:r>
          </w:p>
        </w:tc>
        <w:tc>
          <w:tcPr>
            <w:tcW w:w="584"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3</w:t>
            </w:r>
            <w:r w:rsidR="007A334D" w:rsidRPr="00653B94">
              <w:rPr>
                <w:rFonts w:cs="Times New Roman"/>
                <w:lang w:eastAsia="en-US"/>
              </w:rPr>
              <w:t xml:space="preserve"> </w:t>
            </w:r>
            <w:r w:rsidRPr="00653B94">
              <w:rPr>
                <w:rFonts w:cs="Times New Roman"/>
                <w:lang w:eastAsia="en-US"/>
              </w:rPr>
              <w:t>478,22</w:t>
            </w:r>
          </w:p>
        </w:tc>
        <w:tc>
          <w:tcPr>
            <w:tcW w:w="834"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940,54</w:t>
            </w:r>
          </w:p>
        </w:tc>
        <w:tc>
          <w:tcPr>
            <w:tcW w:w="668"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3</w:t>
            </w:r>
            <w:r w:rsidR="007A334D" w:rsidRPr="00653B94">
              <w:rPr>
                <w:rFonts w:cs="Times New Roman"/>
                <w:lang w:eastAsia="en-US"/>
              </w:rPr>
              <w:t xml:space="preserve"> </w:t>
            </w:r>
            <w:r w:rsidRPr="00653B94">
              <w:rPr>
                <w:rFonts w:cs="Times New Roman"/>
                <w:lang w:eastAsia="en-US"/>
              </w:rPr>
              <w:t>368,48</w:t>
            </w:r>
          </w:p>
        </w:tc>
        <w:tc>
          <w:tcPr>
            <w:tcW w:w="743"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2</w:t>
            </w:r>
            <w:r w:rsidR="007A334D" w:rsidRPr="00653B94">
              <w:rPr>
                <w:rFonts w:cs="Times New Roman"/>
                <w:lang w:eastAsia="en-US"/>
              </w:rPr>
              <w:t xml:space="preserve"> </w:t>
            </w:r>
            <w:r w:rsidRPr="00653B94">
              <w:rPr>
                <w:rFonts w:cs="Times New Roman"/>
                <w:lang w:eastAsia="en-US"/>
              </w:rPr>
              <w:t>596,07</w:t>
            </w:r>
          </w:p>
        </w:tc>
        <w:tc>
          <w:tcPr>
            <w:tcW w:w="839"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772,41</w:t>
            </w:r>
          </w:p>
        </w:tc>
      </w:tr>
      <w:tr w:rsidR="00653B94" w:rsidRPr="00653B94" w:rsidTr="007712F5">
        <w:trPr>
          <w:trHeight w:val="255"/>
        </w:trPr>
        <w:tc>
          <w:tcPr>
            <w:tcW w:w="1332" w:type="pct"/>
            <w:tcMar>
              <w:left w:w="11" w:type="dxa"/>
              <w:right w:w="11" w:type="dxa"/>
            </w:tcMar>
            <w:vAlign w:val="center"/>
          </w:tcPr>
          <w:p w:rsidR="00C64F66" w:rsidRPr="00653B94" w:rsidRDefault="00C64F66" w:rsidP="00E24278">
            <w:pPr>
              <w:jc w:val="left"/>
              <w:rPr>
                <w:rFonts w:cs="Times New Roman"/>
                <w:b/>
                <w:lang w:eastAsia="en-US"/>
              </w:rPr>
            </w:pPr>
            <w:r w:rsidRPr="00653B94">
              <w:rPr>
                <w:rFonts w:cs="Times New Roman"/>
                <w:b/>
                <w:lang w:eastAsia="en-US"/>
              </w:rPr>
              <w:t>Jedwabne</w:t>
            </w:r>
          </w:p>
        </w:tc>
        <w:tc>
          <w:tcPr>
            <w:tcW w:w="584"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2</w:t>
            </w:r>
            <w:r w:rsidR="007A334D" w:rsidRPr="00653B94">
              <w:rPr>
                <w:rFonts w:cs="Times New Roman"/>
                <w:lang w:eastAsia="en-US"/>
              </w:rPr>
              <w:t xml:space="preserve"> </w:t>
            </w:r>
            <w:r w:rsidRPr="00653B94">
              <w:rPr>
                <w:rFonts w:cs="Times New Roman"/>
                <w:lang w:eastAsia="en-US"/>
              </w:rPr>
              <w:t>931,09</w:t>
            </w:r>
          </w:p>
        </w:tc>
        <w:tc>
          <w:tcPr>
            <w:tcW w:w="834"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620,84</w:t>
            </w:r>
          </w:p>
        </w:tc>
        <w:tc>
          <w:tcPr>
            <w:tcW w:w="668"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2</w:t>
            </w:r>
            <w:r w:rsidR="007A334D" w:rsidRPr="00653B94">
              <w:rPr>
                <w:rFonts w:cs="Times New Roman"/>
                <w:lang w:eastAsia="en-US"/>
              </w:rPr>
              <w:t xml:space="preserve"> </w:t>
            </w:r>
            <w:r w:rsidRPr="00653B94">
              <w:rPr>
                <w:rFonts w:cs="Times New Roman"/>
                <w:lang w:eastAsia="en-US"/>
              </w:rPr>
              <w:t>903,52</w:t>
            </w:r>
          </w:p>
        </w:tc>
        <w:tc>
          <w:tcPr>
            <w:tcW w:w="743"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2</w:t>
            </w:r>
            <w:r w:rsidR="007A334D" w:rsidRPr="00653B94">
              <w:rPr>
                <w:rFonts w:cs="Times New Roman"/>
                <w:lang w:eastAsia="en-US"/>
              </w:rPr>
              <w:t xml:space="preserve"> </w:t>
            </w:r>
            <w:r w:rsidRPr="00653B94">
              <w:rPr>
                <w:rFonts w:cs="Times New Roman"/>
                <w:lang w:eastAsia="en-US"/>
              </w:rPr>
              <w:t>637,10</w:t>
            </w:r>
          </w:p>
        </w:tc>
        <w:tc>
          <w:tcPr>
            <w:tcW w:w="839"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266,42</w:t>
            </w:r>
          </w:p>
        </w:tc>
      </w:tr>
      <w:tr w:rsidR="00653B94" w:rsidRPr="00653B94" w:rsidTr="007712F5">
        <w:trPr>
          <w:trHeight w:val="255"/>
        </w:trPr>
        <w:tc>
          <w:tcPr>
            <w:tcW w:w="1332" w:type="pct"/>
            <w:tcMar>
              <w:left w:w="11" w:type="dxa"/>
              <w:right w:w="11" w:type="dxa"/>
            </w:tcMar>
            <w:vAlign w:val="center"/>
          </w:tcPr>
          <w:p w:rsidR="00C64F66" w:rsidRPr="00653B94" w:rsidRDefault="00C64F66" w:rsidP="00E24278">
            <w:pPr>
              <w:jc w:val="left"/>
              <w:rPr>
                <w:rFonts w:cs="Times New Roman"/>
                <w:b/>
                <w:lang w:eastAsia="en-US"/>
              </w:rPr>
            </w:pPr>
            <w:r w:rsidRPr="00653B94">
              <w:rPr>
                <w:rFonts w:cs="Times New Roman"/>
                <w:b/>
                <w:lang w:eastAsia="en-US"/>
              </w:rPr>
              <w:t>Przytuły</w:t>
            </w:r>
          </w:p>
        </w:tc>
        <w:tc>
          <w:tcPr>
            <w:tcW w:w="584"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3</w:t>
            </w:r>
            <w:r w:rsidR="007A334D" w:rsidRPr="00653B94">
              <w:rPr>
                <w:rFonts w:cs="Times New Roman"/>
                <w:lang w:eastAsia="en-US"/>
              </w:rPr>
              <w:t xml:space="preserve"> </w:t>
            </w:r>
            <w:r w:rsidRPr="00653B94">
              <w:rPr>
                <w:rFonts w:cs="Times New Roman"/>
                <w:lang w:eastAsia="en-US"/>
              </w:rPr>
              <w:t>234,89</w:t>
            </w:r>
          </w:p>
        </w:tc>
        <w:tc>
          <w:tcPr>
            <w:tcW w:w="834"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524,34</w:t>
            </w:r>
          </w:p>
        </w:tc>
        <w:tc>
          <w:tcPr>
            <w:tcW w:w="668"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3</w:t>
            </w:r>
            <w:r w:rsidR="007A334D" w:rsidRPr="00653B94">
              <w:rPr>
                <w:rFonts w:cs="Times New Roman"/>
                <w:lang w:eastAsia="en-US"/>
              </w:rPr>
              <w:t xml:space="preserve"> </w:t>
            </w:r>
            <w:r w:rsidRPr="00653B94">
              <w:rPr>
                <w:rFonts w:cs="Times New Roman"/>
                <w:lang w:eastAsia="en-US"/>
              </w:rPr>
              <w:t>306,79</w:t>
            </w:r>
          </w:p>
        </w:tc>
        <w:tc>
          <w:tcPr>
            <w:tcW w:w="743"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2</w:t>
            </w:r>
            <w:r w:rsidR="007A334D" w:rsidRPr="00653B94">
              <w:rPr>
                <w:rFonts w:cs="Times New Roman"/>
                <w:lang w:eastAsia="en-US"/>
              </w:rPr>
              <w:t xml:space="preserve"> </w:t>
            </w:r>
            <w:r w:rsidRPr="00653B94">
              <w:rPr>
                <w:rFonts w:cs="Times New Roman"/>
                <w:lang w:eastAsia="en-US"/>
              </w:rPr>
              <w:t>737,26</w:t>
            </w:r>
          </w:p>
        </w:tc>
        <w:tc>
          <w:tcPr>
            <w:tcW w:w="839"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569,52</w:t>
            </w:r>
          </w:p>
        </w:tc>
      </w:tr>
      <w:tr w:rsidR="00653B94" w:rsidRPr="00653B94" w:rsidTr="007712F5">
        <w:trPr>
          <w:trHeight w:val="255"/>
        </w:trPr>
        <w:tc>
          <w:tcPr>
            <w:tcW w:w="1332" w:type="pct"/>
            <w:tcMar>
              <w:left w:w="11" w:type="dxa"/>
              <w:right w:w="11" w:type="dxa"/>
            </w:tcMar>
            <w:vAlign w:val="center"/>
          </w:tcPr>
          <w:p w:rsidR="00C64F66" w:rsidRPr="00653B94" w:rsidRDefault="00C64F66" w:rsidP="00E24278">
            <w:pPr>
              <w:jc w:val="left"/>
              <w:rPr>
                <w:rFonts w:cs="Times New Roman"/>
                <w:b/>
                <w:lang w:eastAsia="en-US"/>
              </w:rPr>
            </w:pPr>
            <w:r w:rsidRPr="00653B94">
              <w:rPr>
                <w:rFonts w:cs="Times New Roman"/>
                <w:b/>
                <w:lang w:eastAsia="en-US"/>
              </w:rPr>
              <w:t>Bargłów Kościelny</w:t>
            </w:r>
          </w:p>
        </w:tc>
        <w:tc>
          <w:tcPr>
            <w:tcW w:w="584"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3</w:t>
            </w:r>
            <w:r w:rsidR="007A334D" w:rsidRPr="00653B94">
              <w:rPr>
                <w:rFonts w:cs="Times New Roman"/>
                <w:lang w:eastAsia="en-US"/>
              </w:rPr>
              <w:t xml:space="preserve"> </w:t>
            </w:r>
            <w:r w:rsidRPr="00653B94">
              <w:rPr>
                <w:rFonts w:cs="Times New Roman"/>
                <w:lang w:eastAsia="en-US"/>
              </w:rPr>
              <w:t>098,91</w:t>
            </w:r>
          </w:p>
        </w:tc>
        <w:tc>
          <w:tcPr>
            <w:tcW w:w="834"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711,47</w:t>
            </w:r>
          </w:p>
        </w:tc>
        <w:tc>
          <w:tcPr>
            <w:tcW w:w="668"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2</w:t>
            </w:r>
            <w:r w:rsidR="007A334D" w:rsidRPr="00653B94">
              <w:rPr>
                <w:rFonts w:cs="Times New Roman"/>
                <w:lang w:eastAsia="en-US"/>
              </w:rPr>
              <w:t xml:space="preserve"> </w:t>
            </w:r>
            <w:r w:rsidRPr="00653B94">
              <w:rPr>
                <w:rFonts w:cs="Times New Roman"/>
                <w:lang w:eastAsia="en-US"/>
              </w:rPr>
              <w:t>666,59</w:t>
            </w:r>
          </w:p>
        </w:tc>
        <w:tc>
          <w:tcPr>
            <w:tcW w:w="743"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2</w:t>
            </w:r>
            <w:r w:rsidR="007A334D" w:rsidRPr="00653B94">
              <w:rPr>
                <w:rFonts w:cs="Times New Roman"/>
                <w:lang w:eastAsia="en-US"/>
              </w:rPr>
              <w:t xml:space="preserve"> </w:t>
            </w:r>
            <w:r w:rsidRPr="00653B94">
              <w:rPr>
                <w:rFonts w:cs="Times New Roman"/>
                <w:lang w:eastAsia="en-US"/>
              </w:rPr>
              <w:t>642,14</w:t>
            </w:r>
          </w:p>
        </w:tc>
        <w:tc>
          <w:tcPr>
            <w:tcW w:w="839" w:type="pct"/>
            <w:tcMar>
              <w:left w:w="11" w:type="dxa"/>
              <w:right w:w="11" w:type="dxa"/>
            </w:tcMar>
            <w:vAlign w:val="center"/>
          </w:tcPr>
          <w:p w:rsidR="00C64F66" w:rsidRPr="00653B94" w:rsidRDefault="00C64F66" w:rsidP="00E24278">
            <w:pPr>
              <w:jc w:val="right"/>
              <w:rPr>
                <w:rFonts w:cs="Times New Roman"/>
                <w:lang w:eastAsia="en-US"/>
              </w:rPr>
            </w:pPr>
            <w:r w:rsidRPr="00653B94">
              <w:rPr>
                <w:rFonts w:cs="Times New Roman"/>
                <w:lang w:eastAsia="en-US"/>
              </w:rPr>
              <w:t>24,45</w:t>
            </w:r>
          </w:p>
        </w:tc>
      </w:tr>
      <w:tr w:rsidR="00653B94" w:rsidRPr="00653B94" w:rsidTr="007712F5">
        <w:trPr>
          <w:trHeight w:val="255"/>
        </w:trPr>
        <w:tc>
          <w:tcPr>
            <w:tcW w:w="1332" w:type="pct"/>
            <w:tcMar>
              <w:left w:w="11" w:type="dxa"/>
              <w:right w:w="11" w:type="dxa"/>
            </w:tcMar>
            <w:vAlign w:val="center"/>
          </w:tcPr>
          <w:p w:rsidR="00020668" w:rsidRPr="00653B94" w:rsidRDefault="00020668" w:rsidP="00E24278">
            <w:pPr>
              <w:jc w:val="left"/>
              <w:rPr>
                <w:rFonts w:cs="Times New Roman"/>
                <w:b/>
                <w:lang w:eastAsia="en-US"/>
              </w:rPr>
            </w:pPr>
            <w:r w:rsidRPr="00653B94">
              <w:rPr>
                <w:rFonts w:cs="Times New Roman"/>
                <w:b/>
                <w:lang w:eastAsia="en-US"/>
              </w:rPr>
              <w:t>Średnia</w:t>
            </w:r>
            <w:r w:rsidR="007712F5" w:rsidRPr="00653B94">
              <w:rPr>
                <w:rFonts w:cs="Times New Roman"/>
                <w:b/>
                <w:lang w:eastAsia="en-US"/>
              </w:rPr>
              <w:t xml:space="preserve"> </w:t>
            </w:r>
            <w:r w:rsidR="00344E84" w:rsidRPr="00653B94">
              <w:rPr>
                <w:rFonts w:cs="Times New Roman"/>
                <w:b/>
                <w:lang w:eastAsia="en-US"/>
              </w:rPr>
              <w:t>gmin *</w:t>
            </w:r>
          </w:p>
        </w:tc>
        <w:tc>
          <w:tcPr>
            <w:tcW w:w="584" w:type="pct"/>
            <w:tcMar>
              <w:left w:w="11" w:type="dxa"/>
              <w:right w:w="11" w:type="dxa"/>
            </w:tcMar>
            <w:vAlign w:val="center"/>
          </w:tcPr>
          <w:p w:rsidR="00020668" w:rsidRPr="00653B94" w:rsidRDefault="00020668" w:rsidP="00E24278">
            <w:pPr>
              <w:jc w:val="right"/>
              <w:rPr>
                <w:rFonts w:cs="Times New Roman"/>
              </w:rPr>
            </w:pPr>
            <w:r w:rsidRPr="00653B94">
              <w:rPr>
                <w:rFonts w:cs="Times New Roman"/>
              </w:rPr>
              <w:t>3 285,74</w:t>
            </w:r>
          </w:p>
        </w:tc>
        <w:tc>
          <w:tcPr>
            <w:tcW w:w="834" w:type="pct"/>
            <w:tcMar>
              <w:left w:w="11" w:type="dxa"/>
              <w:right w:w="11" w:type="dxa"/>
            </w:tcMar>
            <w:vAlign w:val="center"/>
          </w:tcPr>
          <w:p w:rsidR="00020668" w:rsidRPr="00653B94" w:rsidRDefault="00020668" w:rsidP="00E24278">
            <w:pPr>
              <w:jc w:val="right"/>
              <w:rPr>
                <w:rFonts w:cs="Times New Roman"/>
              </w:rPr>
            </w:pPr>
            <w:r w:rsidRPr="00653B94">
              <w:rPr>
                <w:rFonts w:cs="Times New Roman"/>
              </w:rPr>
              <w:t>838,78</w:t>
            </w:r>
          </w:p>
        </w:tc>
        <w:tc>
          <w:tcPr>
            <w:tcW w:w="668" w:type="pct"/>
            <w:tcMar>
              <w:left w:w="11" w:type="dxa"/>
              <w:right w:w="11" w:type="dxa"/>
            </w:tcMar>
            <w:vAlign w:val="center"/>
          </w:tcPr>
          <w:p w:rsidR="00020668" w:rsidRPr="00653B94" w:rsidRDefault="00020668" w:rsidP="00E24278">
            <w:pPr>
              <w:jc w:val="right"/>
              <w:rPr>
                <w:rFonts w:cs="Times New Roman"/>
              </w:rPr>
            </w:pPr>
            <w:r w:rsidRPr="00653B94">
              <w:rPr>
                <w:rFonts w:cs="Times New Roman"/>
              </w:rPr>
              <w:t>3 191,97</w:t>
            </w:r>
          </w:p>
        </w:tc>
        <w:tc>
          <w:tcPr>
            <w:tcW w:w="743" w:type="pct"/>
            <w:tcMar>
              <w:left w:w="11" w:type="dxa"/>
              <w:right w:w="11" w:type="dxa"/>
            </w:tcMar>
            <w:vAlign w:val="center"/>
          </w:tcPr>
          <w:p w:rsidR="00020668" w:rsidRPr="00653B94" w:rsidRDefault="00020668" w:rsidP="00E24278">
            <w:pPr>
              <w:jc w:val="right"/>
              <w:rPr>
                <w:rFonts w:cs="Times New Roman"/>
              </w:rPr>
            </w:pPr>
            <w:r w:rsidRPr="00653B94">
              <w:rPr>
                <w:rFonts w:cs="Times New Roman"/>
              </w:rPr>
              <w:t>2 637,57</w:t>
            </w:r>
          </w:p>
        </w:tc>
        <w:tc>
          <w:tcPr>
            <w:tcW w:w="839" w:type="pct"/>
            <w:tcMar>
              <w:left w:w="11" w:type="dxa"/>
              <w:right w:w="11" w:type="dxa"/>
            </w:tcMar>
            <w:vAlign w:val="center"/>
          </w:tcPr>
          <w:p w:rsidR="00020668" w:rsidRPr="00653B94" w:rsidRDefault="00020668" w:rsidP="00E24278">
            <w:pPr>
              <w:jc w:val="right"/>
              <w:rPr>
                <w:rFonts w:cs="Times New Roman"/>
              </w:rPr>
            </w:pPr>
            <w:r w:rsidRPr="00653B94">
              <w:rPr>
                <w:rFonts w:cs="Times New Roman"/>
              </w:rPr>
              <w:t>554,41</w:t>
            </w:r>
          </w:p>
        </w:tc>
      </w:tr>
    </w:tbl>
    <w:p w:rsidR="00727F91" w:rsidRPr="00653B94" w:rsidRDefault="001655F8" w:rsidP="00E24278">
      <w:pPr>
        <w:rPr>
          <w:rFonts w:cs="Times New Roman"/>
          <w:spacing w:val="-10"/>
        </w:rPr>
      </w:pPr>
      <w:r w:rsidRPr="00653B94">
        <w:rPr>
          <w:rFonts w:cs="Times New Roman"/>
          <w:spacing w:val="-10"/>
        </w:rPr>
        <w:t>Źródło:</w:t>
      </w:r>
      <w:r w:rsidR="00373D97" w:rsidRPr="00653B94">
        <w:rPr>
          <w:rFonts w:cs="Times New Roman"/>
          <w:spacing w:val="-10"/>
        </w:rPr>
        <w:t xml:space="preserve"> </w:t>
      </w:r>
      <w:r w:rsidRPr="00653B94">
        <w:rPr>
          <w:rFonts w:cs="Times New Roman"/>
          <w:i/>
          <w:iCs/>
          <w:spacing w:val="-10"/>
        </w:rPr>
        <w:t xml:space="preserve">Województwo Podlaskie </w:t>
      </w:r>
      <w:r w:rsidR="00373D97" w:rsidRPr="00653B94">
        <w:rPr>
          <w:rFonts w:cs="Times New Roman"/>
          <w:i/>
          <w:iCs/>
          <w:spacing w:val="-10"/>
        </w:rPr>
        <w:t>2014</w:t>
      </w:r>
      <w:r w:rsidRPr="00653B94">
        <w:rPr>
          <w:rFonts w:cs="Times New Roman"/>
          <w:i/>
          <w:iCs/>
          <w:spacing w:val="-10"/>
        </w:rPr>
        <w:t>– podregiony, powiaty, gminy</w:t>
      </w:r>
      <w:r w:rsidRPr="00653B94">
        <w:rPr>
          <w:rFonts w:cs="Times New Roman"/>
          <w:spacing w:val="-10"/>
        </w:rPr>
        <w:t xml:space="preserve">, Urząd </w:t>
      </w:r>
      <w:r w:rsidR="00373D97" w:rsidRPr="00653B94">
        <w:rPr>
          <w:rFonts w:cs="Times New Roman"/>
          <w:spacing w:val="-10"/>
        </w:rPr>
        <w:t>Statystyczny w Białymstoku, 2014</w:t>
      </w:r>
      <w:r w:rsidRPr="00653B94">
        <w:rPr>
          <w:rFonts w:cs="Times New Roman"/>
          <w:spacing w:val="-10"/>
        </w:rPr>
        <w:t>,</w:t>
      </w:r>
      <w:r w:rsidR="00373D97" w:rsidRPr="00653B94">
        <w:rPr>
          <w:rFonts w:cs="Times New Roman"/>
          <w:spacing w:val="-10"/>
        </w:rPr>
        <w:t xml:space="preserve"> </w:t>
      </w:r>
    </w:p>
    <w:p w:rsidR="00373D97" w:rsidRPr="00653B94" w:rsidRDefault="00373D97" w:rsidP="00E24278">
      <w:pPr>
        <w:rPr>
          <w:rFonts w:cs="Times New Roman"/>
          <w:spacing w:val="-10"/>
        </w:rPr>
      </w:pPr>
      <w:r w:rsidRPr="00653B94">
        <w:rPr>
          <w:rFonts w:cs="Times New Roman"/>
          <w:i/>
          <w:iCs/>
          <w:spacing w:val="-10"/>
          <w:vertAlign w:val="superscript"/>
        </w:rPr>
        <w:t>a</w:t>
      </w:r>
      <w:r w:rsidR="00BF65D4" w:rsidRPr="00653B94">
        <w:rPr>
          <w:rFonts w:cs="Times New Roman"/>
          <w:i/>
          <w:iCs/>
          <w:spacing w:val="-10"/>
        </w:rPr>
        <w:t>  Ł</w:t>
      </w:r>
      <w:r w:rsidRPr="00653B94">
        <w:rPr>
          <w:rFonts w:cs="Times New Roman"/>
          <w:spacing w:val="-10"/>
        </w:rPr>
        <w:t>ącznie z dotacjami na finansowanie zadań inwestycyjnych samorządowych zakładó</w:t>
      </w:r>
      <w:r w:rsidR="00727F91" w:rsidRPr="00653B94">
        <w:rPr>
          <w:rFonts w:cs="Times New Roman"/>
          <w:spacing w:val="-10"/>
        </w:rPr>
        <w:t xml:space="preserve">w </w:t>
      </w:r>
      <w:r w:rsidRPr="00653B94">
        <w:rPr>
          <w:rFonts w:cs="Times New Roman"/>
          <w:spacing w:val="-10"/>
        </w:rPr>
        <w:t>budżetowych.</w:t>
      </w:r>
    </w:p>
    <w:p w:rsidR="00344E84" w:rsidRPr="00653B94" w:rsidRDefault="00BF65D4" w:rsidP="00E24278">
      <w:pPr>
        <w:spacing w:after="200"/>
        <w:rPr>
          <w:rFonts w:cs="Times New Roman"/>
          <w:spacing w:val="-8"/>
        </w:rPr>
      </w:pPr>
      <w:r w:rsidRPr="00653B94">
        <w:rPr>
          <w:rFonts w:cs="Times New Roman"/>
          <w:spacing w:val="-8"/>
          <w:lang w:eastAsia="en-US"/>
        </w:rPr>
        <w:t>* Ś</w:t>
      </w:r>
      <w:r w:rsidR="00344E84" w:rsidRPr="00653B94">
        <w:rPr>
          <w:rFonts w:cs="Times New Roman"/>
          <w:spacing w:val="-8"/>
          <w:lang w:eastAsia="en-US"/>
        </w:rPr>
        <w:t>rednia nie obejmuje miasta Grajewo.</w:t>
      </w:r>
    </w:p>
    <w:p w:rsidR="00740FEE" w:rsidRPr="00653B94" w:rsidRDefault="00740FEE" w:rsidP="00E24278">
      <w:pPr>
        <w:pStyle w:val="Podrozdzia1"/>
        <w:spacing w:line="276" w:lineRule="auto"/>
        <w:rPr>
          <w:rFonts w:cs="Times New Roman"/>
          <w:sz w:val="22"/>
          <w:szCs w:val="22"/>
        </w:rPr>
      </w:pPr>
      <w:bookmarkStart w:id="96" w:name="_Toc527011756"/>
      <w:r w:rsidRPr="00653B94">
        <w:rPr>
          <w:rFonts w:cs="Times New Roman"/>
          <w:sz w:val="22"/>
          <w:szCs w:val="22"/>
        </w:rPr>
        <w:t>Specyfika obszaru</w:t>
      </w:r>
      <w:bookmarkEnd w:id="96"/>
    </w:p>
    <w:p w:rsidR="00740FEE" w:rsidRPr="00653B94" w:rsidRDefault="00740FEE" w:rsidP="00E24278">
      <w:pPr>
        <w:ind w:firstLine="426"/>
        <w:rPr>
          <w:rFonts w:cs="Times New Roman"/>
        </w:rPr>
      </w:pPr>
      <w:r w:rsidRPr="00653B94">
        <w:rPr>
          <w:rFonts w:cs="Times New Roman"/>
        </w:rPr>
        <w:t xml:space="preserve">Obszar LGD Biebrzański Dar Natury to szczególny teren o specyficznej historii. Na przestrzeni dziejów znajdował się zawsze na krańcach organizmów państwowych i administracyjnych. Miało to też swoje odbicie </w:t>
      </w:r>
      <w:r w:rsidR="008F7DF7" w:rsidRPr="00653B94">
        <w:rPr>
          <w:rFonts w:cs="Times New Roman"/>
        </w:rPr>
        <w:br/>
      </w:r>
      <w:r w:rsidRPr="00653B94">
        <w:rPr>
          <w:rFonts w:cs="Times New Roman"/>
        </w:rPr>
        <w:t>w burzliwej historii tych ziem – region w ciągu ostatnich trzech wieków, aż trzykrotnie zmieniał przynależność państwową. Należał kolejno do: Polski, Prus, Rosji, by w końcu powrócić do Polski. Obecnie</w:t>
      </w:r>
      <w:r w:rsidR="00CF5673" w:rsidRPr="00653B94">
        <w:rPr>
          <w:rFonts w:cs="Times New Roman"/>
        </w:rPr>
        <w:t xml:space="preserve"> </w:t>
      </w:r>
      <w:r w:rsidRPr="00653B94">
        <w:rPr>
          <w:rFonts w:cs="Times New Roman"/>
        </w:rPr>
        <w:t xml:space="preserve">gminy LGD  wchodzą w skład </w:t>
      </w:r>
      <w:r w:rsidR="00E06A56" w:rsidRPr="00653B94">
        <w:rPr>
          <w:rFonts w:cs="Times New Roman"/>
        </w:rPr>
        <w:t>trzech powiatów</w:t>
      </w:r>
      <w:r w:rsidRPr="00653B94">
        <w:rPr>
          <w:rFonts w:cs="Times New Roman"/>
        </w:rPr>
        <w:t xml:space="preserve"> – grajewskiego</w:t>
      </w:r>
      <w:r w:rsidR="00E06A56" w:rsidRPr="00653B94">
        <w:rPr>
          <w:rFonts w:cs="Times New Roman"/>
        </w:rPr>
        <w:t>, łomżyńskiego i augustowskiego</w:t>
      </w:r>
      <w:r w:rsidRPr="00653B94">
        <w:rPr>
          <w:rFonts w:cs="Times New Roman"/>
        </w:rPr>
        <w:t xml:space="preserve">. Tak jak wcześniej w swej historii, stanowią też ziemie pograniczne, tym razem nie państwa, ale województwa podlaskiego. Kresowe położenie nie wpływa dobrze na sytuację na terenie LGD. </w:t>
      </w:r>
      <w:r w:rsidR="00E06A56" w:rsidRPr="00653B94">
        <w:rPr>
          <w:rFonts w:cs="Times New Roman"/>
        </w:rPr>
        <w:t xml:space="preserve">Najwięcej gmin należących do LGD pochodzi </w:t>
      </w:r>
      <w:r w:rsidR="00DD1D31" w:rsidRPr="00653B94">
        <w:rPr>
          <w:rFonts w:cs="Times New Roman"/>
        </w:rPr>
        <w:br/>
      </w:r>
      <w:r w:rsidR="00E06A56" w:rsidRPr="00653B94">
        <w:rPr>
          <w:rFonts w:cs="Times New Roman"/>
        </w:rPr>
        <w:t xml:space="preserve">z </w:t>
      </w:r>
      <w:r w:rsidRPr="00653B94">
        <w:rPr>
          <w:rFonts w:cs="Times New Roman"/>
        </w:rPr>
        <w:t>powiat</w:t>
      </w:r>
      <w:r w:rsidR="00E06A56" w:rsidRPr="00653B94">
        <w:rPr>
          <w:rFonts w:cs="Times New Roman"/>
        </w:rPr>
        <w:t>u</w:t>
      </w:r>
      <w:r w:rsidRPr="00653B94">
        <w:rPr>
          <w:rFonts w:cs="Times New Roman"/>
        </w:rPr>
        <w:t xml:space="preserve"> grajewski</w:t>
      </w:r>
      <w:r w:rsidR="005E5BCC" w:rsidRPr="00653B94">
        <w:rPr>
          <w:rFonts w:cs="Times New Roman"/>
        </w:rPr>
        <w:t>ego</w:t>
      </w:r>
      <w:r w:rsidR="00E06A56" w:rsidRPr="00653B94">
        <w:rPr>
          <w:rFonts w:cs="Times New Roman"/>
        </w:rPr>
        <w:t>, który</w:t>
      </w:r>
      <w:r w:rsidRPr="00653B94">
        <w:rPr>
          <w:rFonts w:cs="Times New Roman"/>
        </w:rPr>
        <w:t xml:space="preserve"> jest stale zagrożony bezrobociem strukturalnym. Jedno</w:t>
      </w:r>
      <w:r w:rsidR="00CF5673" w:rsidRPr="00653B94">
        <w:rPr>
          <w:rFonts w:cs="Times New Roman"/>
        </w:rPr>
        <w:t xml:space="preserve"> </w:t>
      </w:r>
      <w:r w:rsidRPr="00653B94">
        <w:rPr>
          <w:rFonts w:cs="Times New Roman"/>
        </w:rPr>
        <w:t>z najwyższych w kraju bezrobocie determinuje powstawanie niekorzystnej sytuacji demograficznej. Ciągły odpływ ludności jest zauważalnym i bolesnym problemem całego LGD. Wspólnym problemem jest również typowo rolniczy charakter terenu wraz z towarzyszącymi temu charakterystycznymi cechami – czyli dużym uzależnieniu zawodowemu ludności od produkcji rolnej i małej ilości miejsc pracy poza rolnictwem.</w:t>
      </w:r>
      <w:r w:rsidR="00E06A56" w:rsidRPr="00653B94">
        <w:rPr>
          <w:rFonts w:cs="Times New Roman"/>
        </w:rPr>
        <w:t xml:space="preserve"> Znajdujące się dwa duże zakłady produkcyjne: Mlekpol oraz </w:t>
      </w:r>
      <w:proofErr w:type="spellStart"/>
      <w:r w:rsidR="00E06A56" w:rsidRPr="00653B94">
        <w:rPr>
          <w:rFonts w:cs="Times New Roman"/>
        </w:rPr>
        <w:t>Pf</w:t>
      </w:r>
      <w:r w:rsidR="00A87117" w:rsidRPr="00653B94">
        <w:rPr>
          <w:rFonts w:cs="Times New Roman"/>
        </w:rPr>
        <w:t>l</w:t>
      </w:r>
      <w:r w:rsidR="00E06A56" w:rsidRPr="00653B94">
        <w:rPr>
          <w:rFonts w:cs="Times New Roman"/>
        </w:rPr>
        <w:t>eiderer</w:t>
      </w:r>
      <w:proofErr w:type="spellEnd"/>
      <w:r w:rsidR="00E06A56" w:rsidRPr="00653B94">
        <w:rPr>
          <w:rFonts w:cs="Times New Roman"/>
        </w:rPr>
        <w:t xml:space="preserve"> </w:t>
      </w:r>
      <w:r w:rsidR="00A87117" w:rsidRPr="00653B94">
        <w:rPr>
          <w:rFonts w:cs="Times New Roman"/>
        </w:rPr>
        <w:t xml:space="preserve">Grajewo </w:t>
      </w:r>
      <w:r w:rsidR="00E06A56" w:rsidRPr="00653B94">
        <w:rPr>
          <w:rFonts w:cs="Times New Roman"/>
        </w:rPr>
        <w:t>nie są w stanie znacząco</w:t>
      </w:r>
      <w:r w:rsidR="00CF5673" w:rsidRPr="00653B94">
        <w:rPr>
          <w:rFonts w:cs="Times New Roman"/>
        </w:rPr>
        <w:t xml:space="preserve"> </w:t>
      </w:r>
      <w:r w:rsidR="00E06A56" w:rsidRPr="00653B94">
        <w:rPr>
          <w:rFonts w:cs="Times New Roman"/>
        </w:rPr>
        <w:t>i trwale wpłynąć na spadek bezrobocia.</w:t>
      </w:r>
      <w:r w:rsidRPr="00653B94">
        <w:rPr>
          <w:rFonts w:cs="Times New Roman"/>
        </w:rPr>
        <w:t xml:space="preserve"> Charakterystyczna jest wysoka specjalizacja prod</w:t>
      </w:r>
      <w:r w:rsidR="005E5BCC" w:rsidRPr="00653B94">
        <w:rPr>
          <w:rFonts w:cs="Times New Roman"/>
        </w:rPr>
        <w:t>ukcji rolnej w kierunku mleczarskim</w:t>
      </w:r>
      <w:r w:rsidRPr="00653B94">
        <w:rPr>
          <w:rFonts w:cs="Times New Roman"/>
        </w:rPr>
        <w:t xml:space="preserve">. Ale jednocześnie wyższa produkcja nie powoduje zwiększenia ilości </w:t>
      </w:r>
      <w:r w:rsidR="00DD1D31" w:rsidRPr="00653B94">
        <w:rPr>
          <w:rFonts w:cs="Times New Roman"/>
        </w:rPr>
        <w:t xml:space="preserve">miejsc pracy. Mechanizacja prac </w:t>
      </w:r>
      <w:r w:rsidRPr="00653B94">
        <w:rPr>
          <w:rFonts w:cs="Times New Roman"/>
        </w:rPr>
        <w:t>i powiększanie gospodarstw (kosztem likwidacji słabszych gospodarstw) pogłębia kryzys na rynku pracy. Ciągły odpływ ludności jest zauważalnym i bolesnym problemem całego LGD. Zjawisku bezrobocia towarzyszy (a praktycznie jest również jedną z jego przyczyn) bardzo niska aktywność mieszkańców. Dotyczy to zarówno:</w:t>
      </w:r>
    </w:p>
    <w:p w:rsidR="00740FEE" w:rsidRPr="00653B94" w:rsidRDefault="00740FEE" w:rsidP="00E24278">
      <w:pPr>
        <w:pStyle w:val="Akapitzlist"/>
        <w:numPr>
          <w:ilvl w:val="0"/>
          <w:numId w:val="8"/>
        </w:numPr>
        <w:ind w:left="567" w:hanging="283"/>
        <w:rPr>
          <w:rFonts w:cs="Times New Roman"/>
        </w:rPr>
      </w:pPr>
      <w:r w:rsidRPr="00653B94">
        <w:rPr>
          <w:rFonts w:cs="Times New Roman"/>
        </w:rPr>
        <w:t>sfery społecznej – czyli słabego zorganizowania mieszkańców, tworzenia organizacji pozarządowych, realizacji wspólnych projektów, wykazywania roszczeniowych postaw,</w:t>
      </w:r>
    </w:p>
    <w:p w:rsidR="00740FEE" w:rsidRPr="00653B94" w:rsidRDefault="00740FEE" w:rsidP="00E24278">
      <w:pPr>
        <w:pStyle w:val="Akapitzlist"/>
        <w:numPr>
          <w:ilvl w:val="0"/>
          <w:numId w:val="8"/>
        </w:numPr>
        <w:ind w:left="567" w:hanging="283"/>
        <w:rPr>
          <w:rFonts w:cs="Times New Roman"/>
        </w:rPr>
      </w:pPr>
      <w:r w:rsidRPr="00653B94">
        <w:rPr>
          <w:rFonts w:cs="Times New Roman"/>
        </w:rPr>
        <w:t>sfery gospodarczej – czyli podejmowania działalności gospodarczej zwłaszcza w kierunku nierolniczym.</w:t>
      </w:r>
    </w:p>
    <w:p w:rsidR="00A87117" w:rsidRPr="00653B94" w:rsidRDefault="00A87117" w:rsidP="00E24278">
      <w:pPr>
        <w:spacing w:after="200"/>
        <w:rPr>
          <w:rFonts w:cs="Times New Roman"/>
        </w:rPr>
      </w:pPr>
      <w:r w:rsidRPr="00653B94">
        <w:rPr>
          <w:rFonts w:cs="Times New Roman"/>
        </w:rPr>
        <w:t>Są to istotne</w:t>
      </w:r>
      <w:r w:rsidR="00740FEE" w:rsidRPr="00653B94">
        <w:rPr>
          <w:rFonts w:cs="Times New Roman"/>
        </w:rPr>
        <w:t xml:space="preserve"> problem</w:t>
      </w:r>
      <w:r w:rsidRPr="00653B94">
        <w:rPr>
          <w:rFonts w:cs="Times New Roman"/>
        </w:rPr>
        <w:t>y</w:t>
      </w:r>
      <w:r w:rsidR="00740FEE" w:rsidRPr="00653B94">
        <w:rPr>
          <w:rFonts w:cs="Times New Roman"/>
        </w:rPr>
        <w:t xml:space="preserve"> z punktu wi</w:t>
      </w:r>
      <w:r w:rsidRPr="00653B94">
        <w:rPr>
          <w:rFonts w:cs="Times New Roman"/>
        </w:rPr>
        <w:t>dzenia strategii LGD, wymagające</w:t>
      </w:r>
      <w:r w:rsidR="00740FEE" w:rsidRPr="00653B94">
        <w:rPr>
          <w:rFonts w:cs="Times New Roman"/>
        </w:rPr>
        <w:t xml:space="preserve"> podjęcia zdecydowanych działań </w:t>
      </w:r>
      <w:r w:rsidRPr="00653B94">
        <w:rPr>
          <w:rFonts w:cs="Times New Roman"/>
        </w:rPr>
        <w:t>podnoszących jakość kapitału ludzkiego, wraz z wyrównywaniem poziomu infrastru</w:t>
      </w:r>
      <w:r w:rsidR="00F93617" w:rsidRPr="00653B94">
        <w:rPr>
          <w:rFonts w:cs="Times New Roman"/>
        </w:rPr>
        <w:t xml:space="preserve">ktury </w:t>
      </w:r>
      <w:proofErr w:type="spellStart"/>
      <w:r w:rsidR="00F93617" w:rsidRPr="00653B94">
        <w:rPr>
          <w:rFonts w:cs="Times New Roman"/>
        </w:rPr>
        <w:t>społeczno</w:t>
      </w:r>
      <w:proofErr w:type="spellEnd"/>
      <w:r w:rsidR="00F93617" w:rsidRPr="00653B94">
        <w:rPr>
          <w:rFonts w:cs="Times New Roman"/>
        </w:rPr>
        <w:t xml:space="preserve"> – gospodarczej.</w:t>
      </w:r>
    </w:p>
    <w:p w:rsidR="00051597" w:rsidRPr="00653B94" w:rsidRDefault="00051597" w:rsidP="00E24278">
      <w:pPr>
        <w:pStyle w:val="Rozdzia"/>
        <w:spacing w:line="276" w:lineRule="auto"/>
        <w:rPr>
          <w:rFonts w:cs="Times New Roman"/>
          <w:sz w:val="22"/>
          <w:szCs w:val="22"/>
        </w:rPr>
      </w:pPr>
      <w:bookmarkStart w:id="97" w:name="_Toc527011757"/>
      <w:r w:rsidRPr="00653B94">
        <w:rPr>
          <w:rFonts w:cs="Times New Roman"/>
          <w:sz w:val="22"/>
          <w:szCs w:val="22"/>
        </w:rPr>
        <w:lastRenderedPageBreak/>
        <w:t>Analiza SWOT dla obszaru objętego LSR</w:t>
      </w:r>
      <w:bookmarkEnd w:id="97"/>
    </w:p>
    <w:p w:rsidR="00790D7B" w:rsidRPr="00653B94" w:rsidRDefault="00790D7B" w:rsidP="00E24278">
      <w:pPr>
        <w:pStyle w:val="Podrozdzia1"/>
        <w:spacing w:line="276" w:lineRule="auto"/>
        <w:rPr>
          <w:rFonts w:cs="Times New Roman"/>
          <w:sz w:val="22"/>
          <w:szCs w:val="22"/>
        </w:rPr>
      </w:pPr>
      <w:bookmarkStart w:id="98" w:name="_Toc527011758"/>
      <w:r w:rsidRPr="00653B94">
        <w:rPr>
          <w:rFonts w:cs="Times New Roman"/>
          <w:sz w:val="22"/>
          <w:szCs w:val="22"/>
        </w:rPr>
        <w:t>Opis dokonanej analizy mocnych i słabych stron obszaru objętego LSR oraz zidentyfikowanych szans i zagrożeń</w:t>
      </w:r>
      <w:bookmarkEnd w:id="98"/>
    </w:p>
    <w:tbl>
      <w:tblPr>
        <w:tblStyle w:val="Tabela-Siatka"/>
        <w:tblW w:w="9357" w:type="dxa"/>
        <w:tblLayout w:type="fixed"/>
        <w:tblLook w:val="04A0" w:firstRow="1" w:lastRow="0" w:firstColumn="1" w:lastColumn="0" w:noHBand="0" w:noVBand="1"/>
      </w:tblPr>
      <w:tblGrid>
        <w:gridCol w:w="426"/>
        <w:gridCol w:w="426"/>
        <w:gridCol w:w="5244"/>
        <w:gridCol w:w="993"/>
        <w:gridCol w:w="2268"/>
      </w:tblGrid>
      <w:tr w:rsidR="00653B94" w:rsidRPr="00653B94" w:rsidTr="005A572E">
        <w:trPr>
          <w:trHeight w:val="515"/>
        </w:trPr>
        <w:tc>
          <w:tcPr>
            <w:tcW w:w="426" w:type="dxa"/>
            <w:vMerge w:val="restart"/>
            <w:shd w:val="clear" w:color="auto" w:fill="A9D7B6" w:themeFill="accent5" w:themeFillTint="66"/>
            <w:textDirection w:val="btLr"/>
          </w:tcPr>
          <w:p w:rsidR="005A572E" w:rsidRPr="00653B94" w:rsidRDefault="005A572E" w:rsidP="00E24278">
            <w:pPr>
              <w:ind w:left="113" w:right="113"/>
              <w:jc w:val="center"/>
              <w:rPr>
                <w:rFonts w:cs="Times New Roman"/>
                <w:b/>
              </w:rPr>
            </w:pPr>
            <w:r w:rsidRPr="00653B94">
              <w:rPr>
                <w:rFonts w:cs="Times New Roman"/>
                <w:b/>
              </w:rPr>
              <w:t>MOCNE STRONY</w:t>
            </w:r>
          </w:p>
        </w:tc>
        <w:tc>
          <w:tcPr>
            <w:tcW w:w="426" w:type="dxa"/>
            <w:shd w:val="clear" w:color="auto" w:fill="A9D7B6" w:themeFill="accent5" w:themeFillTint="66"/>
            <w:tcMar>
              <w:left w:w="6" w:type="dxa"/>
              <w:right w:w="6" w:type="dxa"/>
            </w:tcMar>
            <w:vAlign w:val="center"/>
          </w:tcPr>
          <w:p w:rsidR="005A572E" w:rsidRPr="00653B94" w:rsidRDefault="005A572E" w:rsidP="00E24278">
            <w:pPr>
              <w:jc w:val="center"/>
              <w:rPr>
                <w:rFonts w:cs="Times New Roman"/>
                <w:b/>
              </w:rPr>
            </w:pPr>
            <w:r w:rsidRPr="00653B94">
              <w:rPr>
                <w:rFonts w:cs="Times New Roman"/>
                <w:b/>
              </w:rPr>
              <w:t>Lp.</w:t>
            </w:r>
          </w:p>
        </w:tc>
        <w:tc>
          <w:tcPr>
            <w:tcW w:w="5244" w:type="dxa"/>
            <w:shd w:val="clear" w:color="auto" w:fill="A9D7B6" w:themeFill="accent5" w:themeFillTint="66"/>
            <w:tcMar>
              <w:left w:w="6" w:type="dxa"/>
              <w:right w:w="6" w:type="dxa"/>
            </w:tcMar>
            <w:vAlign w:val="center"/>
          </w:tcPr>
          <w:p w:rsidR="005A572E" w:rsidRPr="00653B94" w:rsidRDefault="005A572E" w:rsidP="00E24278">
            <w:pPr>
              <w:jc w:val="center"/>
              <w:rPr>
                <w:rFonts w:cs="Times New Roman"/>
                <w:b/>
              </w:rPr>
            </w:pPr>
            <w:r w:rsidRPr="00653B94">
              <w:rPr>
                <w:rFonts w:cs="Times New Roman"/>
                <w:b/>
              </w:rPr>
              <w:t>Nazwa czynnika</w:t>
            </w:r>
          </w:p>
        </w:tc>
        <w:tc>
          <w:tcPr>
            <w:tcW w:w="993" w:type="dxa"/>
            <w:shd w:val="clear" w:color="auto" w:fill="A9D7B6" w:themeFill="accent5" w:themeFillTint="66"/>
            <w:tcMar>
              <w:left w:w="6" w:type="dxa"/>
              <w:right w:w="6" w:type="dxa"/>
            </w:tcMar>
            <w:vAlign w:val="center"/>
          </w:tcPr>
          <w:p w:rsidR="005A572E" w:rsidRPr="00653B94" w:rsidRDefault="005A572E" w:rsidP="00E24278">
            <w:pPr>
              <w:jc w:val="center"/>
              <w:rPr>
                <w:rFonts w:cs="Times New Roman"/>
                <w:b/>
              </w:rPr>
            </w:pPr>
            <w:r w:rsidRPr="00653B94">
              <w:rPr>
                <w:rFonts w:cs="Times New Roman"/>
                <w:b/>
              </w:rPr>
              <w:t>Średnia z oceny</w:t>
            </w:r>
          </w:p>
        </w:tc>
        <w:tc>
          <w:tcPr>
            <w:tcW w:w="2268" w:type="dxa"/>
            <w:shd w:val="clear" w:color="auto" w:fill="A9D7B6" w:themeFill="accent5" w:themeFillTint="66"/>
            <w:tcMar>
              <w:left w:w="6" w:type="dxa"/>
              <w:right w:w="6" w:type="dxa"/>
            </w:tcMar>
            <w:vAlign w:val="center"/>
          </w:tcPr>
          <w:p w:rsidR="005A572E" w:rsidRPr="00653B94" w:rsidRDefault="005A572E" w:rsidP="00E24278">
            <w:pPr>
              <w:jc w:val="center"/>
              <w:rPr>
                <w:rFonts w:cs="Times New Roman"/>
                <w:b/>
              </w:rPr>
            </w:pPr>
            <w:r w:rsidRPr="00653B94">
              <w:rPr>
                <w:rFonts w:cs="Times New Roman"/>
                <w:b/>
              </w:rPr>
              <w:t>Źródło diagnozy</w:t>
            </w:r>
          </w:p>
        </w:tc>
      </w:tr>
      <w:tr w:rsidR="00653B94" w:rsidRPr="00653B94" w:rsidTr="005A572E">
        <w:tc>
          <w:tcPr>
            <w:tcW w:w="426" w:type="dxa"/>
            <w:vMerge/>
          </w:tcPr>
          <w:p w:rsidR="005A572E" w:rsidRPr="00653B94" w:rsidRDefault="005A572E" w:rsidP="00E24278">
            <w:pPr>
              <w:pStyle w:val="Akapitzlist"/>
              <w:numPr>
                <w:ilvl w:val="0"/>
                <w:numId w:val="43"/>
              </w:numPr>
              <w:jc w:val="left"/>
              <w:rPr>
                <w:rFonts w:cs="Times New Roman"/>
              </w:rPr>
            </w:pPr>
          </w:p>
        </w:tc>
        <w:tc>
          <w:tcPr>
            <w:tcW w:w="426" w:type="dxa"/>
            <w:tcMar>
              <w:left w:w="6" w:type="dxa"/>
              <w:right w:w="6" w:type="dxa"/>
            </w:tcMar>
            <w:vAlign w:val="center"/>
          </w:tcPr>
          <w:p w:rsidR="005A572E" w:rsidRPr="00653B94" w:rsidRDefault="005A572E" w:rsidP="00E24278">
            <w:pPr>
              <w:pStyle w:val="Akapitzlist"/>
              <w:numPr>
                <w:ilvl w:val="0"/>
                <w:numId w:val="43"/>
              </w:numPr>
              <w:jc w:val="left"/>
              <w:rPr>
                <w:rFonts w:cs="Times New Roman"/>
              </w:rPr>
            </w:pPr>
          </w:p>
        </w:tc>
        <w:tc>
          <w:tcPr>
            <w:tcW w:w="5244" w:type="dxa"/>
            <w:tcMar>
              <w:left w:w="6" w:type="dxa"/>
              <w:right w:w="6" w:type="dxa"/>
            </w:tcMar>
            <w:vAlign w:val="center"/>
          </w:tcPr>
          <w:p w:rsidR="005A572E" w:rsidRPr="00653B94" w:rsidRDefault="005A572E" w:rsidP="00E24278">
            <w:pPr>
              <w:rPr>
                <w:rFonts w:cs="Times New Roman"/>
              </w:rPr>
            </w:pPr>
            <w:r w:rsidRPr="00653B94">
              <w:rPr>
                <w:rFonts w:cs="Times New Roman"/>
              </w:rPr>
              <w:t xml:space="preserve">Dobra infrastruktura wodno-kanalizacyjna LGD </w:t>
            </w:r>
          </w:p>
        </w:tc>
        <w:tc>
          <w:tcPr>
            <w:tcW w:w="993"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4,28</w:t>
            </w:r>
          </w:p>
        </w:tc>
        <w:tc>
          <w:tcPr>
            <w:tcW w:w="2268"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 xml:space="preserve">Dane BDL GUS, ankieta </w:t>
            </w:r>
          </w:p>
        </w:tc>
      </w:tr>
      <w:tr w:rsidR="00653B94" w:rsidRPr="00653B94" w:rsidTr="005A572E">
        <w:tc>
          <w:tcPr>
            <w:tcW w:w="426" w:type="dxa"/>
            <w:vMerge/>
          </w:tcPr>
          <w:p w:rsidR="005A572E" w:rsidRPr="00653B94" w:rsidRDefault="005A572E" w:rsidP="00E24278">
            <w:pPr>
              <w:pStyle w:val="Akapitzlist"/>
              <w:numPr>
                <w:ilvl w:val="0"/>
                <w:numId w:val="43"/>
              </w:numPr>
              <w:jc w:val="left"/>
              <w:rPr>
                <w:rFonts w:cs="Times New Roman"/>
              </w:rPr>
            </w:pPr>
          </w:p>
        </w:tc>
        <w:tc>
          <w:tcPr>
            <w:tcW w:w="426" w:type="dxa"/>
            <w:tcMar>
              <w:left w:w="6" w:type="dxa"/>
              <w:right w:w="6" w:type="dxa"/>
            </w:tcMar>
            <w:vAlign w:val="center"/>
          </w:tcPr>
          <w:p w:rsidR="005A572E" w:rsidRPr="00653B94" w:rsidRDefault="005A572E" w:rsidP="00E24278">
            <w:pPr>
              <w:pStyle w:val="Akapitzlist"/>
              <w:numPr>
                <w:ilvl w:val="0"/>
                <w:numId w:val="43"/>
              </w:numPr>
              <w:jc w:val="left"/>
              <w:rPr>
                <w:rFonts w:cs="Times New Roman"/>
              </w:rPr>
            </w:pPr>
          </w:p>
        </w:tc>
        <w:tc>
          <w:tcPr>
            <w:tcW w:w="5244" w:type="dxa"/>
            <w:tcMar>
              <w:left w:w="6" w:type="dxa"/>
              <w:right w:w="6" w:type="dxa"/>
            </w:tcMar>
            <w:vAlign w:val="center"/>
          </w:tcPr>
          <w:p w:rsidR="005A572E" w:rsidRPr="00653B94" w:rsidRDefault="005A572E" w:rsidP="00E24278">
            <w:pPr>
              <w:jc w:val="left"/>
              <w:rPr>
                <w:rFonts w:cs="Times New Roman"/>
              </w:rPr>
            </w:pPr>
            <w:r w:rsidRPr="00653B94">
              <w:rPr>
                <w:rFonts w:cs="Times New Roman"/>
              </w:rPr>
              <w:t xml:space="preserve">Dobra dostępność komunikacyjna obszaru (drogi krajowe oraz linia kolejowa do głównego miasta Grajewo) </w:t>
            </w:r>
          </w:p>
        </w:tc>
        <w:tc>
          <w:tcPr>
            <w:tcW w:w="993"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4,24</w:t>
            </w:r>
          </w:p>
        </w:tc>
        <w:tc>
          <w:tcPr>
            <w:tcW w:w="2268"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Wewnętrzna analiza na podstawie map</w:t>
            </w:r>
          </w:p>
        </w:tc>
      </w:tr>
      <w:tr w:rsidR="00653B94" w:rsidRPr="00653B94" w:rsidTr="005A572E">
        <w:tc>
          <w:tcPr>
            <w:tcW w:w="426" w:type="dxa"/>
            <w:vMerge/>
          </w:tcPr>
          <w:p w:rsidR="005A572E" w:rsidRPr="00653B94" w:rsidRDefault="005A572E" w:rsidP="00E24278">
            <w:pPr>
              <w:pStyle w:val="Akapitzlist"/>
              <w:numPr>
                <w:ilvl w:val="0"/>
                <w:numId w:val="43"/>
              </w:numPr>
              <w:jc w:val="left"/>
              <w:rPr>
                <w:rFonts w:cs="Times New Roman"/>
              </w:rPr>
            </w:pPr>
          </w:p>
        </w:tc>
        <w:tc>
          <w:tcPr>
            <w:tcW w:w="426" w:type="dxa"/>
            <w:tcMar>
              <w:left w:w="6" w:type="dxa"/>
              <w:right w:w="6" w:type="dxa"/>
            </w:tcMar>
            <w:vAlign w:val="center"/>
          </w:tcPr>
          <w:p w:rsidR="005A572E" w:rsidRPr="00653B94" w:rsidRDefault="005A572E" w:rsidP="00E24278">
            <w:pPr>
              <w:pStyle w:val="Akapitzlist"/>
              <w:numPr>
                <w:ilvl w:val="0"/>
                <w:numId w:val="43"/>
              </w:numPr>
              <w:jc w:val="left"/>
              <w:rPr>
                <w:rFonts w:cs="Times New Roman"/>
              </w:rPr>
            </w:pPr>
          </w:p>
        </w:tc>
        <w:tc>
          <w:tcPr>
            <w:tcW w:w="5244" w:type="dxa"/>
            <w:tcMar>
              <w:left w:w="6" w:type="dxa"/>
              <w:right w:w="6" w:type="dxa"/>
            </w:tcMar>
            <w:vAlign w:val="center"/>
          </w:tcPr>
          <w:p w:rsidR="005A572E" w:rsidRPr="00653B94" w:rsidRDefault="005A572E" w:rsidP="00E24278">
            <w:pPr>
              <w:jc w:val="left"/>
              <w:rPr>
                <w:rFonts w:cs="Times New Roman"/>
              </w:rPr>
            </w:pPr>
            <w:r w:rsidRPr="00653B94">
              <w:rPr>
                <w:rFonts w:cs="Times New Roman"/>
              </w:rPr>
              <w:t xml:space="preserve">Działalność dużych zakładów produkcyjnych </w:t>
            </w:r>
            <w:r w:rsidR="00CF5673" w:rsidRPr="00653B94">
              <w:rPr>
                <w:rFonts w:cs="Times New Roman"/>
              </w:rPr>
              <w:br/>
            </w:r>
            <w:r w:rsidRPr="00653B94">
              <w:rPr>
                <w:rFonts w:cs="Times New Roman"/>
              </w:rPr>
              <w:t xml:space="preserve">i przetwórstwa mleka </w:t>
            </w:r>
          </w:p>
        </w:tc>
        <w:tc>
          <w:tcPr>
            <w:tcW w:w="993"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4,20</w:t>
            </w:r>
          </w:p>
        </w:tc>
        <w:tc>
          <w:tcPr>
            <w:tcW w:w="2268"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Diagnoza R.3.2</w:t>
            </w:r>
          </w:p>
        </w:tc>
      </w:tr>
      <w:tr w:rsidR="00653B94" w:rsidRPr="00653B94" w:rsidTr="005A572E">
        <w:tc>
          <w:tcPr>
            <w:tcW w:w="426" w:type="dxa"/>
            <w:vMerge/>
          </w:tcPr>
          <w:p w:rsidR="005A572E" w:rsidRPr="00653B94" w:rsidRDefault="005A572E" w:rsidP="00E24278">
            <w:pPr>
              <w:pStyle w:val="Akapitzlist"/>
              <w:numPr>
                <w:ilvl w:val="0"/>
                <w:numId w:val="43"/>
              </w:numPr>
              <w:jc w:val="left"/>
              <w:rPr>
                <w:rFonts w:cs="Times New Roman"/>
              </w:rPr>
            </w:pPr>
          </w:p>
        </w:tc>
        <w:tc>
          <w:tcPr>
            <w:tcW w:w="426" w:type="dxa"/>
            <w:tcMar>
              <w:left w:w="6" w:type="dxa"/>
              <w:right w:w="6" w:type="dxa"/>
            </w:tcMar>
            <w:vAlign w:val="center"/>
          </w:tcPr>
          <w:p w:rsidR="005A572E" w:rsidRPr="00653B94" w:rsidRDefault="005A572E" w:rsidP="00E24278">
            <w:pPr>
              <w:pStyle w:val="Akapitzlist"/>
              <w:numPr>
                <w:ilvl w:val="0"/>
                <w:numId w:val="43"/>
              </w:numPr>
              <w:jc w:val="left"/>
              <w:rPr>
                <w:rFonts w:cs="Times New Roman"/>
              </w:rPr>
            </w:pPr>
          </w:p>
        </w:tc>
        <w:tc>
          <w:tcPr>
            <w:tcW w:w="5244" w:type="dxa"/>
            <w:tcMar>
              <w:left w:w="6" w:type="dxa"/>
              <w:right w:w="6" w:type="dxa"/>
            </w:tcMar>
            <w:vAlign w:val="center"/>
          </w:tcPr>
          <w:p w:rsidR="005A572E" w:rsidRPr="00653B94" w:rsidRDefault="005A572E" w:rsidP="00E24278">
            <w:pPr>
              <w:jc w:val="left"/>
              <w:rPr>
                <w:rFonts w:cs="Times New Roman"/>
              </w:rPr>
            </w:pPr>
            <w:r w:rsidRPr="00653B94">
              <w:rPr>
                <w:rFonts w:cs="Times New Roman"/>
              </w:rPr>
              <w:t xml:space="preserve">Baza doświadczeń ze zrealizowanych programów na rzecz ludności lokalnej </w:t>
            </w:r>
          </w:p>
        </w:tc>
        <w:tc>
          <w:tcPr>
            <w:tcW w:w="993"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4,08</w:t>
            </w:r>
          </w:p>
        </w:tc>
        <w:tc>
          <w:tcPr>
            <w:tcW w:w="2268"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Spotkania konsultacyjne, Ewaluacja LGD</w:t>
            </w:r>
          </w:p>
        </w:tc>
      </w:tr>
      <w:tr w:rsidR="00653B94" w:rsidRPr="00653B94" w:rsidTr="005A572E">
        <w:tc>
          <w:tcPr>
            <w:tcW w:w="426" w:type="dxa"/>
            <w:vMerge/>
          </w:tcPr>
          <w:p w:rsidR="005A572E" w:rsidRPr="00653B94" w:rsidRDefault="005A572E" w:rsidP="00E24278">
            <w:pPr>
              <w:pStyle w:val="Akapitzlist"/>
              <w:numPr>
                <w:ilvl w:val="0"/>
                <w:numId w:val="43"/>
              </w:numPr>
              <w:jc w:val="left"/>
              <w:rPr>
                <w:rFonts w:cs="Times New Roman"/>
              </w:rPr>
            </w:pPr>
          </w:p>
        </w:tc>
        <w:tc>
          <w:tcPr>
            <w:tcW w:w="426" w:type="dxa"/>
            <w:tcMar>
              <w:left w:w="6" w:type="dxa"/>
              <w:right w:w="6" w:type="dxa"/>
            </w:tcMar>
            <w:vAlign w:val="center"/>
          </w:tcPr>
          <w:p w:rsidR="005A572E" w:rsidRPr="00653B94" w:rsidRDefault="005A572E" w:rsidP="00E24278">
            <w:pPr>
              <w:pStyle w:val="Akapitzlist"/>
              <w:numPr>
                <w:ilvl w:val="0"/>
                <w:numId w:val="43"/>
              </w:numPr>
              <w:jc w:val="left"/>
              <w:rPr>
                <w:rFonts w:cs="Times New Roman"/>
              </w:rPr>
            </w:pPr>
          </w:p>
        </w:tc>
        <w:tc>
          <w:tcPr>
            <w:tcW w:w="5244" w:type="dxa"/>
            <w:tcMar>
              <w:left w:w="6" w:type="dxa"/>
              <w:right w:w="6" w:type="dxa"/>
            </w:tcMar>
            <w:vAlign w:val="center"/>
          </w:tcPr>
          <w:p w:rsidR="005A572E" w:rsidRPr="00653B94" w:rsidRDefault="005A572E" w:rsidP="00E24278">
            <w:pPr>
              <w:jc w:val="left"/>
              <w:rPr>
                <w:rFonts w:cs="Times New Roman"/>
              </w:rPr>
            </w:pPr>
            <w:r w:rsidRPr="00653B94">
              <w:rPr>
                <w:rFonts w:cs="Times New Roman"/>
              </w:rPr>
              <w:t xml:space="preserve">Świadomość aktywności społecznej przez liderów lokalnych </w:t>
            </w:r>
          </w:p>
        </w:tc>
        <w:tc>
          <w:tcPr>
            <w:tcW w:w="993"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4,00</w:t>
            </w:r>
          </w:p>
        </w:tc>
        <w:tc>
          <w:tcPr>
            <w:tcW w:w="2268"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Spotkania konsultacyjne, Ewaluacja LGD</w:t>
            </w:r>
          </w:p>
        </w:tc>
      </w:tr>
      <w:tr w:rsidR="00653B94" w:rsidRPr="00653B94" w:rsidTr="005A572E">
        <w:tc>
          <w:tcPr>
            <w:tcW w:w="426" w:type="dxa"/>
            <w:vMerge/>
          </w:tcPr>
          <w:p w:rsidR="005A572E" w:rsidRPr="00653B94" w:rsidRDefault="005A572E" w:rsidP="00E24278">
            <w:pPr>
              <w:pStyle w:val="Akapitzlist"/>
              <w:numPr>
                <w:ilvl w:val="0"/>
                <w:numId w:val="43"/>
              </w:numPr>
              <w:jc w:val="left"/>
              <w:rPr>
                <w:rFonts w:cs="Times New Roman"/>
              </w:rPr>
            </w:pPr>
          </w:p>
        </w:tc>
        <w:tc>
          <w:tcPr>
            <w:tcW w:w="426" w:type="dxa"/>
            <w:tcMar>
              <w:left w:w="6" w:type="dxa"/>
              <w:right w:w="6" w:type="dxa"/>
            </w:tcMar>
            <w:vAlign w:val="center"/>
          </w:tcPr>
          <w:p w:rsidR="005A572E" w:rsidRPr="00653B94" w:rsidRDefault="005A572E" w:rsidP="00E24278">
            <w:pPr>
              <w:pStyle w:val="Akapitzlist"/>
              <w:numPr>
                <w:ilvl w:val="0"/>
                <w:numId w:val="43"/>
              </w:numPr>
              <w:jc w:val="left"/>
              <w:rPr>
                <w:rFonts w:cs="Times New Roman"/>
              </w:rPr>
            </w:pPr>
          </w:p>
        </w:tc>
        <w:tc>
          <w:tcPr>
            <w:tcW w:w="5244" w:type="dxa"/>
            <w:tcMar>
              <w:left w:w="6" w:type="dxa"/>
              <w:right w:w="6" w:type="dxa"/>
            </w:tcMar>
            <w:vAlign w:val="center"/>
          </w:tcPr>
          <w:p w:rsidR="005A572E" w:rsidRPr="00653B94" w:rsidRDefault="005A572E" w:rsidP="00E24278">
            <w:pPr>
              <w:jc w:val="left"/>
              <w:rPr>
                <w:rFonts w:cs="Times New Roman"/>
              </w:rPr>
            </w:pPr>
            <w:r w:rsidRPr="00653B94">
              <w:rPr>
                <w:rFonts w:cs="Times New Roman"/>
              </w:rPr>
              <w:t xml:space="preserve">Nawiązane relacje i współpraca różnych środowisk </w:t>
            </w:r>
          </w:p>
        </w:tc>
        <w:tc>
          <w:tcPr>
            <w:tcW w:w="993"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3,92</w:t>
            </w:r>
          </w:p>
        </w:tc>
        <w:tc>
          <w:tcPr>
            <w:tcW w:w="2268"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Spotkania konsultacyjne, Ewaluacja LGD</w:t>
            </w:r>
          </w:p>
        </w:tc>
      </w:tr>
      <w:tr w:rsidR="00653B94" w:rsidRPr="00653B94" w:rsidTr="005A572E">
        <w:tc>
          <w:tcPr>
            <w:tcW w:w="426" w:type="dxa"/>
            <w:vMerge/>
          </w:tcPr>
          <w:p w:rsidR="005A572E" w:rsidRPr="00653B94" w:rsidRDefault="005A572E" w:rsidP="00E24278">
            <w:pPr>
              <w:pStyle w:val="Akapitzlist"/>
              <w:numPr>
                <w:ilvl w:val="0"/>
                <w:numId w:val="43"/>
              </w:numPr>
              <w:jc w:val="left"/>
              <w:rPr>
                <w:rFonts w:cs="Times New Roman"/>
              </w:rPr>
            </w:pPr>
          </w:p>
        </w:tc>
        <w:tc>
          <w:tcPr>
            <w:tcW w:w="426" w:type="dxa"/>
            <w:tcMar>
              <w:left w:w="6" w:type="dxa"/>
              <w:right w:w="6" w:type="dxa"/>
            </w:tcMar>
            <w:vAlign w:val="center"/>
          </w:tcPr>
          <w:p w:rsidR="005A572E" w:rsidRPr="00653B94" w:rsidRDefault="005A572E" w:rsidP="00E24278">
            <w:pPr>
              <w:pStyle w:val="Akapitzlist"/>
              <w:numPr>
                <w:ilvl w:val="0"/>
                <w:numId w:val="43"/>
              </w:numPr>
              <w:jc w:val="left"/>
              <w:rPr>
                <w:rFonts w:cs="Times New Roman"/>
              </w:rPr>
            </w:pPr>
          </w:p>
        </w:tc>
        <w:tc>
          <w:tcPr>
            <w:tcW w:w="5244" w:type="dxa"/>
            <w:tcMar>
              <w:left w:w="6" w:type="dxa"/>
              <w:right w:w="6" w:type="dxa"/>
            </w:tcMar>
            <w:vAlign w:val="center"/>
          </w:tcPr>
          <w:p w:rsidR="005A572E" w:rsidRPr="00653B94" w:rsidRDefault="005A572E" w:rsidP="00E24278">
            <w:pPr>
              <w:jc w:val="left"/>
              <w:rPr>
                <w:rFonts w:cs="Times New Roman"/>
              </w:rPr>
            </w:pPr>
            <w:r w:rsidRPr="00653B94">
              <w:rPr>
                <w:rFonts w:cs="Times New Roman"/>
              </w:rPr>
              <w:t xml:space="preserve">Rezerwy potencjału ludzkiego </w:t>
            </w:r>
          </w:p>
        </w:tc>
        <w:tc>
          <w:tcPr>
            <w:tcW w:w="993"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3,84</w:t>
            </w:r>
          </w:p>
        </w:tc>
        <w:tc>
          <w:tcPr>
            <w:tcW w:w="2268"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 xml:space="preserve">Diagnoza R.3.3 i R.3.9 </w:t>
            </w:r>
          </w:p>
        </w:tc>
      </w:tr>
      <w:tr w:rsidR="00653B94" w:rsidRPr="00653B94" w:rsidTr="005A572E">
        <w:tc>
          <w:tcPr>
            <w:tcW w:w="426" w:type="dxa"/>
            <w:vMerge/>
          </w:tcPr>
          <w:p w:rsidR="005A572E" w:rsidRPr="00653B94" w:rsidRDefault="005A572E" w:rsidP="00E24278">
            <w:pPr>
              <w:pStyle w:val="Akapitzlist"/>
              <w:numPr>
                <w:ilvl w:val="0"/>
                <w:numId w:val="43"/>
              </w:numPr>
              <w:jc w:val="left"/>
              <w:rPr>
                <w:rFonts w:cs="Times New Roman"/>
              </w:rPr>
            </w:pPr>
          </w:p>
        </w:tc>
        <w:tc>
          <w:tcPr>
            <w:tcW w:w="426" w:type="dxa"/>
            <w:tcMar>
              <w:left w:w="6" w:type="dxa"/>
              <w:right w:w="6" w:type="dxa"/>
            </w:tcMar>
            <w:vAlign w:val="center"/>
          </w:tcPr>
          <w:p w:rsidR="005A572E" w:rsidRPr="00653B94" w:rsidRDefault="005A572E" w:rsidP="00E24278">
            <w:pPr>
              <w:pStyle w:val="Akapitzlist"/>
              <w:numPr>
                <w:ilvl w:val="0"/>
                <w:numId w:val="43"/>
              </w:numPr>
              <w:jc w:val="left"/>
              <w:rPr>
                <w:rFonts w:cs="Times New Roman"/>
              </w:rPr>
            </w:pPr>
          </w:p>
        </w:tc>
        <w:tc>
          <w:tcPr>
            <w:tcW w:w="5244" w:type="dxa"/>
            <w:tcMar>
              <w:left w:w="6" w:type="dxa"/>
              <w:right w:w="6" w:type="dxa"/>
            </w:tcMar>
            <w:vAlign w:val="center"/>
          </w:tcPr>
          <w:p w:rsidR="005A572E" w:rsidRPr="00653B94" w:rsidRDefault="005A572E" w:rsidP="00E24278">
            <w:pPr>
              <w:jc w:val="left"/>
              <w:rPr>
                <w:rFonts w:cs="Times New Roman"/>
              </w:rPr>
            </w:pPr>
            <w:r w:rsidRPr="00653B94">
              <w:rPr>
                <w:rFonts w:cs="Times New Roman"/>
              </w:rPr>
              <w:t xml:space="preserve">Aktywne uczestnictwo w procesie konsultacji społecznych sektora publicznego, społecznego </w:t>
            </w:r>
          </w:p>
        </w:tc>
        <w:tc>
          <w:tcPr>
            <w:tcW w:w="993"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3,68</w:t>
            </w:r>
          </w:p>
        </w:tc>
        <w:tc>
          <w:tcPr>
            <w:tcW w:w="2268"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Spotkania konsultacyjne, Ewaluacja LGD</w:t>
            </w:r>
          </w:p>
        </w:tc>
      </w:tr>
      <w:tr w:rsidR="00653B94" w:rsidRPr="00653B94" w:rsidTr="005A572E">
        <w:tc>
          <w:tcPr>
            <w:tcW w:w="426" w:type="dxa"/>
            <w:vMerge/>
          </w:tcPr>
          <w:p w:rsidR="005A572E" w:rsidRPr="00653B94" w:rsidRDefault="005A572E" w:rsidP="00E24278">
            <w:pPr>
              <w:pStyle w:val="Akapitzlist"/>
              <w:numPr>
                <w:ilvl w:val="0"/>
                <w:numId w:val="43"/>
              </w:numPr>
              <w:jc w:val="left"/>
              <w:rPr>
                <w:rFonts w:cs="Times New Roman"/>
              </w:rPr>
            </w:pPr>
          </w:p>
        </w:tc>
        <w:tc>
          <w:tcPr>
            <w:tcW w:w="426" w:type="dxa"/>
            <w:tcMar>
              <w:left w:w="6" w:type="dxa"/>
              <w:right w:w="6" w:type="dxa"/>
            </w:tcMar>
            <w:vAlign w:val="center"/>
          </w:tcPr>
          <w:p w:rsidR="005A572E" w:rsidRPr="00653B94" w:rsidRDefault="005A572E" w:rsidP="00E24278">
            <w:pPr>
              <w:pStyle w:val="Akapitzlist"/>
              <w:numPr>
                <w:ilvl w:val="0"/>
                <w:numId w:val="43"/>
              </w:numPr>
              <w:jc w:val="left"/>
              <w:rPr>
                <w:rFonts w:cs="Times New Roman"/>
              </w:rPr>
            </w:pPr>
          </w:p>
        </w:tc>
        <w:tc>
          <w:tcPr>
            <w:tcW w:w="5244" w:type="dxa"/>
            <w:tcMar>
              <w:left w:w="6" w:type="dxa"/>
              <w:right w:w="6" w:type="dxa"/>
            </w:tcMar>
            <w:vAlign w:val="center"/>
          </w:tcPr>
          <w:p w:rsidR="005A572E" w:rsidRPr="00653B94" w:rsidRDefault="005A572E" w:rsidP="00E24278">
            <w:pPr>
              <w:jc w:val="left"/>
              <w:rPr>
                <w:rFonts w:cs="Times New Roman"/>
              </w:rPr>
            </w:pPr>
            <w:r w:rsidRPr="00653B94">
              <w:rPr>
                <w:rFonts w:cs="Times New Roman"/>
              </w:rPr>
              <w:t xml:space="preserve">Czytelnictwo i sieć bibliotek w regionie </w:t>
            </w:r>
          </w:p>
        </w:tc>
        <w:tc>
          <w:tcPr>
            <w:tcW w:w="993"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3,64</w:t>
            </w:r>
          </w:p>
        </w:tc>
        <w:tc>
          <w:tcPr>
            <w:tcW w:w="2268"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Diagnoza R.3.6</w:t>
            </w:r>
          </w:p>
        </w:tc>
      </w:tr>
      <w:tr w:rsidR="00653B94" w:rsidRPr="00653B94" w:rsidTr="005A572E">
        <w:tc>
          <w:tcPr>
            <w:tcW w:w="426" w:type="dxa"/>
            <w:vMerge/>
          </w:tcPr>
          <w:p w:rsidR="005A572E" w:rsidRPr="00653B94" w:rsidRDefault="005A572E" w:rsidP="00E24278">
            <w:pPr>
              <w:pStyle w:val="Akapitzlist"/>
              <w:numPr>
                <w:ilvl w:val="0"/>
                <w:numId w:val="43"/>
              </w:numPr>
              <w:jc w:val="left"/>
              <w:rPr>
                <w:rFonts w:cs="Times New Roman"/>
              </w:rPr>
            </w:pPr>
          </w:p>
        </w:tc>
        <w:tc>
          <w:tcPr>
            <w:tcW w:w="426" w:type="dxa"/>
            <w:tcMar>
              <w:left w:w="6" w:type="dxa"/>
              <w:right w:w="6" w:type="dxa"/>
            </w:tcMar>
            <w:vAlign w:val="center"/>
          </w:tcPr>
          <w:p w:rsidR="005A572E" w:rsidRPr="00653B94" w:rsidRDefault="005A572E" w:rsidP="00E24278">
            <w:pPr>
              <w:pStyle w:val="Akapitzlist"/>
              <w:numPr>
                <w:ilvl w:val="0"/>
                <w:numId w:val="43"/>
              </w:numPr>
              <w:jc w:val="left"/>
              <w:rPr>
                <w:rFonts w:cs="Times New Roman"/>
              </w:rPr>
            </w:pPr>
          </w:p>
        </w:tc>
        <w:tc>
          <w:tcPr>
            <w:tcW w:w="5244" w:type="dxa"/>
            <w:tcMar>
              <w:left w:w="6" w:type="dxa"/>
              <w:right w:w="6" w:type="dxa"/>
            </w:tcMar>
            <w:vAlign w:val="center"/>
          </w:tcPr>
          <w:p w:rsidR="005A572E" w:rsidRPr="00653B94" w:rsidRDefault="005A572E" w:rsidP="00E24278">
            <w:pPr>
              <w:jc w:val="left"/>
              <w:rPr>
                <w:rFonts w:cs="Times New Roman"/>
              </w:rPr>
            </w:pPr>
            <w:r w:rsidRPr="00653B94">
              <w:rPr>
                <w:rFonts w:cs="Times New Roman"/>
              </w:rPr>
              <w:t xml:space="preserve">Tereny inwestycyjne w części gmin LGD </w:t>
            </w:r>
          </w:p>
        </w:tc>
        <w:tc>
          <w:tcPr>
            <w:tcW w:w="993"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3,60</w:t>
            </w:r>
          </w:p>
        </w:tc>
        <w:tc>
          <w:tcPr>
            <w:tcW w:w="2268"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Spotkania konsultacyjne</w:t>
            </w:r>
          </w:p>
        </w:tc>
      </w:tr>
      <w:tr w:rsidR="00653B94" w:rsidRPr="00653B94" w:rsidTr="005A572E">
        <w:tc>
          <w:tcPr>
            <w:tcW w:w="426" w:type="dxa"/>
            <w:vMerge/>
          </w:tcPr>
          <w:p w:rsidR="005A572E" w:rsidRPr="00653B94" w:rsidRDefault="005A572E" w:rsidP="00E24278">
            <w:pPr>
              <w:pStyle w:val="Akapitzlist"/>
              <w:numPr>
                <w:ilvl w:val="0"/>
                <w:numId w:val="43"/>
              </w:numPr>
              <w:jc w:val="left"/>
              <w:rPr>
                <w:rFonts w:cs="Times New Roman"/>
              </w:rPr>
            </w:pPr>
          </w:p>
        </w:tc>
        <w:tc>
          <w:tcPr>
            <w:tcW w:w="426" w:type="dxa"/>
            <w:tcMar>
              <w:left w:w="6" w:type="dxa"/>
              <w:right w:w="6" w:type="dxa"/>
            </w:tcMar>
            <w:vAlign w:val="center"/>
          </w:tcPr>
          <w:p w:rsidR="005A572E" w:rsidRPr="00653B94" w:rsidRDefault="005A572E" w:rsidP="00E24278">
            <w:pPr>
              <w:pStyle w:val="Akapitzlist"/>
              <w:numPr>
                <w:ilvl w:val="0"/>
                <w:numId w:val="43"/>
              </w:numPr>
              <w:jc w:val="left"/>
              <w:rPr>
                <w:rFonts w:cs="Times New Roman"/>
              </w:rPr>
            </w:pPr>
          </w:p>
        </w:tc>
        <w:tc>
          <w:tcPr>
            <w:tcW w:w="5244" w:type="dxa"/>
            <w:tcMar>
              <w:left w:w="6" w:type="dxa"/>
              <w:right w:w="6" w:type="dxa"/>
            </w:tcMar>
            <w:vAlign w:val="center"/>
          </w:tcPr>
          <w:p w:rsidR="005A572E" w:rsidRPr="00653B94" w:rsidRDefault="005A572E" w:rsidP="00E24278">
            <w:pPr>
              <w:jc w:val="left"/>
              <w:rPr>
                <w:rFonts w:cs="Times New Roman"/>
              </w:rPr>
            </w:pPr>
            <w:r w:rsidRPr="00653B94">
              <w:rPr>
                <w:rFonts w:cs="Times New Roman"/>
              </w:rPr>
              <w:t xml:space="preserve">Duża świadomość działalności LGD </w:t>
            </w:r>
          </w:p>
        </w:tc>
        <w:tc>
          <w:tcPr>
            <w:tcW w:w="993"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3,52</w:t>
            </w:r>
          </w:p>
        </w:tc>
        <w:tc>
          <w:tcPr>
            <w:tcW w:w="2268"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Spotkania konsultacyjne, Ewaluacja LGD</w:t>
            </w:r>
          </w:p>
        </w:tc>
      </w:tr>
      <w:tr w:rsidR="00653B94" w:rsidRPr="00653B94" w:rsidTr="005A572E">
        <w:tc>
          <w:tcPr>
            <w:tcW w:w="426" w:type="dxa"/>
            <w:vMerge/>
          </w:tcPr>
          <w:p w:rsidR="005A572E" w:rsidRPr="00653B94" w:rsidRDefault="005A572E" w:rsidP="00E24278">
            <w:pPr>
              <w:pStyle w:val="Akapitzlist"/>
              <w:numPr>
                <w:ilvl w:val="0"/>
                <w:numId w:val="43"/>
              </w:numPr>
              <w:jc w:val="left"/>
              <w:rPr>
                <w:rFonts w:cs="Times New Roman"/>
              </w:rPr>
            </w:pPr>
          </w:p>
        </w:tc>
        <w:tc>
          <w:tcPr>
            <w:tcW w:w="426" w:type="dxa"/>
            <w:tcMar>
              <w:left w:w="6" w:type="dxa"/>
              <w:right w:w="6" w:type="dxa"/>
            </w:tcMar>
            <w:vAlign w:val="center"/>
          </w:tcPr>
          <w:p w:rsidR="005A572E" w:rsidRPr="00653B94" w:rsidRDefault="005A572E" w:rsidP="00E24278">
            <w:pPr>
              <w:pStyle w:val="Akapitzlist"/>
              <w:numPr>
                <w:ilvl w:val="0"/>
                <w:numId w:val="43"/>
              </w:numPr>
              <w:jc w:val="left"/>
              <w:rPr>
                <w:rFonts w:cs="Times New Roman"/>
              </w:rPr>
            </w:pPr>
          </w:p>
        </w:tc>
        <w:tc>
          <w:tcPr>
            <w:tcW w:w="5244" w:type="dxa"/>
            <w:tcMar>
              <w:left w:w="6" w:type="dxa"/>
              <w:right w:w="6" w:type="dxa"/>
            </w:tcMar>
            <w:vAlign w:val="center"/>
          </w:tcPr>
          <w:p w:rsidR="005A572E" w:rsidRPr="00653B94" w:rsidRDefault="005A572E" w:rsidP="00E24278">
            <w:pPr>
              <w:jc w:val="left"/>
              <w:rPr>
                <w:rFonts w:cs="Times New Roman"/>
              </w:rPr>
            </w:pPr>
            <w:r w:rsidRPr="00653B94">
              <w:rPr>
                <w:rFonts w:cs="Times New Roman"/>
              </w:rPr>
              <w:t>Identyfikacja i tożsamość kulturowa</w:t>
            </w:r>
          </w:p>
        </w:tc>
        <w:tc>
          <w:tcPr>
            <w:tcW w:w="993"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3,48</w:t>
            </w:r>
          </w:p>
        </w:tc>
        <w:tc>
          <w:tcPr>
            <w:tcW w:w="2268"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Spotkania konsultacyjne, badania ankietowe</w:t>
            </w:r>
          </w:p>
        </w:tc>
      </w:tr>
      <w:tr w:rsidR="005A572E" w:rsidRPr="00653B94" w:rsidTr="005A572E">
        <w:tc>
          <w:tcPr>
            <w:tcW w:w="426" w:type="dxa"/>
            <w:vMerge/>
          </w:tcPr>
          <w:p w:rsidR="005A572E" w:rsidRPr="00653B94" w:rsidRDefault="005A572E" w:rsidP="00E24278">
            <w:pPr>
              <w:pStyle w:val="Akapitzlist"/>
              <w:numPr>
                <w:ilvl w:val="0"/>
                <w:numId w:val="43"/>
              </w:numPr>
              <w:jc w:val="left"/>
              <w:rPr>
                <w:rFonts w:cs="Times New Roman"/>
              </w:rPr>
            </w:pPr>
          </w:p>
        </w:tc>
        <w:tc>
          <w:tcPr>
            <w:tcW w:w="426" w:type="dxa"/>
            <w:tcMar>
              <w:left w:w="6" w:type="dxa"/>
              <w:right w:w="6" w:type="dxa"/>
            </w:tcMar>
            <w:vAlign w:val="center"/>
          </w:tcPr>
          <w:p w:rsidR="005A572E" w:rsidRPr="00653B94" w:rsidRDefault="005A572E" w:rsidP="00E24278">
            <w:pPr>
              <w:pStyle w:val="Akapitzlist"/>
              <w:numPr>
                <w:ilvl w:val="0"/>
                <w:numId w:val="43"/>
              </w:numPr>
              <w:jc w:val="left"/>
              <w:rPr>
                <w:rFonts w:cs="Times New Roman"/>
              </w:rPr>
            </w:pPr>
          </w:p>
        </w:tc>
        <w:tc>
          <w:tcPr>
            <w:tcW w:w="5244" w:type="dxa"/>
            <w:tcMar>
              <w:left w:w="6" w:type="dxa"/>
              <w:right w:w="6" w:type="dxa"/>
            </w:tcMar>
            <w:vAlign w:val="center"/>
          </w:tcPr>
          <w:p w:rsidR="005A572E" w:rsidRPr="00653B94" w:rsidRDefault="005A572E" w:rsidP="00E24278">
            <w:pPr>
              <w:jc w:val="left"/>
              <w:rPr>
                <w:rFonts w:cs="Times New Roman"/>
              </w:rPr>
            </w:pPr>
            <w:r w:rsidRPr="00653B94">
              <w:rPr>
                <w:rFonts w:cs="Times New Roman"/>
              </w:rPr>
              <w:t xml:space="preserve">Niepełne wykorzystanie posiadanych świetlic wiejskich </w:t>
            </w:r>
          </w:p>
        </w:tc>
        <w:tc>
          <w:tcPr>
            <w:tcW w:w="993"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3,30</w:t>
            </w:r>
          </w:p>
        </w:tc>
        <w:tc>
          <w:tcPr>
            <w:tcW w:w="2268" w:type="dxa"/>
            <w:tcMar>
              <w:left w:w="6" w:type="dxa"/>
              <w:right w:w="6" w:type="dxa"/>
            </w:tcMar>
            <w:vAlign w:val="center"/>
          </w:tcPr>
          <w:p w:rsidR="005A572E" w:rsidRPr="00653B94" w:rsidRDefault="005A572E" w:rsidP="00E24278">
            <w:pPr>
              <w:jc w:val="center"/>
              <w:rPr>
                <w:rFonts w:cs="Times New Roman"/>
              </w:rPr>
            </w:pPr>
            <w:r w:rsidRPr="00653B94">
              <w:rPr>
                <w:rFonts w:cs="Times New Roman"/>
              </w:rPr>
              <w:t>Spotkania konsultacyjne, Ewaluacja LGD</w:t>
            </w:r>
          </w:p>
        </w:tc>
      </w:tr>
    </w:tbl>
    <w:p w:rsidR="00D11127" w:rsidRPr="00653B94" w:rsidRDefault="00D11127" w:rsidP="00E24278">
      <w:pPr>
        <w:rPr>
          <w:rFonts w:cs="Times New Roman"/>
        </w:rPr>
      </w:pPr>
    </w:p>
    <w:tbl>
      <w:tblPr>
        <w:tblStyle w:val="Tabela-Siatka"/>
        <w:tblW w:w="9627" w:type="dxa"/>
        <w:tblCellMar>
          <w:left w:w="28" w:type="dxa"/>
          <w:right w:w="28" w:type="dxa"/>
        </w:tblCellMar>
        <w:tblLook w:val="04A0" w:firstRow="1" w:lastRow="0" w:firstColumn="1" w:lastColumn="0" w:noHBand="0" w:noVBand="1"/>
      </w:tblPr>
      <w:tblGrid>
        <w:gridCol w:w="569"/>
        <w:gridCol w:w="569"/>
        <w:gridCol w:w="4385"/>
        <w:gridCol w:w="991"/>
        <w:gridCol w:w="3113"/>
      </w:tblGrid>
      <w:tr w:rsidR="00653B94" w:rsidRPr="00653B94" w:rsidTr="00FC35A0">
        <w:tc>
          <w:tcPr>
            <w:tcW w:w="569" w:type="dxa"/>
            <w:vMerge w:val="restart"/>
            <w:shd w:val="clear" w:color="auto" w:fill="A9D7B6" w:themeFill="accent5" w:themeFillTint="66"/>
            <w:textDirection w:val="btLr"/>
          </w:tcPr>
          <w:p w:rsidR="00FC35A0" w:rsidRPr="00653B94" w:rsidRDefault="00FC35A0" w:rsidP="00E24278">
            <w:pPr>
              <w:ind w:left="113" w:right="113"/>
              <w:jc w:val="center"/>
              <w:rPr>
                <w:rFonts w:cs="Times New Roman"/>
                <w:b/>
              </w:rPr>
            </w:pPr>
            <w:r w:rsidRPr="00653B94">
              <w:rPr>
                <w:rFonts w:cs="Times New Roman"/>
                <w:b/>
              </w:rPr>
              <w:t>SŁABE STRONY</w:t>
            </w:r>
          </w:p>
        </w:tc>
        <w:tc>
          <w:tcPr>
            <w:tcW w:w="569" w:type="dxa"/>
            <w:shd w:val="clear" w:color="auto" w:fill="A9D7B6" w:themeFill="accent5" w:themeFillTint="66"/>
            <w:tcMar>
              <w:left w:w="6" w:type="dxa"/>
              <w:right w:w="6" w:type="dxa"/>
            </w:tcMar>
            <w:vAlign w:val="center"/>
          </w:tcPr>
          <w:p w:rsidR="00FC35A0" w:rsidRPr="00653B94" w:rsidRDefault="00FC35A0" w:rsidP="00E24278">
            <w:pPr>
              <w:jc w:val="center"/>
              <w:rPr>
                <w:rFonts w:cs="Times New Roman"/>
                <w:b/>
              </w:rPr>
            </w:pPr>
            <w:r w:rsidRPr="00653B94">
              <w:rPr>
                <w:rFonts w:cs="Times New Roman"/>
                <w:b/>
              </w:rPr>
              <w:t>Lp.</w:t>
            </w:r>
          </w:p>
        </w:tc>
        <w:tc>
          <w:tcPr>
            <w:tcW w:w="4385" w:type="dxa"/>
            <w:shd w:val="clear" w:color="auto" w:fill="A9D7B6" w:themeFill="accent5" w:themeFillTint="66"/>
            <w:tcMar>
              <w:left w:w="6" w:type="dxa"/>
              <w:right w:w="6" w:type="dxa"/>
            </w:tcMar>
            <w:vAlign w:val="center"/>
          </w:tcPr>
          <w:p w:rsidR="00FC35A0" w:rsidRPr="00653B94" w:rsidRDefault="00FC35A0" w:rsidP="00E24278">
            <w:pPr>
              <w:jc w:val="center"/>
              <w:rPr>
                <w:rFonts w:cs="Times New Roman"/>
                <w:b/>
              </w:rPr>
            </w:pPr>
            <w:r w:rsidRPr="00653B94">
              <w:rPr>
                <w:rFonts w:cs="Times New Roman"/>
                <w:b/>
              </w:rPr>
              <w:t>Nazwa czynnika</w:t>
            </w:r>
          </w:p>
        </w:tc>
        <w:tc>
          <w:tcPr>
            <w:tcW w:w="991" w:type="dxa"/>
            <w:shd w:val="clear" w:color="auto" w:fill="A9D7B6" w:themeFill="accent5" w:themeFillTint="66"/>
            <w:tcMar>
              <w:left w:w="6" w:type="dxa"/>
              <w:right w:w="6" w:type="dxa"/>
            </w:tcMar>
            <w:vAlign w:val="center"/>
          </w:tcPr>
          <w:p w:rsidR="00FC35A0" w:rsidRPr="00653B94" w:rsidRDefault="00FC35A0" w:rsidP="00E24278">
            <w:pPr>
              <w:jc w:val="center"/>
              <w:rPr>
                <w:rFonts w:cs="Times New Roman"/>
                <w:b/>
              </w:rPr>
            </w:pPr>
            <w:r w:rsidRPr="00653B94">
              <w:rPr>
                <w:rFonts w:cs="Times New Roman"/>
                <w:b/>
              </w:rPr>
              <w:t>Średnia z oceny</w:t>
            </w:r>
          </w:p>
        </w:tc>
        <w:tc>
          <w:tcPr>
            <w:tcW w:w="3113" w:type="dxa"/>
            <w:shd w:val="clear" w:color="auto" w:fill="A9D7B6" w:themeFill="accent5" w:themeFillTint="66"/>
            <w:tcMar>
              <w:left w:w="6" w:type="dxa"/>
              <w:right w:w="6" w:type="dxa"/>
            </w:tcMar>
            <w:vAlign w:val="center"/>
          </w:tcPr>
          <w:p w:rsidR="00FC35A0" w:rsidRPr="00653B94" w:rsidRDefault="00FC35A0" w:rsidP="00E24278">
            <w:pPr>
              <w:jc w:val="center"/>
              <w:rPr>
                <w:rFonts w:cs="Times New Roman"/>
                <w:b/>
              </w:rPr>
            </w:pPr>
            <w:r w:rsidRPr="00653B94">
              <w:rPr>
                <w:rFonts w:cs="Times New Roman"/>
                <w:b/>
              </w:rPr>
              <w:t>Źródło diagnozy</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jc w:val="left"/>
              <w:rPr>
                <w:rFonts w:cs="Times New Roman"/>
              </w:rPr>
            </w:pPr>
            <w:r w:rsidRPr="00653B94">
              <w:rPr>
                <w:rFonts w:cs="Times New Roman"/>
              </w:rPr>
              <w:t>Wysoki poziom bezrobocia i wykluczenia społecznego</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4,28</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Diagnoza R.3.4, R.3.9, Spotkania konsultacyjne, badania ankietowe</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jc w:val="left"/>
              <w:rPr>
                <w:rFonts w:cs="Times New Roman"/>
              </w:rPr>
            </w:pPr>
            <w:r w:rsidRPr="00653B94">
              <w:rPr>
                <w:rFonts w:cs="Times New Roman"/>
              </w:rPr>
              <w:t>Emigracja do większych ośrodków miejskich lub zagranicę</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4,16</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Diagnoza R.3.3, Spotkania konsultacyjne</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jc w:val="left"/>
              <w:rPr>
                <w:rFonts w:cs="Times New Roman"/>
              </w:rPr>
            </w:pPr>
            <w:r w:rsidRPr="00653B94">
              <w:rPr>
                <w:rFonts w:cs="Times New Roman"/>
              </w:rPr>
              <w:t>Niski poziom dochodów własnych gmina na</w:t>
            </w:r>
            <w:r w:rsidR="00431BA1" w:rsidRPr="00653B94">
              <w:rPr>
                <w:rFonts w:cs="Times New Roman"/>
              </w:rPr>
              <w:t xml:space="preserve">           </w:t>
            </w:r>
            <w:r w:rsidRPr="00653B94">
              <w:rPr>
                <w:rFonts w:cs="Times New Roman"/>
              </w:rPr>
              <w:t xml:space="preserve"> 1 mieszkańca</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4,12</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 xml:space="preserve">Diagnoza R.3.12 </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jc w:val="left"/>
              <w:rPr>
                <w:rFonts w:cs="Times New Roman"/>
              </w:rPr>
            </w:pPr>
            <w:r w:rsidRPr="00653B94">
              <w:rPr>
                <w:rFonts w:cs="Times New Roman"/>
              </w:rPr>
              <w:t>Zły stan dróg gminnych</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4,08</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Ankieta badawcza</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jc w:val="left"/>
              <w:rPr>
                <w:rFonts w:cs="Times New Roman"/>
              </w:rPr>
            </w:pPr>
            <w:r w:rsidRPr="00653B94">
              <w:rPr>
                <w:rFonts w:cs="Times New Roman"/>
              </w:rPr>
              <w:t>Mało atrakcyjne oferty pracy na terenie LGD</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4,04</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Diagnoza R.3</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jc w:val="left"/>
              <w:rPr>
                <w:rFonts w:cs="Times New Roman"/>
              </w:rPr>
            </w:pPr>
            <w:r w:rsidRPr="00653B94">
              <w:rPr>
                <w:rFonts w:cs="Times New Roman"/>
              </w:rPr>
              <w:t>Niedostateczny dostęp do usług zdrowotnych</w:t>
            </w:r>
            <w:r w:rsidR="00431BA1" w:rsidRPr="00653B94">
              <w:rPr>
                <w:rFonts w:cs="Times New Roman"/>
              </w:rPr>
              <w:t xml:space="preserve">               </w:t>
            </w:r>
            <w:r w:rsidRPr="00653B94">
              <w:rPr>
                <w:rFonts w:cs="Times New Roman"/>
              </w:rPr>
              <w:t xml:space="preserve"> i opieki społecznej</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4,04</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Ankieta badawcza Diagnoza R.3.4</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jc w:val="left"/>
              <w:rPr>
                <w:rFonts w:cs="Times New Roman"/>
              </w:rPr>
            </w:pPr>
            <w:r w:rsidRPr="00653B94">
              <w:rPr>
                <w:rFonts w:cs="Times New Roman"/>
              </w:rPr>
              <w:t xml:space="preserve">Słabe perspektywy rozwoju dla małych gospodarstw rolnych </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4,00</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 xml:space="preserve">Spotkania konsultacyjne </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jc w:val="left"/>
              <w:rPr>
                <w:rFonts w:cs="Times New Roman"/>
              </w:rPr>
            </w:pPr>
            <w:r w:rsidRPr="00653B94">
              <w:rPr>
                <w:rFonts w:cs="Times New Roman"/>
              </w:rPr>
              <w:t>Słaba przedsiębiorczość mieszkańców</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3,92</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 xml:space="preserve">Diagnoza R.3.2, Spotkania konsultacyjne </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jc w:val="left"/>
              <w:rPr>
                <w:rFonts w:cs="Times New Roman"/>
              </w:rPr>
            </w:pPr>
            <w:r w:rsidRPr="00653B94">
              <w:rPr>
                <w:rFonts w:cs="Times New Roman"/>
              </w:rPr>
              <w:t>Duże uzależnienie od sektora mleczarskiego</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3,92</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Diagnoza R.3.10, Spotkania konsultacyjne</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jc w:val="left"/>
              <w:rPr>
                <w:rFonts w:cs="Times New Roman"/>
              </w:rPr>
            </w:pPr>
            <w:r w:rsidRPr="00653B94">
              <w:rPr>
                <w:rFonts w:cs="Times New Roman"/>
              </w:rPr>
              <w:t xml:space="preserve">Brak dywersyfikacji w produkcji rolnej </w:t>
            </w:r>
            <w:r w:rsidR="00431BA1" w:rsidRPr="00653B94">
              <w:rPr>
                <w:rFonts w:cs="Times New Roman"/>
              </w:rPr>
              <w:t xml:space="preserve">                        </w:t>
            </w:r>
            <w:r w:rsidRPr="00653B94">
              <w:rPr>
                <w:rFonts w:cs="Times New Roman"/>
              </w:rPr>
              <w:t>i koncentracja na produkcji mleka</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3,80</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Diagnoza R.3.10, Spotkania konsultacyjne</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jc w:val="left"/>
              <w:rPr>
                <w:rFonts w:cs="Times New Roman"/>
              </w:rPr>
            </w:pPr>
            <w:r w:rsidRPr="00653B94">
              <w:rPr>
                <w:rFonts w:cs="Times New Roman"/>
              </w:rPr>
              <w:t>Zróżnicowany poziom kształcenia w gminach (konieczność selektywnej działań podnoszenia jakości kształcenia dzieci i kompetencji nauczycieli)</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3,80</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Diagnoza R.3.5</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rPr>
                <w:rFonts w:cs="Times New Roman"/>
              </w:rPr>
            </w:pPr>
            <w:r w:rsidRPr="00653B94">
              <w:rPr>
                <w:rFonts w:cs="Times New Roman"/>
              </w:rPr>
              <w:t>Niskie dochody z pracy mieszkańców</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3,76</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Spotkania konsultacyjne, ankieta</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rPr>
                <w:rFonts w:cs="Times New Roman"/>
              </w:rPr>
            </w:pPr>
            <w:r w:rsidRPr="00653B94">
              <w:rPr>
                <w:rFonts w:cs="Times New Roman"/>
              </w:rPr>
              <w:t>Niska aktywność społeczna mieszkańców, szczególnie obszarów miejskich</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3,72</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Spotkania konsultacyjne</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rPr>
                <w:rFonts w:cs="Times New Roman"/>
              </w:rPr>
            </w:pPr>
            <w:r w:rsidRPr="00653B94">
              <w:rPr>
                <w:rFonts w:cs="Times New Roman"/>
              </w:rPr>
              <w:t>Występujące patologie wśród mieszkańców</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3,72</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Spotkania konsultacyjne, ankieta, Diagnoza R.3.4, R.3.9</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rPr>
                <w:rFonts w:cs="Times New Roman"/>
              </w:rPr>
            </w:pPr>
            <w:r w:rsidRPr="00653B94">
              <w:rPr>
                <w:rFonts w:cs="Times New Roman"/>
              </w:rPr>
              <w:t>Trudności w rozwoju zainteresowań i hobby przez mieszkańców</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3,68</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Ankieta badawcza</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rPr>
                <w:rFonts w:cs="Times New Roman"/>
              </w:rPr>
            </w:pPr>
            <w:r w:rsidRPr="00653B94">
              <w:rPr>
                <w:rFonts w:cs="Times New Roman"/>
              </w:rPr>
              <w:t>Brak planów całościowych planów zagospodarowania przestrzennego w gminach</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3,58</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Spotkania konsultacyjne,</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rPr>
                <w:rFonts w:cs="Times New Roman"/>
              </w:rPr>
            </w:pPr>
            <w:r w:rsidRPr="00653B94">
              <w:rPr>
                <w:rFonts w:cs="Times New Roman"/>
              </w:rPr>
              <w:t>Niewystarczająca liczba miejsc w przedszkolach oraz opieki dla dzieci poniżej 3 roku życia</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3,56</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Spotkania konsultacyjne</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rPr>
                <w:rFonts w:cs="Times New Roman"/>
              </w:rPr>
            </w:pPr>
            <w:r w:rsidRPr="00653B94">
              <w:rPr>
                <w:rFonts w:cs="Times New Roman"/>
              </w:rPr>
              <w:t>Brak kompleksowej oferty oraz miejsc rekreacyjno-sportowych dla wszystkich niezależnie od wieku mieszkańców</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3,56</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Spotkania konsultacyjne</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rPr>
                <w:rFonts w:cs="Times New Roman"/>
              </w:rPr>
            </w:pPr>
            <w:r w:rsidRPr="00653B94">
              <w:rPr>
                <w:rFonts w:cs="Times New Roman"/>
              </w:rPr>
              <w:t xml:space="preserve">Niski poziom potencjału ludzkiego </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3,48</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 xml:space="preserve">Diagnoza R.3.4, R.3.9 </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rPr>
                <w:rFonts w:cs="Times New Roman"/>
              </w:rPr>
            </w:pPr>
            <w:r w:rsidRPr="00653B94">
              <w:rPr>
                <w:rFonts w:cs="Times New Roman"/>
              </w:rPr>
              <w:t>Małe zainteresowanie przedsiębiorców działaniami LGD</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3,48</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Spotkania konsultacyjne, ankieta</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rPr>
                <w:rFonts w:cs="Times New Roman"/>
              </w:rPr>
            </w:pPr>
            <w:r w:rsidRPr="00653B94">
              <w:rPr>
                <w:rFonts w:cs="Times New Roman"/>
              </w:rPr>
              <w:t>Słaby potencjał lokalnych przedsiębiorców</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3,48</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 xml:space="preserve">Spotkania konsultacyjne, Diagnoza R.3.2 </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rPr>
                <w:rFonts w:cs="Times New Roman"/>
              </w:rPr>
            </w:pPr>
            <w:r w:rsidRPr="00653B94">
              <w:rPr>
                <w:rFonts w:cs="Times New Roman"/>
              </w:rPr>
              <w:t>Zróżnicowanie gmin w obszarach: społecznym, gospodarczym i środowiskowym</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3,44</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 xml:space="preserve">Diagnoza R.3 </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rPr>
                <w:rFonts w:cs="Times New Roman"/>
              </w:rPr>
            </w:pPr>
            <w:r w:rsidRPr="00653B94">
              <w:rPr>
                <w:rFonts w:cs="Times New Roman"/>
              </w:rPr>
              <w:t>Brak specjalistycznych szkoleń i form kształcenia na terenie LGD</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3,44</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Ankieta badawcza</w:t>
            </w:r>
          </w:p>
        </w:tc>
      </w:tr>
      <w:tr w:rsidR="00653B94"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rPr>
                <w:rFonts w:cs="Times New Roman"/>
              </w:rPr>
            </w:pPr>
            <w:r w:rsidRPr="00653B94">
              <w:rPr>
                <w:rFonts w:cs="Times New Roman"/>
              </w:rPr>
              <w:t>Niska efektywność działań społecznych przy ograniczonych środkach finansowych</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3,28</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Diagnoza R.3.9</w:t>
            </w:r>
          </w:p>
        </w:tc>
      </w:tr>
      <w:tr w:rsidR="00FC35A0" w:rsidRPr="00653B94" w:rsidTr="00FC35A0">
        <w:tc>
          <w:tcPr>
            <w:tcW w:w="569" w:type="dxa"/>
            <w:vMerge/>
          </w:tcPr>
          <w:p w:rsidR="00FC35A0" w:rsidRPr="00653B94" w:rsidRDefault="00FC35A0" w:rsidP="00E24278">
            <w:pPr>
              <w:pStyle w:val="Akapitzlist"/>
              <w:numPr>
                <w:ilvl w:val="0"/>
                <w:numId w:val="44"/>
              </w:numPr>
              <w:jc w:val="center"/>
              <w:rPr>
                <w:rFonts w:cs="Times New Roman"/>
              </w:rPr>
            </w:pPr>
          </w:p>
        </w:tc>
        <w:tc>
          <w:tcPr>
            <w:tcW w:w="569" w:type="dxa"/>
            <w:tcMar>
              <w:left w:w="6" w:type="dxa"/>
              <w:right w:w="6" w:type="dxa"/>
            </w:tcMar>
            <w:vAlign w:val="center"/>
          </w:tcPr>
          <w:p w:rsidR="00FC35A0" w:rsidRPr="00653B94" w:rsidRDefault="00FC35A0" w:rsidP="00E24278">
            <w:pPr>
              <w:pStyle w:val="Akapitzlist"/>
              <w:numPr>
                <w:ilvl w:val="0"/>
                <w:numId w:val="44"/>
              </w:numPr>
              <w:jc w:val="center"/>
              <w:rPr>
                <w:rFonts w:cs="Times New Roman"/>
              </w:rPr>
            </w:pPr>
          </w:p>
        </w:tc>
        <w:tc>
          <w:tcPr>
            <w:tcW w:w="4385" w:type="dxa"/>
            <w:tcMar>
              <w:left w:w="6" w:type="dxa"/>
              <w:right w:w="6" w:type="dxa"/>
            </w:tcMar>
            <w:vAlign w:val="center"/>
          </w:tcPr>
          <w:p w:rsidR="00FC35A0" w:rsidRPr="00653B94" w:rsidRDefault="00FC35A0" w:rsidP="00E24278">
            <w:pPr>
              <w:rPr>
                <w:rFonts w:cs="Times New Roman"/>
              </w:rPr>
            </w:pPr>
            <w:r w:rsidRPr="00653B94">
              <w:rPr>
                <w:rFonts w:cs="Times New Roman"/>
              </w:rPr>
              <w:t>Nierównomierny poziom aktywności organizacji pozarządowych na obszarze LGD</w:t>
            </w:r>
          </w:p>
        </w:tc>
        <w:tc>
          <w:tcPr>
            <w:tcW w:w="991"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3,16</w:t>
            </w:r>
          </w:p>
        </w:tc>
        <w:tc>
          <w:tcPr>
            <w:tcW w:w="3113" w:type="dxa"/>
            <w:tcMar>
              <w:left w:w="6" w:type="dxa"/>
              <w:right w:w="6" w:type="dxa"/>
            </w:tcMar>
            <w:vAlign w:val="center"/>
          </w:tcPr>
          <w:p w:rsidR="00FC35A0" w:rsidRPr="00653B94" w:rsidRDefault="00FC35A0" w:rsidP="00E24278">
            <w:pPr>
              <w:jc w:val="center"/>
              <w:rPr>
                <w:rFonts w:cs="Times New Roman"/>
              </w:rPr>
            </w:pPr>
            <w:r w:rsidRPr="00653B94">
              <w:rPr>
                <w:rFonts w:cs="Times New Roman"/>
              </w:rPr>
              <w:t>Spotkania konsultacyjne</w:t>
            </w:r>
          </w:p>
        </w:tc>
      </w:tr>
    </w:tbl>
    <w:p w:rsidR="00C75E64" w:rsidRPr="00653B94" w:rsidRDefault="00C75E64" w:rsidP="00E24278">
      <w:pPr>
        <w:rPr>
          <w:rFonts w:cs="Times New Roman"/>
        </w:rPr>
      </w:pPr>
    </w:p>
    <w:tbl>
      <w:tblPr>
        <w:tblStyle w:val="Tabela-Siatka"/>
        <w:tblW w:w="4979" w:type="pct"/>
        <w:tblLayout w:type="fixed"/>
        <w:tblLook w:val="04A0" w:firstRow="1" w:lastRow="0" w:firstColumn="1" w:lastColumn="0" w:noHBand="0" w:noVBand="1"/>
      </w:tblPr>
      <w:tblGrid>
        <w:gridCol w:w="583"/>
        <w:gridCol w:w="582"/>
        <w:gridCol w:w="4358"/>
        <w:gridCol w:w="1360"/>
        <w:gridCol w:w="2986"/>
      </w:tblGrid>
      <w:tr w:rsidR="00653B94" w:rsidRPr="00653B94" w:rsidTr="00E939CF">
        <w:tc>
          <w:tcPr>
            <w:tcW w:w="295" w:type="pct"/>
            <w:vMerge w:val="restart"/>
            <w:shd w:val="clear" w:color="auto" w:fill="A9D7B6" w:themeFill="accent5" w:themeFillTint="66"/>
            <w:textDirection w:val="btLr"/>
          </w:tcPr>
          <w:p w:rsidR="00910D87" w:rsidRPr="00653B94" w:rsidRDefault="00262BF3" w:rsidP="00E24278">
            <w:pPr>
              <w:ind w:left="113" w:right="113"/>
              <w:jc w:val="center"/>
              <w:rPr>
                <w:rFonts w:cs="Times New Roman"/>
                <w:b/>
              </w:rPr>
            </w:pPr>
            <w:r w:rsidRPr="00653B94">
              <w:rPr>
                <w:rFonts w:cs="Times New Roman"/>
                <w:b/>
              </w:rPr>
              <w:t>SZANSE</w:t>
            </w:r>
          </w:p>
        </w:tc>
        <w:tc>
          <w:tcPr>
            <w:tcW w:w="295" w:type="pct"/>
            <w:shd w:val="clear" w:color="auto" w:fill="A9D7B6" w:themeFill="accent5" w:themeFillTint="66"/>
            <w:tcMar>
              <w:left w:w="6" w:type="dxa"/>
              <w:right w:w="6" w:type="dxa"/>
            </w:tcMar>
            <w:vAlign w:val="center"/>
          </w:tcPr>
          <w:p w:rsidR="00910D87" w:rsidRPr="00653B94" w:rsidRDefault="00910D87" w:rsidP="00E24278">
            <w:pPr>
              <w:jc w:val="center"/>
              <w:rPr>
                <w:rFonts w:cs="Times New Roman"/>
                <w:b/>
              </w:rPr>
            </w:pPr>
            <w:r w:rsidRPr="00653B94">
              <w:rPr>
                <w:rFonts w:cs="Times New Roman"/>
                <w:b/>
              </w:rPr>
              <w:t>Lp.</w:t>
            </w:r>
          </w:p>
        </w:tc>
        <w:tc>
          <w:tcPr>
            <w:tcW w:w="2208" w:type="pct"/>
            <w:shd w:val="clear" w:color="auto" w:fill="A9D7B6" w:themeFill="accent5" w:themeFillTint="66"/>
            <w:tcMar>
              <w:left w:w="6" w:type="dxa"/>
              <w:right w:w="6" w:type="dxa"/>
            </w:tcMar>
            <w:vAlign w:val="center"/>
          </w:tcPr>
          <w:p w:rsidR="00910D87" w:rsidRPr="00653B94" w:rsidRDefault="00910D87" w:rsidP="00E24278">
            <w:pPr>
              <w:jc w:val="center"/>
              <w:rPr>
                <w:rFonts w:cs="Times New Roman"/>
                <w:b/>
              </w:rPr>
            </w:pPr>
            <w:r w:rsidRPr="00653B94">
              <w:rPr>
                <w:rFonts w:cs="Times New Roman"/>
                <w:b/>
              </w:rPr>
              <w:t>Nazwa czynnika</w:t>
            </w:r>
          </w:p>
        </w:tc>
        <w:tc>
          <w:tcPr>
            <w:tcW w:w="689" w:type="pct"/>
            <w:shd w:val="clear" w:color="auto" w:fill="A9D7B6" w:themeFill="accent5" w:themeFillTint="66"/>
            <w:tcMar>
              <w:left w:w="6" w:type="dxa"/>
              <w:right w:w="6" w:type="dxa"/>
            </w:tcMar>
            <w:vAlign w:val="center"/>
          </w:tcPr>
          <w:p w:rsidR="00910D87" w:rsidRPr="00653B94" w:rsidRDefault="00910D87" w:rsidP="00E24278">
            <w:pPr>
              <w:ind w:right="27"/>
              <w:jc w:val="center"/>
              <w:rPr>
                <w:rFonts w:cs="Times New Roman"/>
                <w:b/>
              </w:rPr>
            </w:pPr>
            <w:r w:rsidRPr="00653B94">
              <w:rPr>
                <w:rFonts w:cs="Times New Roman"/>
                <w:b/>
              </w:rPr>
              <w:t>Średnia z oceny</w:t>
            </w:r>
          </w:p>
        </w:tc>
        <w:tc>
          <w:tcPr>
            <w:tcW w:w="1513" w:type="pct"/>
            <w:shd w:val="clear" w:color="auto" w:fill="A9D7B6" w:themeFill="accent5" w:themeFillTint="66"/>
            <w:tcMar>
              <w:left w:w="6" w:type="dxa"/>
              <w:right w:w="6" w:type="dxa"/>
            </w:tcMar>
            <w:vAlign w:val="center"/>
          </w:tcPr>
          <w:p w:rsidR="00910D87" w:rsidRPr="00653B94" w:rsidRDefault="00910D87" w:rsidP="00E24278">
            <w:pPr>
              <w:ind w:right="27"/>
              <w:jc w:val="center"/>
              <w:rPr>
                <w:rFonts w:cs="Times New Roman"/>
                <w:b/>
              </w:rPr>
            </w:pPr>
            <w:r w:rsidRPr="00653B94">
              <w:rPr>
                <w:rFonts w:cs="Times New Roman"/>
                <w:b/>
              </w:rPr>
              <w:t>Źródło diagnozy</w:t>
            </w:r>
          </w:p>
        </w:tc>
      </w:tr>
      <w:tr w:rsidR="00653B94" w:rsidRPr="00653B94" w:rsidTr="00E939CF">
        <w:trPr>
          <w:trHeight w:val="578"/>
        </w:trPr>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 xml:space="preserve">Środki finansowe z nowej perspektywy unijnej </w:t>
            </w:r>
            <w:r w:rsidR="00E939CF" w:rsidRPr="00653B94">
              <w:rPr>
                <w:rFonts w:cs="Times New Roman"/>
              </w:rPr>
              <w:t xml:space="preserve">                          </w:t>
            </w:r>
            <w:r w:rsidRPr="00653B94">
              <w:rPr>
                <w:rFonts w:cs="Times New Roman"/>
              </w:rPr>
              <w:t xml:space="preserve">2014-2020  </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4,84</w:t>
            </w:r>
          </w:p>
        </w:tc>
        <w:tc>
          <w:tcPr>
            <w:tcW w:w="1513"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Spotkania konsultacyjne, dokumenty strategiczne,</w:t>
            </w:r>
          </w:p>
          <w:p w:rsidR="00910D87" w:rsidRPr="00653B94" w:rsidRDefault="00910D87" w:rsidP="00E24278">
            <w:pPr>
              <w:jc w:val="center"/>
              <w:rPr>
                <w:rFonts w:cs="Times New Roman"/>
              </w:rPr>
            </w:pPr>
            <w:r w:rsidRPr="00653B94">
              <w:rPr>
                <w:rFonts w:cs="Times New Roman"/>
              </w:rPr>
              <w:t xml:space="preserve"> R. 10</w:t>
            </w:r>
          </w:p>
        </w:tc>
      </w:tr>
      <w:tr w:rsidR="00653B94"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Rozwój przedsiębiorczości</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4,60</w:t>
            </w:r>
          </w:p>
        </w:tc>
        <w:tc>
          <w:tcPr>
            <w:tcW w:w="1513" w:type="pct"/>
            <w:tcMar>
              <w:left w:w="6" w:type="dxa"/>
              <w:right w:w="6" w:type="dxa"/>
            </w:tcMar>
            <w:vAlign w:val="center"/>
          </w:tcPr>
          <w:p w:rsidR="00910D87" w:rsidRPr="00653B94" w:rsidRDefault="00431BA1" w:rsidP="00E24278">
            <w:pPr>
              <w:jc w:val="center"/>
              <w:rPr>
                <w:rFonts w:cs="Times New Roman"/>
              </w:rPr>
            </w:pPr>
            <w:r w:rsidRPr="00653B94">
              <w:rPr>
                <w:rFonts w:cs="Times New Roman"/>
              </w:rPr>
              <w:t>Spotkania konsultacyjne</w:t>
            </w:r>
          </w:p>
        </w:tc>
      </w:tr>
      <w:tr w:rsidR="00653B94"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E939CF" w:rsidP="00E24278">
            <w:pPr>
              <w:rPr>
                <w:rFonts w:cs="Times New Roman"/>
              </w:rPr>
            </w:pPr>
            <w:r w:rsidRPr="00653B94">
              <w:rPr>
                <w:rFonts w:cs="Times New Roman"/>
              </w:rPr>
              <w:t xml:space="preserve">Poprawa </w:t>
            </w:r>
            <w:r w:rsidR="00910D87" w:rsidRPr="00653B94">
              <w:rPr>
                <w:rFonts w:cs="Times New Roman"/>
              </w:rPr>
              <w:t>warunków dla rozwoju lokalnej przedsiębiorczości</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4,56</w:t>
            </w:r>
          </w:p>
        </w:tc>
        <w:tc>
          <w:tcPr>
            <w:tcW w:w="1513" w:type="pct"/>
            <w:tcMar>
              <w:left w:w="6" w:type="dxa"/>
              <w:right w:w="6" w:type="dxa"/>
            </w:tcMar>
            <w:vAlign w:val="center"/>
          </w:tcPr>
          <w:p w:rsidR="00910D87" w:rsidRPr="00653B94" w:rsidRDefault="00431BA1" w:rsidP="00E24278">
            <w:pPr>
              <w:jc w:val="center"/>
              <w:rPr>
                <w:rFonts w:cs="Times New Roman"/>
              </w:rPr>
            </w:pPr>
            <w:r w:rsidRPr="00653B94">
              <w:rPr>
                <w:rFonts w:cs="Times New Roman"/>
              </w:rPr>
              <w:t>Spotkania konsultacyjne</w:t>
            </w:r>
          </w:p>
        </w:tc>
      </w:tr>
      <w:tr w:rsidR="00653B94"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Wykreowanie nowych produktów rolnych</w:t>
            </w:r>
            <w:r w:rsidR="00431BA1" w:rsidRPr="00653B94">
              <w:rPr>
                <w:rFonts w:cs="Times New Roman"/>
              </w:rPr>
              <w:t xml:space="preserve">                  </w:t>
            </w:r>
            <w:r w:rsidR="00E939CF" w:rsidRPr="00653B94">
              <w:rPr>
                <w:rFonts w:cs="Times New Roman"/>
              </w:rPr>
              <w:t xml:space="preserve">   </w:t>
            </w:r>
            <w:r w:rsidRPr="00653B94">
              <w:rPr>
                <w:rFonts w:cs="Times New Roman"/>
              </w:rPr>
              <w:t xml:space="preserve"> i wyrobów przemysłowych na skalę województwa i kraju</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4,52</w:t>
            </w:r>
          </w:p>
        </w:tc>
        <w:tc>
          <w:tcPr>
            <w:tcW w:w="1513"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Spotkania konsultacyjne, wiedza ekspercka</w:t>
            </w:r>
          </w:p>
        </w:tc>
      </w:tr>
      <w:tr w:rsidR="00653B94"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 xml:space="preserve">Wzrost zainteresowania produktami rolnymi </w:t>
            </w:r>
            <w:r w:rsidR="00431BA1" w:rsidRPr="00653B94">
              <w:rPr>
                <w:rFonts w:cs="Times New Roman"/>
              </w:rPr>
              <w:t xml:space="preserve">                  </w:t>
            </w:r>
            <w:r w:rsidRPr="00653B94">
              <w:rPr>
                <w:rFonts w:cs="Times New Roman"/>
              </w:rPr>
              <w:t>z Regionu Zielonych Płuc Polski</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4,44</w:t>
            </w:r>
          </w:p>
        </w:tc>
        <w:tc>
          <w:tcPr>
            <w:tcW w:w="1513"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Spotkania konsultacyjne, wiedza ekspercka</w:t>
            </w:r>
          </w:p>
        </w:tc>
      </w:tr>
      <w:tr w:rsidR="00653B94"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Dostęp do Internetu o dobrych parametrach</w:t>
            </w:r>
            <w:r w:rsidR="00431BA1" w:rsidRPr="00653B94">
              <w:rPr>
                <w:rFonts w:cs="Times New Roman"/>
              </w:rPr>
              <w:t xml:space="preserve">                     </w:t>
            </w:r>
            <w:r w:rsidRPr="00653B94">
              <w:rPr>
                <w:rFonts w:cs="Times New Roman"/>
              </w:rPr>
              <w:t xml:space="preserve"> i niskim koszcie dla mieszkańców niezależnie od ich osiąganych dochodów</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4,24</w:t>
            </w:r>
          </w:p>
        </w:tc>
        <w:tc>
          <w:tcPr>
            <w:tcW w:w="1513"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Spotkania konsultacyjne, wiedza ekspercka</w:t>
            </w:r>
          </w:p>
        </w:tc>
      </w:tr>
      <w:tr w:rsidR="00653B94"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Prorodzinna polityka rządu</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4,24</w:t>
            </w:r>
          </w:p>
        </w:tc>
        <w:tc>
          <w:tcPr>
            <w:tcW w:w="1513"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Spotkania konsultacyjne, wiedza ekspercka</w:t>
            </w:r>
          </w:p>
        </w:tc>
      </w:tr>
      <w:tr w:rsidR="00653B94"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Bliskość do Biebrzańskiego Parku Narodowego</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4,16</w:t>
            </w:r>
          </w:p>
        </w:tc>
        <w:tc>
          <w:tcPr>
            <w:tcW w:w="1513"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Spotkania konsultacyjne</w:t>
            </w:r>
          </w:p>
        </w:tc>
      </w:tr>
      <w:tr w:rsidR="00653B94"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 xml:space="preserve">Promocja turystyki na szczeblu krajowym </w:t>
            </w:r>
            <w:r w:rsidR="00431BA1" w:rsidRPr="00653B94">
              <w:rPr>
                <w:rFonts w:cs="Times New Roman"/>
              </w:rPr>
              <w:t xml:space="preserve">                       </w:t>
            </w:r>
            <w:r w:rsidRPr="00653B94">
              <w:rPr>
                <w:rFonts w:cs="Times New Roman"/>
              </w:rPr>
              <w:t xml:space="preserve">i międzynarodowym jako bezpiecznego miejsca </w:t>
            </w:r>
            <w:r w:rsidR="00431BA1" w:rsidRPr="00653B94">
              <w:rPr>
                <w:rFonts w:cs="Times New Roman"/>
              </w:rPr>
              <w:t xml:space="preserve">               </w:t>
            </w:r>
            <w:r w:rsidRPr="00653B94">
              <w:rPr>
                <w:rFonts w:cs="Times New Roman"/>
              </w:rPr>
              <w:t>o wysokim poziomie obsługi</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4,04</w:t>
            </w:r>
          </w:p>
        </w:tc>
        <w:tc>
          <w:tcPr>
            <w:tcW w:w="1513"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Spotkania konsultacyjne, ankieta</w:t>
            </w:r>
          </w:p>
        </w:tc>
      </w:tr>
      <w:tr w:rsidR="00653B94"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Współpraca z innymi organizacjami z kraju</w:t>
            </w:r>
            <w:r w:rsidR="00431BA1" w:rsidRPr="00653B94">
              <w:rPr>
                <w:rFonts w:cs="Times New Roman"/>
              </w:rPr>
              <w:t xml:space="preserve">                     </w:t>
            </w:r>
            <w:r w:rsidRPr="00653B94">
              <w:rPr>
                <w:rFonts w:cs="Times New Roman"/>
              </w:rPr>
              <w:t xml:space="preserve"> i zagranicy – wymiana doświadczeń i wspólne projekty</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3,92</w:t>
            </w:r>
          </w:p>
        </w:tc>
        <w:tc>
          <w:tcPr>
            <w:tcW w:w="1513"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 xml:space="preserve">Spotkania konsultacyjne, wiedza ekspercka </w:t>
            </w:r>
          </w:p>
        </w:tc>
      </w:tr>
      <w:tr w:rsidR="00653B94"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Zwiększenie znaczenia wartości kultury</w:t>
            </w:r>
            <w:r w:rsidR="00431BA1" w:rsidRPr="00653B94">
              <w:rPr>
                <w:rFonts w:cs="Times New Roman"/>
              </w:rPr>
              <w:t xml:space="preserve">                           </w:t>
            </w:r>
            <w:r w:rsidRPr="00653B94">
              <w:rPr>
                <w:rFonts w:cs="Times New Roman"/>
              </w:rPr>
              <w:t xml:space="preserve"> i dziedzictwa narodowego</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3,92</w:t>
            </w:r>
          </w:p>
        </w:tc>
        <w:tc>
          <w:tcPr>
            <w:tcW w:w="1513" w:type="pct"/>
            <w:tcMar>
              <w:left w:w="6" w:type="dxa"/>
              <w:right w:w="6" w:type="dxa"/>
            </w:tcMar>
            <w:vAlign w:val="center"/>
          </w:tcPr>
          <w:p w:rsidR="00910D87" w:rsidRPr="00653B94" w:rsidRDefault="00431BA1" w:rsidP="00E24278">
            <w:pPr>
              <w:jc w:val="center"/>
              <w:rPr>
                <w:rFonts w:cs="Times New Roman"/>
              </w:rPr>
            </w:pPr>
            <w:r w:rsidRPr="00653B94">
              <w:rPr>
                <w:rFonts w:cs="Times New Roman"/>
              </w:rPr>
              <w:t>Spotkania konsultacyjne</w:t>
            </w:r>
          </w:p>
        </w:tc>
      </w:tr>
      <w:tr w:rsidR="00653B94"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Rozwój inkubatorów przetwórstwa lokalnego</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3,80</w:t>
            </w:r>
          </w:p>
        </w:tc>
        <w:tc>
          <w:tcPr>
            <w:tcW w:w="1513" w:type="pct"/>
            <w:tcMar>
              <w:left w:w="6" w:type="dxa"/>
              <w:right w:w="6" w:type="dxa"/>
            </w:tcMar>
            <w:vAlign w:val="center"/>
          </w:tcPr>
          <w:p w:rsidR="00910D87" w:rsidRPr="00653B94" w:rsidRDefault="00431BA1" w:rsidP="00E24278">
            <w:pPr>
              <w:jc w:val="center"/>
              <w:rPr>
                <w:rFonts w:cs="Times New Roman"/>
              </w:rPr>
            </w:pPr>
            <w:r w:rsidRPr="00653B94">
              <w:rPr>
                <w:rFonts w:cs="Times New Roman"/>
              </w:rPr>
              <w:t>Spotkania konsultacyjne</w:t>
            </w:r>
          </w:p>
        </w:tc>
      </w:tr>
      <w:tr w:rsidR="00653B94"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Rozwój technologii informacyjno-telekomunikacyjnych wraz z pełniejszym wykorzystaniem dostępu do informacji</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3,76</w:t>
            </w:r>
          </w:p>
        </w:tc>
        <w:tc>
          <w:tcPr>
            <w:tcW w:w="1513"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 xml:space="preserve">Spotkania konsultacyjne, Ankieta, wiedza ekspercka </w:t>
            </w:r>
          </w:p>
        </w:tc>
      </w:tr>
      <w:tr w:rsidR="00653B94"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Włączenie się nowych partnerów (gmin) do powiększonego LGD – ich wiedzy</w:t>
            </w:r>
            <w:r w:rsidR="00431BA1" w:rsidRPr="00653B94">
              <w:rPr>
                <w:rFonts w:cs="Times New Roman"/>
              </w:rPr>
              <w:t xml:space="preserve">                                        </w:t>
            </w:r>
            <w:r w:rsidRPr="00653B94">
              <w:rPr>
                <w:rFonts w:cs="Times New Roman"/>
              </w:rPr>
              <w:t xml:space="preserve"> i doświadczenia</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3,76</w:t>
            </w:r>
          </w:p>
        </w:tc>
        <w:tc>
          <w:tcPr>
            <w:tcW w:w="1513"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Spotkania konsultacyjne, ankieta</w:t>
            </w:r>
          </w:p>
        </w:tc>
      </w:tr>
      <w:tr w:rsidR="00653B94"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Wzrost zainteresowania się działalnością LGD przez potencjalnych przedsiębiorców i obecnych pracodawców</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3,64</w:t>
            </w:r>
          </w:p>
        </w:tc>
        <w:tc>
          <w:tcPr>
            <w:tcW w:w="1513" w:type="pct"/>
            <w:tcMar>
              <w:left w:w="6" w:type="dxa"/>
              <w:right w:w="6" w:type="dxa"/>
            </w:tcMar>
            <w:vAlign w:val="center"/>
          </w:tcPr>
          <w:p w:rsidR="00910D87" w:rsidRPr="00653B94" w:rsidRDefault="00431BA1" w:rsidP="00E24278">
            <w:pPr>
              <w:jc w:val="center"/>
              <w:rPr>
                <w:rFonts w:cs="Times New Roman"/>
              </w:rPr>
            </w:pPr>
            <w:r w:rsidRPr="00653B94">
              <w:rPr>
                <w:rFonts w:cs="Times New Roman"/>
              </w:rPr>
              <w:t>Spotkania konsultacyjne</w:t>
            </w:r>
          </w:p>
        </w:tc>
      </w:tr>
      <w:tr w:rsidR="00653B94"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Wzrost partycypacji mieszkańców w realizację zadań LGD</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3,60</w:t>
            </w:r>
          </w:p>
        </w:tc>
        <w:tc>
          <w:tcPr>
            <w:tcW w:w="1513" w:type="pct"/>
            <w:tcMar>
              <w:left w:w="6" w:type="dxa"/>
              <w:right w:w="6" w:type="dxa"/>
            </w:tcMar>
            <w:vAlign w:val="center"/>
          </w:tcPr>
          <w:p w:rsidR="00910D87" w:rsidRPr="00653B94" w:rsidRDefault="00431BA1" w:rsidP="00E24278">
            <w:pPr>
              <w:jc w:val="center"/>
              <w:rPr>
                <w:rFonts w:cs="Times New Roman"/>
              </w:rPr>
            </w:pPr>
            <w:r w:rsidRPr="00653B94">
              <w:rPr>
                <w:rFonts w:cs="Times New Roman"/>
              </w:rPr>
              <w:t xml:space="preserve">Spotkania konsultacyjne, </w:t>
            </w:r>
            <w:r w:rsidR="00910D87" w:rsidRPr="00653B94">
              <w:rPr>
                <w:rFonts w:cs="Times New Roman"/>
              </w:rPr>
              <w:t>ankieta</w:t>
            </w:r>
          </w:p>
        </w:tc>
      </w:tr>
      <w:tr w:rsidR="00653B94"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Efekty synergii działań prowadzonych przez gminy, LGD i inne instytucje</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3,60</w:t>
            </w:r>
          </w:p>
        </w:tc>
        <w:tc>
          <w:tcPr>
            <w:tcW w:w="1513"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Spotkania konsultacyjne, wiedza ekspercka</w:t>
            </w:r>
          </w:p>
        </w:tc>
      </w:tr>
      <w:tr w:rsidR="00653B94"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Większe zainteresowanie spędzeniem czasu wolnego na bezpiecznych</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3,58</w:t>
            </w:r>
          </w:p>
        </w:tc>
        <w:tc>
          <w:tcPr>
            <w:tcW w:w="1513"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 xml:space="preserve">Spotkania konsultacyjne, ankieta </w:t>
            </w:r>
          </w:p>
        </w:tc>
      </w:tr>
      <w:tr w:rsidR="00653B94"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Zwiększenie wykorzystania form pracy zdalnej</w:t>
            </w:r>
            <w:r w:rsidR="00431BA1" w:rsidRPr="00653B94">
              <w:rPr>
                <w:rFonts w:cs="Times New Roman"/>
              </w:rPr>
              <w:t xml:space="preserve">                 </w:t>
            </w:r>
            <w:r w:rsidRPr="00653B94">
              <w:rPr>
                <w:rFonts w:cs="Times New Roman"/>
              </w:rPr>
              <w:t xml:space="preserve"> i w niepełnym wymiarze czasu</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3,48</w:t>
            </w:r>
          </w:p>
        </w:tc>
        <w:tc>
          <w:tcPr>
            <w:tcW w:w="1513" w:type="pct"/>
            <w:tcMar>
              <w:left w:w="6" w:type="dxa"/>
              <w:right w:w="6" w:type="dxa"/>
            </w:tcMar>
            <w:vAlign w:val="center"/>
          </w:tcPr>
          <w:p w:rsidR="00910D87" w:rsidRPr="00653B94" w:rsidRDefault="00431BA1" w:rsidP="00E24278">
            <w:pPr>
              <w:jc w:val="center"/>
              <w:rPr>
                <w:rFonts w:cs="Times New Roman"/>
              </w:rPr>
            </w:pPr>
            <w:r w:rsidRPr="00653B94">
              <w:rPr>
                <w:rFonts w:cs="Times New Roman"/>
              </w:rPr>
              <w:t>Spotkania konsultacyjne</w:t>
            </w:r>
          </w:p>
        </w:tc>
      </w:tr>
      <w:tr w:rsidR="00653B94"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Rozwój turystyki (w tym uzyskanie statusu sanatorium w gminie Rajgród</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3,16</w:t>
            </w:r>
          </w:p>
        </w:tc>
        <w:tc>
          <w:tcPr>
            <w:tcW w:w="1513" w:type="pct"/>
            <w:tcMar>
              <w:left w:w="6" w:type="dxa"/>
              <w:right w:w="6" w:type="dxa"/>
            </w:tcMar>
            <w:vAlign w:val="center"/>
          </w:tcPr>
          <w:p w:rsidR="00910D87" w:rsidRPr="00653B94" w:rsidRDefault="00431BA1" w:rsidP="00E24278">
            <w:pPr>
              <w:jc w:val="center"/>
              <w:rPr>
                <w:rFonts w:cs="Times New Roman"/>
              </w:rPr>
            </w:pPr>
            <w:r w:rsidRPr="00653B94">
              <w:rPr>
                <w:rFonts w:cs="Times New Roman"/>
              </w:rPr>
              <w:t>Spotkania konsultacyjne</w:t>
            </w:r>
          </w:p>
        </w:tc>
      </w:tr>
      <w:tr w:rsidR="00910D87" w:rsidRPr="00653B94" w:rsidTr="00E939CF">
        <w:tc>
          <w:tcPr>
            <w:tcW w:w="295" w:type="pct"/>
            <w:vMerge/>
          </w:tcPr>
          <w:p w:rsidR="00910D87" w:rsidRPr="00653B94" w:rsidRDefault="00910D87" w:rsidP="00E24278">
            <w:pPr>
              <w:pStyle w:val="Akapitzlist"/>
              <w:numPr>
                <w:ilvl w:val="0"/>
                <w:numId w:val="45"/>
              </w:numPr>
              <w:jc w:val="center"/>
              <w:rPr>
                <w:rFonts w:cs="Times New Roman"/>
              </w:rPr>
            </w:pPr>
          </w:p>
        </w:tc>
        <w:tc>
          <w:tcPr>
            <w:tcW w:w="295" w:type="pct"/>
            <w:tcMar>
              <w:left w:w="6" w:type="dxa"/>
              <w:right w:w="6" w:type="dxa"/>
            </w:tcMar>
            <w:vAlign w:val="center"/>
          </w:tcPr>
          <w:p w:rsidR="00910D87" w:rsidRPr="00653B94" w:rsidRDefault="00910D87" w:rsidP="00E24278">
            <w:pPr>
              <w:pStyle w:val="Akapitzlist"/>
              <w:numPr>
                <w:ilvl w:val="0"/>
                <w:numId w:val="45"/>
              </w:numPr>
              <w:jc w:val="center"/>
              <w:rPr>
                <w:rFonts w:cs="Times New Roman"/>
              </w:rPr>
            </w:pPr>
          </w:p>
        </w:tc>
        <w:tc>
          <w:tcPr>
            <w:tcW w:w="2208" w:type="pct"/>
            <w:tcMar>
              <w:left w:w="6" w:type="dxa"/>
              <w:right w:w="6" w:type="dxa"/>
            </w:tcMar>
            <w:vAlign w:val="center"/>
          </w:tcPr>
          <w:p w:rsidR="00910D87" w:rsidRPr="00653B94" w:rsidRDefault="00910D87" w:rsidP="00E24278">
            <w:pPr>
              <w:rPr>
                <w:rFonts w:cs="Times New Roman"/>
              </w:rPr>
            </w:pPr>
            <w:r w:rsidRPr="00653B94">
              <w:rPr>
                <w:rFonts w:cs="Times New Roman"/>
              </w:rPr>
              <w:t>Bliskie położenie z Białymstokiem</w:t>
            </w:r>
          </w:p>
        </w:tc>
        <w:tc>
          <w:tcPr>
            <w:tcW w:w="689" w:type="pct"/>
            <w:tcMar>
              <w:left w:w="6" w:type="dxa"/>
              <w:right w:w="6" w:type="dxa"/>
            </w:tcMar>
            <w:vAlign w:val="center"/>
          </w:tcPr>
          <w:p w:rsidR="00910D87" w:rsidRPr="00653B94" w:rsidRDefault="00910D87" w:rsidP="00E24278">
            <w:pPr>
              <w:jc w:val="center"/>
              <w:rPr>
                <w:rFonts w:cs="Times New Roman"/>
              </w:rPr>
            </w:pPr>
            <w:r w:rsidRPr="00653B94">
              <w:rPr>
                <w:rFonts w:cs="Times New Roman"/>
              </w:rPr>
              <w:t>3,13</w:t>
            </w:r>
          </w:p>
        </w:tc>
        <w:tc>
          <w:tcPr>
            <w:tcW w:w="1513" w:type="pct"/>
            <w:tcMar>
              <w:left w:w="6" w:type="dxa"/>
              <w:right w:w="6" w:type="dxa"/>
            </w:tcMar>
            <w:vAlign w:val="center"/>
          </w:tcPr>
          <w:p w:rsidR="00910D87" w:rsidRPr="00653B94" w:rsidRDefault="00431BA1" w:rsidP="00E24278">
            <w:pPr>
              <w:jc w:val="center"/>
              <w:rPr>
                <w:rFonts w:cs="Times New Roman"/>
              </w:rPr>
            </w:pPr>
            <w:r w:rsidRPr="00653B94">
              <w:rPr>
                <w:rFonts w:cs="Times New Roman"/>
              </w:rPr>
              <w:t>Spotkania konsultacyjne</w:t>
            </w:r>
          </w:p>
        </w:tc>
      </w:tr>
    </w:tbl>
    <w:p w:rsidR="00F93617" w:rsidRPr="00653B94" w:rsidRDefault="00F93617" w:rsidP="00E24278">
      <w:pPr>
        <w:rPr>
          <w:rFonts w:cs="Times New Roman"/>
        </w:rPr>
      </w:pPr>
    </w:p>
    <w:p w:rsidR="00A11E58" w:rsidRPr="00653B94" w:rsidRDefault="00F93617" w:rsidP="00E24278">
      <w:pPr>
        <w:jc w:val="left"/>
        <w:rPr>
          <w:rFonts w:cs="Times New Roman"/>
        </w:rPr>
      </w:pPr>
      <w:r w:rsidRPr="00653B94">
        <w:rPr>
          <w:rFonts w:cs="Times New Roman"/>
        </w:rPr>
        <w:br w:type="page"/>
      </w:r>
    </w:p>
    <w:tbl>
      <w:tblPr>
        <w:tblStyle w:val="Tabela-Siatka"/>
        <w:tblW w:w="8934" w:type="dxa"/>
        <w:tblLook w:val="04A0" w:firstRow="1" w:lastRow="0" w:firstColumn="1" w:lastColumn="0" w:noHBand="0" w:noVBand="1"/>
      </w:tblPr>
      <w:tblGrid>
        <w:gridCol w:w="633"/>
        <w:gridCol w:w="569"/>
        <w:gridCol w:w="4068"/>
        <w:gridCol w:w="1131"/>
        <w:gridCol w:w="2533"/>
      </w:tblGrid>
      <w:tr w:rsidR="00653B94" w:rsidRPr="00653B94" w:rsidTr="00262BF3">
        <w:tc>
          <w:tcPr>
            <w:tcW w:w="570" w:type="dxa"/>
            <w:vMerge w:val="restart"/>
            <w:shd w:val="clear" w:color="auto" w:fill="A9D7B6" w:themeFill="accent5" w:themeFillTint="66"/>
            <w:textDirection w:val="btLr"/>
          </w:tcPr>
          <w:p w:rsidR="00262BF3" w:rsidRPr="00653B94" w:rsidRDefault="00262BF3" w:rsidP="00E24278">
            <w:pPr>
              <w:spacing w:before="60" w:after="60"/>
              <w:ind w:left="113" w:right="113"/>
              <w:jc w:val="center"/>
              <w:rPr>
                <w:rFonts w:cs="Times New Roman"/>
                <w:b/>
              </w:rPr>
            </w:pPr>
            <w:r w:rsidRPr="00653B94">
              <w:rPr>
                <w:rFonts w:cs="Times New Roman"/>
                <w:b/>
              </w:rPr>
              <w:lastRenderedPageBreak/>
              <w:t>ZAGROŻENIE</w:t>
            </w:r>
          </w:p>
        </w:tc>
        <w:tc>
          <w:tcPr>
            <w:tcW w:w="570" w:type="dxa"/>
            <w:shd w:val="clear" w:color="auto" w:fill="A9D7B6" w:themeFill="accent5" w:themeFillTint="66"/>
            <w:vAlign w:val="center"/>
          </w:tcPr>
          <w:p w:rsidR="00262BF3" w:rsidRPr="00653B94" w:rsidRDefault="00262BF3" w:rsidP="00E24278">
            <w:pPr>
              <w:spacing w:before="60" w:after="60"/>
              <w:jc w:val="center"/>
              <w:rPr>
                <w:rFonts w:cs="Times New Roman"/>
                <w:b/>
              </w:rPr>
            </w:pPr>
            <w:r w:rsidRPr="00653B94">
              <w:rPr>
                <w:rFonts w:cs="Times New Roman"/>
                <w:b/>
              </w:rPr>
              <w:t>Lp.</w:t>
            </w:r>
          </w:p>
        </w:tc>
        <w:tc>
          <w:tcPr>
            <w:tcW w:w="4108" w:type="dxa"/>
            <w:shd w:val="clear" w:color="auto" w:fill="A9D7B6" w:themeFill="accent5" w:themeFillTint="66"/>
            <w:vAlign w:val="center"/>
          </w:tcPr>
          <w:p w:rsidR="00262BF3" w:rsidRPr="00653B94" w:rsidRDefault="00262BF3" w:rsidP="00E24278">
            <w:pPr>
              <w:spacing w:before="60" w:after="60"/>
              <w:jc w:val="center"/>
              <w:rPr>
                <w:rFonts w:cs="Times New Roman"/>
                <w:b/>
              </w:rPr>
            </w:pPr>
            <w:r w:rsidRPr="00653B94">
              <w:rPr>
                <w:rFonts w:cs="Times New Roman"/>
                <w:b/>
              </w:rPr>
              <w:t>Nazwa czynnika</w:t>
            </w:r>
          </w:p>
        </w:tc>
        <w:tc>
          <w:tcPr>
            <w:tcW w:w="1134" w:type="dxa"/>
            <w:shd w:val="clear" w:color="auto" w:fill="A9D7B6" w:themeFill="accent5" w:themeFillTint="66"/>
            <w:vAlign w:val="center"/>
          </w:tcPr>
          <w:p w:rsidR="00262BF3" w:rsidRPr="00653B94" w:rsidRDefault="00262BF3" w:rsidP="00E24278">
            <w:pPr>
              <w:spacing w:before="60" w:after="60"/>
              <w:jc w:val="center"/>
              <w:rPr>
                <w:rFonts w:cs="Times New Roman"/>
                <w:b/>
              </w:rPr>
            </w:pPr>
            <w:r w:rsidRPr="00653B94">
              <w:rPr>
                <w:rFonts w:cs="Times New Roman"/>
                <w:b/>
              </w:rPr>
              <w:t>Średnia z oceny</w:t>
            </w:r>
          </w:p>
        </w:tc>
        <w:tc>
          <w:tcPr>
            <w:tcW w:w="2552" w:type="dxa"/>
            <w:shd w:val="clear" w:color="auto" w:fill="A9D7B6" w:themeFill="accent5" w:themeFillTint="66"/>
            <w:vAlign w:val="center"/>
          </w:tcPr>
          <w:p w:rsidR="00262BF3" w:rsidRPr="00653B94" w:rsidRDefault="00262BF3" w:rsidP="00E24278">
            <w:pPr>
              <w:spacing w:before="60" w:after="60"/>
              <w:jc w:val="center"/>
              <w:rPr>
                <w:rFonts w:cs="Times New Roman"/>
                <w:b/>
              </w:rPr>
            </w:pPr>
            <w:r w:rsidRPr="00653B94">
              <w:rPr>
                <w:rFonts w:cs="Times New Roman"/>
                <w:b/>
              </w:rPr>
              <w:t>Źródło diagnozy</w:t>
            </w:r>
          </w:p>
        </w:tc>
      </w:tr>
      <w:tr w:rsidR="00653B94" w:rsidRPr="00653B94" w:rsidTr="00262BF3">
        <w:tc>
          <w:tcPr>
            <w:tcW w:w="570" w:type="dxa"/>
            <w:vMerge/>
          </w:tcPr>
          <w:p w:rsidR="00262BF3" w:rsidRPr="00653B94" w:rsidRDefault="00262BF3" w:rsidP="00E24278">
            <w:pPr>
              <w:pStyle w:val="Akapitzlist"/>
              <w:numPr>
                <w:ilvl w:val="0"/>
                <w:numId w:val="46"/>
              </w:numPr>
              <w:jc w:val="center"/>
              <w:rPr>
                <w:rFonts w:cs="Times New Roman"/>
              </w:rPr>
            </w:pPr>
          </w:p>
        </w:tc>
        <w:tc>
          <w:tcPr>
            <w:tcW w:w="570" w:type="dxa"/>
            <w:vAlign w:val="center"/>
          </w:tcPr>
          <w:p w:rsidR="00262BF3" w:rsidRPr="00653B94" w:rsidRDefault="00262BF3" w:rsidP="00E24278">
            <w:pPr>
              <w:pStyle w:val="Akapitzlist"/>
              <w:numPr>
                <w:ilvl w:val="0"/>
                <w:numId w:val="46"/>
              </w:numPr>
              <w:jc w:val="center"/>
              <w:rPr>
                <w:rFonts w:cs="Times New Roman"/>
              </w:rPr>
            </w:pPr>
          </w:p>
        </w:tc>
        <w:tc>
          <w:tcPr>
            <w:tcW w:w="4108" w:type="dxa"/>
            <w:vAlign w:val="center"/>
          </w:tcPr>
          <w:p w:rsidR="00262BF3" w:rsidRPr="00653B94" w:rsidRDefault="00262BF3" w:rsidP="00E24278">
            <w:pPr>
              <w:rPr>
                <w:rFonts w:cs="Times New Roman"/>
              </w:rPr>
            </w:pPr>
            <w:r w:rsidRPr="00653B94">
              <w:rPr>
                <w:rFonts w:cs="Times New Roman"/>
              </w:rPr>
              <w:t>Niski przyrost naturalny</w:t>
            </w:r>
          </w:p>
        </w:tc>
        <w:tc>
          <w:tcPr>
            <w:tcW w:w="1134" w:type="dxa"/>
            <w:vAlign w:val="center"/>
          </w:tcPr>
          <w:p w:rsidR="00262BF3" w:rsidRPr="00653B94" w:rsidRDefault="00262BF3" w:rsidP="00E24278">
            <w:pPr>
              <w:jc w:val="center"/>
              <w:rPr>
                <w:rFonts w:cs="Times New Roman"/>
              </w:rPr>
            </w:pPr>
            <w:r w:rsidRPr="00653B94">
              <w:rPr>
                <w:rFonts w:cs="Times New Roman"/>
              </w:rPr>
              <w:t>4,52</w:t>
            </w:r>
          </w:p>
        </w:tc>
        <w:tc>
          <w:tcPr>
            <w:tcW w:w="2552" w:type="dxa"/>
            <w:vAlign w:val="center"/>
          </w:tcPr>
          <w:p w:rsidR="00262BF3" w:rsidRPr="00653B94" w:rsidRDefault="00262BF3" w:rsidP="00E24278">
            <w:pPr>
              <w:jc w:val="center"/>
              <w:rPr>
                <w:rFonts w:cs="Times New Roman"/>
              </w:rPr>
            </w:pPr>
            <w:r w:rsidRPr="00653B94">
              <w:rPr>
                <w:rFonts w:cs="Times New Roman"/>
              </w:rPr>
              <w:t>Diagnoza R.3.3</w:t>
            </w:r>
          </w:p>
        </w:tc>
      </w:tr>
      <w:tr w:rsidR="00653B94" w:rsidRPr="00653B94" w:rsidTr="00262BF3">
        <w:tc>
          <w:tcPr>
            <w:tcW w:w="570" w:type="dxa"/>
            <w:vMerge/>
          </w:tcPr>
          <w:p w:rsidR="00262BF3" w:rsidRPr="00653B94" w:rsidRDefault="00262BF3" w:rsidP="00E24278">
            <w:pPr>
              <w:pStyle w:val="Akapitzlist"/>
              <w:numPr>
                <w:ilvl w:val="0"/>
                <w:numId w:val="46"/>
              </w:numPr>
              <w:jc w:val="center"/>
              <w:rPr>
                <w:rFonts w:cs="Times New Roman"/>
              </w:rPr>
            </w:pPr>
          </w:p>
        </w:tc>
        <w:tc>
          <w:tcPr>
            <w:tcW w:w="570" w:type="dxa"/>
            <w:vAlign w:val="center"/>
          </w:tcPr>
          <w:p w:rsidR="00262BF3" w:rsidRPr="00653B94" w:rsidRDefault="00262BF3" w:rsidP="00E24278">
            <w:pPr>
              <w:pStyle w:val="Akapitzlist"/>
              <w:numPr>
                <w:ilvl w:val="0"/>
                <w:numId w:val="46"/>
              </w:numPr>
              <w:jc w:val="center"/>
              <w:rPr>
                <w:rFonts w:cs="Times New Roman"/>
              </w:rPr>
            </w:pPr>
          </w:p>
        </w:tc>
        <w:tc>
          <w:tcPr>
            <w:tcW w:w="4108" w:type="dxa"/>
            <w:vAlign w:val="center"/>
          </w:tcPr>
          <w:p w:rsidR="00262BF3" w:rsidRPr="00653B94" w:rsidRDefault="00262BF3" w:rsidP="00E24278">
            <w:pPr>
              <w:rPr>
                <w:rFonts w:cs="Times New Roman"/>
              </w:rPr>
            </w:pPr>
            <w:r w:rsidRPr="00653B94">
              <w:rPr>
                <w:rFonts w:cs="Times New Roman"/>
              </w:rPr>
              <w:t>Starzejące się społeczeństwo</w:t>
            </w:r>
          </w:p>
        </w:tc>
        <w:tc>
          <w:tcPr>
            <w:tcW w:w="1134" w:type="dxa"/>
            <w:vAlign w:val="center"/>
          </w:tcPr>
          <w:p w:rsidR="00262BF3" w:rsidRPr="00653B94" w:rsidRDefault="00262BF3" w:rsidP="00E24278">
            <w:pPr>
              <w:jc w:val="center"/>
              <w:rPr>
                <w:rFonts w:cs="Times New Roman"/>
              </w:rPr>
            </w:pPr>
            <w:r w:rsidRPr="00653B94">
              <w:rPr>
                <w:rFonts w:cs="Times New Roman"/>
              </w:rPr>
              <w:t>4,52</w:t>
            </w:r>
          </w:p>
        </w:tc>
        <w:tc>
          <w:tcPr>
            <w:tcW w:w="2552" w:type="dxa"/>
            <w:vAlign w:val="center"/>
          </w:tcPr>
          <w:p w:rsidR="00262BF3" w:rsidRPr="00653B94" w:rsidRDefault="00262BF3" w:rsidP="00E24278">
            <w:pPr>
              <w:jc w:val="center"/>
              <w:rPr>
                <w:rFonts w:cs="Times New Roman"/>
              </w:rPr>
            </w:pPr>
            <w:r w:rsidRPr="00653B94">
              <w:rPr>
                <w:rFonts w:cs="Times New Roman"/>
              </w:rPr>
              <w:t>Diagnoza R.3.3</w:t>
            </w:r>
          </w:p>
        </w:tc>
      </w:tr>
      <w:tr w:rsidR="00653B94" w:rsidRPr="00653B94" w:rsidTr="00262BF3">
        <w:trPr>
          <w:cantSplit/>
          <w:trHeight w:val="533"/>
        </w:trPr>
        <w:tc>
          <w:tcPr>
            <w:tcW w:w="570" w:type="dxa"/>
            <w:vMerge/>
          </w:tcPr>
          <w:p w:rsidR="00262BF3" w:rsidRPr="00653B94" w:rsidRDefault="00262BF3" w:rsidP="00E24278">
            <w:pPr>
              <w:pStyle w:val="Akapitzlist"/>
              <w:numPr>
                <w:ilvl w:val="0"/>
                <w:numId w:val="46"/>
              </w:numPr>
              <w:jc w:val="center"/>
              <w:rPr>
                <w:rFonts w:cs="Times New Roman"/>
              </w:rPr>
            </w:pPr>
          </w:p>
        </w:tc>
        <w:tc>
          <w:tcPr>
            <w:tcW w:w="570" w:type="dxa"/>
            <w:vAlign w:val="center"/>
          </w:tcPr>
          <w:p w:rsidR="00262BF3" w:rsidRPr="00653B94" w:rsidRDefault="00262BF3" w:rsidP="00E24278">
            <w:pPr>
              <w:pStyle w:val="Akapitzlist"/>
              <w:numPr>
                <w:ilvl w:val="0"/>
                <w:numId w:val="46"/>
              </w:numPr>
              <w:jc w:val="center"/>
              <w:rPr>
                <w:rFonts w:cs="Times New Roman"/>
              </w:rPr>
            </w:pPr>
          </w:p>
        </w:tc>
        <w:tc>
          <w:tcPr>
            <w:tcW w:w="4108" w:type="dxa"/>
            <w:vAlign w:val="center"/>
          </w:tcPr>
          <w:p w:rsidR="00262BF3" w:rsidRPr="00653B94" w:rsidRDefault="00262BF3" w:rsidP="00E24278">
            <w:pPr>
              <w:rPr>
                <w:rFonts w:cs="Times New Roman"/>
              </w:rPr>
            </w:pPr>
            <w:r w:rsidRPr="00653B94">
              <w:rPr>
                <w:rFonts w:cs="Times New Roman"/>
              </w:rPr>
              <w:t>Brak otwartych rynków na wschodzie Europy</w:t>
            </w:r>
          </w:p>
        </w:tc>
        <w:tc>
          <w:tcPr>
            <w:tcW w:w="1134" w:type="dxa"/>
            <w:vAlign w:val="center"/>
          </w:tcPr>
          <w:p w:rsidR="00262BF3" w:rsidRPr="00653B94" w:rsidRDefault="00262BF3" w:rsidP="00E24278">
            <w:pPr>
              <w:jc w:val="center"/>
              <w:rPr>
                <w:rFonts w:cs="Times New Roman"/>
              </w:rPr>
            </w:pPr>
            <w:r w:rsidRPr="00653B94">
              <w:rPr>
                <w:rFonts w:cs="Times New Roman"/>
              </w:rPr>
              <w:t>4,16</w:t>
            </w:r>
          </w:p>
        </w:tc>
        <w:tc>
          <w:tcPr>
            <w:tcW w:w="2552" w:type="dxa"/>
            <w:vAlign w:val="center"/>
          </w:tcPr>
          <w:p w:rsidR="00262BF3" w:rsidRPr="00653B94" w:rsidRDefault="00262BF3" w:rsidP="00E24278">
            <w:pPr>
              <w:jc w:val="center"/>
              <w:rPr>
                <w:rFonts w:cs="Times New Roman"/>
              </w:rPr>
            </w:pPr>
            <w:r w:rsidRPr="00653B94">
              <w:rPr>
                <w:rFonts w:cs="Times New Roman"/>
              </w:rPr>
              <w:t>Spotkania konsultacyjne, wiedza ekspercka</w:t>
            </w:r>
          </w:p>
        </w:tc>
      </w:tr>
      <w:tr w:rsidR="00653B94" w:rsidRPr="00653B94" w:rsidTr="00262BF3">
        <w:tc>
          <w:tcPr>
            <w:tcW w:w="570" w:type="dxa"/>
            <w:vMerge/>
          </w:tcPr>
          <w:p w:rsidR="00262BF3" w:rsidRPr="00653B94" w:rsidRDefault="00262BF3" w:rsidP="00E24278">
            <w:pPr>
              <w:pStyle w:val="Akapitzlist"/>
              <w:numPr>
                <w:ilvl w:val="0"/>
                <w:numId w:val="46"/>
              </w:numPr>
              <w:jc w:val="center"/>
              <w:rPr>
                <w:rFonts w:cs="Times New Roman"/>
              </w:rPr>
            </w:pPr>
          </w:p>
        </w:tc>
        <w:tc>
          <w:tcPr>
            <w:tcW w:w="570" w:type="dxa"/>
            <w:vAlign w:val="center"/>
          </w:tcPr>
          <w:p w:rsidR="00262BF3" w:rsidRPr="00653B94" w:rsidRDefault="00262BF3" w:rsidP="00E24278">
            <w:pPr>
              <w:pStyle w:val="Akapitzlist"/>
              <w:numPr>
                <w:ilvl w:val="0"/>
                <w:numId w:val="46"/>
              </w:numPr>
              <w:jc w:val="center"/>
              <w:rPr>
                <w:rFonts w:cs="Times New Roman"/>
              </w:rPr>
            </w:pPr>
          </w:p>
        </w:tc>
        <w:tc>
          <w:tcPr>
            <w:tcW w:w="4108" w:type="dxa"/>
            <w:vAlign w:val="center"/>
          </w:tcPr>
          <w:p w:rsidR="00262BF3" w:rsidRPr="00653B94" w:rsidRDefault="00262BF3" w:rsidP="00E24278">
            <w:pPr>
              <w:rPr>
                <w:rFonts w:cs="Times New Roman"/>
              </w:rPr>
            </w:pPr>
            <w:r w:rsidRPr="00653B94">
              <w:rPr>
                <w:rFonts w:cs="Times New Roman"/>
              </w:rPr>
              <w:t>Utrata lub opóźnienia w wykorzystaniu źródeł finansowania unijnego i innych funduszy wsparcia</w:t>
            </w:r>
          </w:p>
        </w:tc>
        <w:tc>
          <w:tcPr>
            <w:tcW w:w="1134" w:type="dxa"/>
            <w:vAlign w:val="center"/>
          </w:tcPr>
          <w:p w:rsidR="00262BF3" w:rsidRPr="00653B94" w:rsidRDefault="00262BF3" w:rsidP="00E24278">
            <w:pPr>
              <w:jc w:val="center"/>
              <w:rPr>
                <w:rFonts w:cs="Times New Roman"/>
              </w:rPr>
            </w:pPr>
            <w:r w:rsidRPr="00653B94">
              <w:rPr>
                <w:rFonts w:cs="Times New Roman"/>
              </w:rPr>
              <w:t>4,16</w:t>
            </w:r>
          </w:p>
        </w:tc>
        <w:tc>
          <w:tcPr>
            <w:tcW w:w="2552" w:type="dxa"/>
            <w:vAlign w:val="center"/>
          </w:tcPr>
          <w:p w:rsidR="00262BF3" w:rsidRPr="00653B94" w:rsidRDefault="00262BF3" w:rsidP="00E24278">
            <w:pPr>
              <w:jc w:val="center"/>
              <w:rPr>
                <w:rFonts w:cs="Times New Roman"/>
              </w:rPr>
            </w:pPr>
            <w:r w:rsidRPr="00653B94">
              <w:rPr>
                <w:rFonts w:cs="Times New Roman"/>
              </w:rPr>
              <w:t>Spotkania konsultacyjne, wiedza ekspercka</w:t>
            </w:r>
          </w:p>
        </w:tc>
      </w:tr>
      <w:tr w:rsidR="00653B94" w:rsidRPr="00653B94" w:rsidTr="00262BF3">
        <w:tc>
          <w:tcPr>
            <w:tcW w:w="570" w:type="dxa"/>
            <w:vMerge/>
          </w:tcPr>
          <w:p w:rsidR="00262BF3" w:rsidRPr="00653B94" w:rsidRDefault="00262BF3" w:rsidP="00E24278">
            <w:pPr>
              <w:pStyle w:val="Akapitzlist"/>
              <w:numPr>
                <w:ilvl w:val="0"/>
                <w:numId w:val="46"/>
              </w:numPr>
              <w:jc w:val="center"/>
              <w:rPr>
                <w:rFonts w:cs="Times New Roman"/>
              </w:rPr>
            </w:pPr>
          </w:p>
        </w:tc>
        <w:tc>
          <w:tcPr>
            <w:tcW w:w="570" w:type="dxa"/>
            <w:vAlign w:val="center"/>
          </w:tcPr>
          <w:p w:rsidR="00262BF3" w:rsidRPr="00653B94" w:rsidRDefault="00262BF3" w:rsidP="00E24278">
            <w:pPr>
              <w:pStyle w:val="Akapitzlist"/>
              <w:numPr>
                <w:ilvl w:val="0"/>
                <w:numId w:val="46"/>
              </w:numPr>
              <w:jc w:val="center"/>
              <w:rPr>
                <w:rFonts w:cs="Times New Roman"/>
              </w:rPr>
            </w:pPr>
          </w:p>
        </w:tc>
        <w:tc>
          <w:tcPr>
            <w:tcW w:w="4108" w:type="dxa"/>
            <w:vAlign w:val="center"/>
          </w:tcPr>
          <w:p w:rsidR="00262BF3" w:rsidRPr="00653B94" w:rsidRDefault="00262BF3" w:rsidP="00E24278">
            <w:pPr>
              <w:rPr>
                <w:rFonts w:cs="Times New Roman"/>
              </w:rPr>
            </w:pPr>
            <w:r w:rsidRPr="00653B94">
              <w:rPr>
                <w:rFonts w:cs="Times New Roman"/>
              </w:rPr>
              <w:t>Globalny kryzys gospodarczy i finansowy</w:t>
            </w:r>
          </w:p>
        </w:tc>
        <w:tc>
          <w:tcPr>
            <w:tcW w:w="1134" w:type="dxa"/>
            <w:vAlign w:val="center"/>
          </w:tcPr>
          <w:p w:rsidR="00262BF3" w:rsidRPr="00653B94" w:rsidRDefault="00262BF3" w:rsidP="00E24278">
            <w:pPr>
              <w:jc w:val="center"/>
              <w:rPr>
                <w:rFonts w:cs="Times New Roman"/>
              </w:rPr>
            </w:pPr>
            <w:r w:rsidRPr="00653B94">
              <w:rPr>
                <w:rFonts w:cs="Times New Roman"/>
              </w:rPr>
              <w:t>3,88</w:t>
            </w:r>
          </w:p>
        </w:tc>
        <w:tc>
          <w:tcPr>
            <w:tcW w:w="2552" w:type="dxa"/>
            <w:vAlign w:val="center"/>
          </w:tcPr>
          <w:p w:rsidR="00262BF3" w:rsidRPr="00653B94" w:rsidRDefault="00431BA1" w:rsidP="00E24278">
            <w:pPr>
              <w:jc w:val="center"/>
              <w:rPr>
                <w:rFonts w:cs="Times New Roman"/>
              </w:rPr>
            </w:pPr>
            <w:r w:rsidRPr="00653B94">
              <w:rPr>
                <w:rFonts w:cs="Times New Roman"/>
              </w:rPr>
              <w:t>Wiedza ekspercka</w:t>
            </w:r>
          </w:p>
        </w:tc>
      </w:tr>
      <w:tr w:rsidR="00653B94" w:rsidRPr="00653B94" w:rsidTr="00262BF3">
        <w:tc>
          <w:tcPr>
            <w:tcW w:w="570" w:type="dxa"/>
            <w:vMerge/>
          </w:tcPr>
          <w:p w:rsidR="00262BF3" w:rsidRPr="00653B94" w:rsidRDefault="00262BF3" w:rsidP="00E24278">
            <w:pPr>
              <w:pStyle w:val="Akapitzlist"/>
              <w:numPr>
                <w:ilvl w:val="0"/>
                <w:numId w:val="46"/>
              </w:numPr>
              <w:jc w:val="center"/>
              <w:rPr>
                <w:rFonts w:cs="Times New Roman"/>
              </w:rPr>
            </w:pPr>
          </w:p>
        </w:tc>
        <w:tc>
          <w:tcPr>
            <w:tcW w:w="570" w:type="dxa"/>
            <w:vAlign w:val="center"/>
          </w:tcPr>
          <w:p w:rsidR="00262BF3" w:rsidRPr="00653B94" w:rsidRDefault="00262BF3" w:rsidP="00E24278">
            <w:pPr>
              <w:pStyle w:val="Akapitzlist"/>
              <w:numPr>
                <w:ilvl w:val="0"/>
                <w:numId w:val="46"/>
              </w:numPr>
              <w:jc w:val="center"/>
              <w:rPr>
                <w:rFonts w:cs="Times New Roman"/>
              </w:rPr>
            </w:pPr>
          </w:p>
        </w:tc>
        <w:tc>
          <w:tcPr>
            <w:tcW w:w="4108" w:type="dxa"/>
            <w:vAlign w:val="center"/>
          </w:tcPr>
          <w:p w:rsidR="00262BF3" w:rsidRPr="00653B94" w:rsidRDefault="00262BF3" w:rsidP="00E24278">
            <w:pPr>
              <w:rPr>
                <w:rFonts w:cs="Times New Roman"/>
              </w:rPr>
            </w:pPr>
            <w:r w:rsidRPr="00653B94">
              <w:rPr>
                <w:rFonts w:cs="Times New Roman"/>
              </w:rPr>
              <w:t>Koncentracja kapitału ludzkiego w dużych miastach na prawach powiatu</w:t>
            </w:r>
          </w:p>
        </w:tc>
        <w:tc>
          <w:tcPr>
            <w:tcW w:w="1134" w:type="dxa"/>
            <w:vAlign w:val="center"/>
          </w:tcPr>
          <w:p w:rsidR="00262BF3" w:rsidRPr="00653B94" w:rsidRDefault="00262BF3" w:rsidP="00E24278">
            <w:pPr>
              <w:jc w:val="center"/>
              <w:rPr>
                <w:rFonts w:cs="Times New Roman"/>
              </w:rPr>
            </w:pPr>
            <w:r w:rsidRPr="00653B94">
              <w:rPr>
                <w:rFonts w:cs="Times New Roman"/>
              </w:rPr>
              <w:t>3,76</w:t>
            </w:r>
          </w:p>
        </w:tc>
        <w:tc>
          <w:tcPr>
            <w:tcW w:w="2552" w:type="dxa"/>
            <w:vAlign w:val="center"/>
          </w:tcPr>
          <w:p w:rsidR="00262BF3" w:rsidRPr="00653B94" w:rsidRDefault="00431BA1" w:rsidP="00E24278">
            <w:pPr>
              <w:jc w:val="center"/>
              <w:rPr>
                <w:rFonts w:cs="Times New Roman"/>
              </w:rPr>
            </w:pPr>
            <w:r w:rsidRPr="00653B94">
              <w:rPr>
                <w:rFonts w:cs="Times New Roman"/>
              </w:rPr>
              <w:t>Wiedza ekspercka</w:t>
            </w:r>
          </w:p>
        </w:tc>
      </w:tr>
      <w:tr w:rsidR="00653B94" w:rsidRPr="00653B94" w:rsidTr="00262BF3">
        <w:tc>
          <w:tcPr>
            <w:tcW w:w="570" w:type="dxa"/>
            <w:vMerge/>
          </w:tcPr>
          <w:p w:rsidR="00262BF3" w:rsidRPr="00653B94" w:rsidRDefault="00262BF3" w:rsidP="00E24278">
            <w:pPr>
              <w:pStyle w:val="Akapitzlist"/>
              <w:numPr>
                <w:ilvl w:val="0"/>
                <w:numId w:val="46"/>
              </w:numPr>
              <w:jc w:val="center"/>
              <w:rPr>
                <w:rFonts w:cs="Times New Roman"/>
              </w:rPr>
            </w:pPr>
          </w:p>
        </w:tc>
        <w:tc>
          <w:tcPr>
            <w:tcW w:w="570" w:type="dxa"/>
            <w:vAlign w:val="center"/>
          </w:tcPr>
          <w:p w:rsidR="00262BF3" w:rsidRPr="00653B94" w:rsidRDefault="00262BF3" w:rsidP="00E24278">
            <w:pPr>
              <w:pStyle w:val="Akapitzlist"/>
              <w:numPr>
                <w:ilvl w:val="0"/>
                <w:numId w:val="46"/>
              </w:numPr>
              <w:jc w:val="center"/>
              <w:rPr>
                <w:rFonts w:cs="Times New Roman"/>
              </w:rPr>
            </w:pPr>
          </w:p>
        </w:tc>
        <w:tc>
          <w:tcPr>
            <w:tcW w:w="4108" w:type="dxa"/>
            <w:vAlign w:val="center"/>
          </w:tcPr>
          <w:p w:rsidR="00262BF3" w:rsidRPr="00653B94" w:rsidRDefault="00262BF3" w:rsidP="00E24278">
            <w:pPr>
              <w:rPr>
                <w:rFonts w:cs="Times New Roman"/>
              </w:rPr>
            </w:pPr>
            <w:r w:rsidRPr="00653B94">
              <w:rPr>
                <w:rFonts w:cs="Times New Roman"/>
              </w:rPr>
              <w:t>Niewystarczające włączenie się partnerów społecznych i biznesowych w realizacje celów i zadań LGD</w:t>
            </w:r>
          </w:p>
        </w:tc>
        <w:tc>
          <w:tcPr>
            <w:tcW w:w="1134" w:type="dxa"/>
            <w:vAlign w:val="center"/>
          </w:tcPr>
          <w:p w:rsidR="00262BF3" w:rsidRPr="00653B94" w:rsidRDefault="00262BF3" w:rsidP="00E24278">
            <w:pPr>
              <w:jc w:val="center"/>
              <w:rPr>
                <w:rFonts w:cs="Times New Roman"/>
              </w:rPr>
            </w:pPr>
            <w:r w:rsidRPr="00653B94">
              <w:rPr>
                <w:rFonts w:cs="Times New Roman"/>
              </w:rPr>
              <w:t>3,64</w:t>
            </w:r>
          </w:p>
        </w:tc>
        <w:tc>
          <w:tcPr>
            <w:tcW w:w="2552" w:type="dxa"/>
            <w:vAlign w:val="center"/>
          </w:tcPr>
          <w:p w:rsidR="00262BF3" w:rsidRPr="00653B94" w:rsidRDefault="00431BA1" w:rsidP="00E24278">
            <w:pPr>
              <w:jc w:val="center"/>
              <w:rPr>
                <w:rFonts w:cs="Times New Roman"/>
              </w:rPr>
            </w:pPr>
            <w:r w:rsidRPr="00653B94">
              <w:rPr>
                <w:rFonts w:cs="Times New Roman"/>
              </w:rPr>
              <w:t>Wiedza ekspercka</w:t>
            </w:r>
          </w:p>
        </w:tc>
      </w:tr>
      <w:tr w:rsidR="00653B94" w:rsidRPr="00653B94" w:rsidTr="00262BF3">
        <w:tc>
          <w:tcPr>
            <w:tcW w:w="570" w:type="dxa"/>
            <w:vMerge/>
          </w:tcPr>
          <w:p w:rsidR="00262BF3" w:rsidRPr="00653B94" w:rsidRDefault="00262BF3" w:rsidP="00E24278">
            <w:pPr>
              <w:pStyle w:val="Akapitzlist"/>
              <w:numPr>
                <w:ilvl w:val="0"/>
                <w:numId w:val="46"/>
              </w:numPr>
              <w:jc w:val="center"/>
              <w:rPr>
                <w:rFonts w:cs="Times New Roman"/>
              </w:rPr>
            </w:pPr>
          </w:p>
        </w:tc>
        <w:tc>
          <w:tcPr>
            <w:tcW w:w="570" w:type="dxa"/>
            <w:vAlign w:val="center"/>
          </w:tcPr>
          <w:p w:rsidR="00262BF3" w:rsidRPr="00653B94" w:rsidRDefault="00262BF3" w:rsidP="00E24278">
            <w:pPr>
              <w:pStyle w:val="Akapitzlist"/>
              <w:numPr>
                <w:ilvl w:val="0"/>
                <w:numId w:val="46"/>
              </w:numPr>
              <w:jc w:val="center"/>
              <w:rPr>
                <w:rFonts w:cs="Times New Roman"/>
              </w:rPr>
            </w:pPr>
          </w:p>
        </w:tc>
        <w:tc>
          <w:tcPr>
            <w:tcW w:w="4108" w:type="dxa"/>
            <w:vAlign w:val="center"/>
          </w:tcPr>
          <w:p w:rsidR="00262BF3" w:rsidRPr="00653B94" w:rsidRDefault="00262BF3" w:rsidP="00E24278">
            <w:pPr>
              <w:rPr>
                <w:rFonts w:cs="Times New Roman"/>
              </w:rPr>
            </w:pPr>
            <w:r w:rsidRPr="00653B94">
              <w:rPr>
                <w:rFonts w:cs="Times New Roman"/>
              </w:rPr>
              <w:t>Spadek zaufania do wspólnych działań na rzecz ludności lokalnej</w:t>
            </w:r>
          </w:p>
        </w:tc>
        <w:tc>
          <w:tcPr>
            <w:tcW w:w="1134" w:type="dxa"/>
            <w:vAlign w:val="center"/>
          </w:tcPr>
          <w:p w:rsidR="00262BF3" w:rsidRPr="00653B94" w:rsidRDefault="00262BF3" w:rsidP="00E24278">
            <w:pPr>
              <w:jc w:val="center"/>
              <w:rPr>
                <w:rFonts w:cs="Times New Roman"/>
              </w:rPr>
            </w:pPr>
            <w:r w:rsidRPr="00653B94">
              <w:rPr>
                <w:rFonts w:cs="Times New Roman"/>
              </w:rPr>
              <w:t>3,56</w:t>
            </w:r>
          </w:p>
        </w:tc>
        <w:tc>
          <w:tcPr>
            <w:tcW w:w="2552" w:type="dxa"/>
            <w:vAlign w:val="center"/>
          </w:tcPr>
          <w:p w:rsidR="00262BF3" w:rsidRPr="00653B94" w:rsidRDefault="00262BF3" w:rsidP="00E24278">
            <w:pPr>
              <w:jc w:val="center"/>
              <w:rPr>
                <w:rFonts w:cs="Times New Roman"/>
              </w:rPr>
            </w:pPr>
            <w:r w:rsidRPr="00653B94">
              <w:rPr>
                <w:rFonts w:cs="Times New Roman"/>
              </w:rPr>
              <w:t>Badania ankietowe</w:t>
            </w:r>
          </w:p>
        </w:tc>
      </w:tr>
      <w:tr w:rsidR="00653B94" w:rsidRPr="00653B94" w:rsidTr="00262BF3">
        <w:tc>
          <w:tcPr>
            <w:tcW w:w="570" w:type="dxa"/>
            <w:vMerge/>
          </w:tcPr>
          <w:p w:rsidR="00262BF3" w:rsidRPr="00653B94" w:rsidRDefault="00262BF3" w:rsidP="00E24278">
            <w:pPr>
              <w:pStyle w:val="Akapitzlist"/>
              <w:numPr>
                <w:ilvl w:val="0"/>
                <w:numId w:val="46"/>
              </w:numPr>
              <w:jc w:val="center"/>
              <w:rPr>
                <w:rFonts w:cs="Times New Roman"/>
              </w:rPr>
            </w:pPr>
          </w:p>
        </w:tc>
        <w:tc>
          <w:tcPr>
            <w:tcW w:w="570" w:type="dxa"/>
            <w:vAlign w:val="center"/>
          </w:tcPr>
          <w:p w:rsidR="00262BF3" w:rsidRPr="00653B94" w:rsidRDefault="00262BF3" w:rsidP="00E24278">
            <w:pPr>
              <w:pStyle w:val="Akapitzlist"/>
              <w:numPr>
                <w:ilvl w:val="0"/>
                <w:numId w:val="46"/>
              </w:numPr>
              <w:jc w:val="center"/>
              <w:rPr>
                <w:rFonts w:cs="Times New Roman"/>
              </w:rPr>
            </w:pPr>
          </w:p>
        </w:tc>
        <w:tc>
          <w:tcPr>
            <w:tcW w:w="4108" w:type="dxa"/>
            <w:vAlign w:val="center"/>
          </w:tcPr>
          <w:p w:rsidR="00262BF3" w:rsidRPr="00653B94" w:rsidRDefault="00262BF3" w:rsidP="00E24278">
            <w:pPr>
              <w:rPr>
                <w:rFonts w:cs="Times New Roman"/>
              </w:rPr>
            </w:pPr>
            <w:r w:rsidRPr="00653B94">
              <w:rPr>
                <w:rFonts w:cs="Times New Roman"/>
              </w:rPr>
              <w:t xml:space="preserve">Wzrost konkurencji o inwestorów, turystów i nowych mieszkańców ze strony innych gmin sąsiadujących z gminami LGD </w:t>
            </w:r>
          </w:p>
        </w:tc>
        <w:tc>
          <w:tcPr>
            <w:tcW w:w="1134" w:type="dxa"/>
            <w:vAlign w:val="center"/>
          </w:tcPr>
          <w:p w:rsidR="00262BF3" w:rsidRPr="00653B94" w:rsidRDefault="00262BF3" w:rsidP="00E24278">
            <w:pPr>
              <w:jc w:val="center"/>
              <w:rPr>
                <w:rFonts w:cs="Times New Roman"/>
              </w:rPr>
            </w:pPr>
            <w:r w:rsidRPr="00653B94">
              <w:rPr>
                <w:rFonts w:cs="Times New Roman"/>
              </w:rPr>
              <w:t>3,52</w:t>
            </w:r>
          </w:p>
        </w:tc>
        <w:tc>
          <w:tcPr>
            <w:tcW w:w="2552" w:type="dxa"/>
            <w:vAlign w:val="center"/>
          </w:tcPr>
          <w:p w:rsidR="00262BF3" w:rsidRPr="00653B94" w:rsidRDefault="00262BF3" w:rsidP="00E24278">
            <w:pPr>
              <w:jc w:val="center"/>
              <w:rPr>
                <w:rFonts w:cs="Times New Roman"/>
              </w:rPr>
            </w:pPr>
            <w:r w:rsidRPr="00653B94">
              <w:rPr>
                <w:rFonts w:cs="Times New Roman"/>
              </w:rPr>
              <w:t>Wiedza ekspercka</w:t>
            </w:r>
          </w:p>
        </w:tc>
      </w:tr>
      <w:tr w:rsidR="00653B94" w:rsidRPr="00653B94" w:rsidTr="00262BF3">
        <w:tc>
          <w:tcPr>
            <w:tcW w:w="570" w:type="dxa"/>
            <w:vMerge/>
          </w:tcPr>
          <w:p w:rsidR="00262BF3" w:rsidRPr="00653B94" w:rsidRDefault="00262BF3" w:rsidP="00E24278">
            <w:pPr>
              <w:pStyle w:val="Akapitzlist"/>
              <w:numPr>
                <w:ilvl w:val="0"/>
                <w:numId w:val="46"/>
              </w:numPr>
              <w:jc w:val="center"/>
              <w:rPr>
                <w:rFonts w:cs="Times New Roman"/>
              </w:rPr>
            </w:pPr>
          </w:p>
        </w:tc>
        <w:tc>
          <w:tcPr>
            <w:tcW w:w="570" w:type="dxa"/>
            <w:vAlign w:val="center"/>
          </w:tcPr>
          <w:p w:rsidR="00262BF3" w:rsidRPr="00653B94" w:rsidRDefault="00262BF3" w:rsidP="00E24278">
            <w:pPr>
              <w:pStyle w:val="Akapitzlist"/>
              <w:numPr>
                <w:ilvl w:val="0"/>
                <w:numId w:val="46"/>
              </w:numPr>
              <w:jc w:val="center"/>
              <w:rPr>
                <w:rFonts w:cs="Times New Roman"/>
              </w:rPr>
            </w:pPr>
          </w:p>
        </w:tc>
        <w:tc>
          <w:tcPr>
            <w:tcW w:w="4108" w:type="dxa"/>
            <w:vAlign w:val="center"/>
          </w:tcPr>
          <w:p w:rsidR="00262BF3" w:rsidRPr="00653B94" w:rsidRDefault="00262BF3" w:rsidP="00E24278">
            <w:pPr>
              <w:rPr>
                <w:rFonts w:cs="Times New Roman"/>
              </w:rPr>
            </w:pPr>
            <w:r w:rsidRPr="00653B94">
              <w:rPr>
                <w:rFonts w:cs="Times New Roman"/>
              </w:rPr>
              <w:t>Spory i gry polityczne</w:t>
            </w:r>
          </w:p>
        </w:tc>
        <w:tc>
          <w:tcPr>
            <w:tcW w:w="1134" w:type="dxa"/>
            <w:vAlign w:val="center"/>
          </w:tcPr>
          <w:p w:rsidR="00262BF3" w:rsidRPr="00653B94" w:rsidRDefault="00262BF3" w:rsidP="00E24278">
            <w:pPr>
              <w:jc w:val="center"/>
              <w:rPr>
                <w:rFonts w:cs="Times New Roman"/>
              </w:rPr>
            </w:pPr>
            <w:r w:rsidRPr="00653B94">
              <w:rPr>
                <w:rFonts w:cs="Times New Roman"/>
              </w:rPr>
              <w:t>3,40</w:t>
            </w:r>
          </w:p>
        </w:tc>
        <w:tc>
          <w:tcPr>
            <w:tcW w:w="2552" w:type="dxa"/>
            <w:vAlign w:val="center"/>
          </w:tcPr>
          <w:p w:rsidR="00262BF3" w:rsidRPr="00653B94" w:rsidRDefault="00262BF3" w:rsidP="00E24278">
            <w:pPr>
              <w:jc w:val="center"/>
              <w:rPr>
                <w:rFonts w:cs="Times New Roman"/>
              </w:rPr>
            </w:pPr>
            <w:r w:rsidRPr="00653B94">
              <w:rPr>
                <w:rFonts w:cs="Times New Roman"/>
              </w:rPr>
              <w:t>Wiedza ekspercka, badania ankietowe</w:t>
            </w:r>
          </w:p>
        </w:tc>
      </w:tr>
      <w:tr w:rsidR="00653B94" w:rsidRPr="00653B94" w:rsidTr="00262BF3">
        <w:tc>
          <w:tcPr>
            <w:tcW w:w="570" w:type="dxa"/>
            <w:vMerge/>
          </w:tcPr>
          <w:p w:rsidR="00262BF3" w:rsidRPr="00653B94" w:rsidRDefault="00262BF3" w:rsidP="00E24278">
            <w:pPr>
              <w:pStyle w:val="Akapitzlist"/>
              <w:numPr>
                <w:ilvl w:val="0"/>
                <w:numId w:val="46"/>
              </w:numPr>
              <w:jc w:val="center"/>
              <w:rPr>
                <w:rFonts w:cs="Times New Roman"/>
              </w:rPr>
            </w:pPr>
          </w:p>
        </w:tc>
        <w:tc>
          <w:tcPr>
            <w:tcW w:w="570" w:type="dxa"/>
            <w:vAlign w:val="center"/>
          </w:tcPr>
          <w:p w:rsidR="00262BF3" w:rsidRPr="00653B94" w:rsidRDefault="00262BF3" w:rsidP="00E24278">
            <w:pPr>
              <w:pStyle w:val="Akapitzlist"/>
              <w:numPr>
                <w:ilvl w:val="0"/>
                <w:numId w:val="46"/>
              </w:numPr>
              <w:jc w:val="center"/>
              <w:rPr>
                <w:rFonts w:cs="Times New Roman"/>
              </w:rPr>
            </w:pPr>
          </w:p>
        </w:tc>
        <w:tc>
          <w:tcPr>
            <w:tcW w:w="4108" w:type="dxa"/>
            <w:vAlign w:val="center"/>
          </w:tcPr>
          <w:p w:rsidR="00262BF3" w:rsidRPr="00653B94" w:rsidRDefault="00262BF3" w:rsidP="00E24278">
            <w:pPr>
              <w:rPr>
                <w:rFonts w:cs="Times New Roman"/>
              </w:rPr>
            </w:pPr>
            <w:r w:rsidRPr="00653B94">
              <w:rPr>
                <w:rFonts w:cs="Times New Roman"/>
              </w:rPr>
              <w:t>Opory przed nowymi technologiami</w:t>
            </w:r>
            <w:r w:rsidR="00431BA1" w:rsidRPr="00653B94">
              <w:rPr>
                <w:rFonts w:cs="Times New Roman"/>
              </w:rPr>
              <w:t xml:space="preserve">                             </w:t>
            </w:r>
            <w:r w:rsidRPr="00653B94">
              <w:rPr>
                <w:rFonts w:cs="Times New Roman"/>
              </w:rPr>
              <w:t xml:space="preserve"> i innowacjami</w:t>
            </w:r>
          </w:p>
        </w:tc>
        <w:tc>
          <w:tcPr>
            <w:tcW w:w="1134" w:type="dxa"/>
            <w:vAlign w:val="center"/>
          </w:tcPr>
          <w:p w:rsidR="00262BF3" w:rsidRPr="00653B94" w:rsidRDefault="00262BF3" w:rsidP="00E24278">
            <w:pPr>
              <w:jc w:val="center"/>
              <w:rPr>
                <w:rFonts w:cs="Times New Roman"/>
              </w:rPr>
            </w:pPr>
            <w:r w:rsidRPr="00653B94">
              <w:rPr>
                <w:rFonts w:cs="Times New Roman"/>
              </w:rPr>
              <w:t>3,32</w:t>
            </w:r>
          </w:p>
        </w:tc>
        <w:tc>
          <w:tcPr>
            <w:tcW w:w="2552" w:type="dxa"/>
            <w:vAlign w:val="center"/>
          </w:tcPr>
          <w:p w:rsidR="00262BF3" w:rsidRPr="00653B94" w:rsidRDefault="00262BF3" w:rsidP="00E24278">
            <w:pPr>
              <w:jc w:val="center"/>
              <w:rPr>
                <w:rFonts w:cs="Times New Roman"/>
              </w:rPr>
            </w:pPr>
            <w:r w:rsidRPr="00653B94">
              <w:rPr>
                <w:rFonts w:cs="Times New Roman"/>
              </w:rPr>
              <w:t>Spotkania konsultacyjne, wiedza ekspercka</w:t>
            </w:r>
          </w:p>
        </w:tc>
      </w:tr>
      <w:tr w:rsidR="00262BF3" w:rsidRPr="00653B94" w:rsidTr="00262BF3">
        <w:tc>
          <w:tcPr>
            <w:tcW w:w="570" w:type="dxa"/>
            <w:vMerge/>
          </w:tcPr>
          <w:p w:rsidR="00262BF3" w:rsidRPr="00653B94" w:rsidRDefault="00262BF3" w:rsidP="00E24278">
            <w:pPr>
              <w:pStyle w:val="Akapitzlist"/>
              <w:numPr>
                <w:ilvl w:val="0"/>
                <w:numId w:val="46"/>
              </w:numPr>
              <w:jc w:val="center"/>
              <w:rPr>
                <w:rFonts w:cs="Times New Roman"/>
              </w:rPr>
            </w:pPr>
          </w:p>
        </w:tc>
        <w:tc>
          <w:tcPr>
            <w:tcW w:w="570" w:type="dxa"/>
            <w:vAlign w:val="center"/>
          </w:tcPr>
          <w:p w:rsidR="00262BF3" w:rsidRPr="00653B94" w:rsidRDefault="00262BF3" w:rsidP="00E24278">
            <w:pPr>
              <w:pStyle w:val="Akapitzlist"/>
              <w:numPr>
                <w:ilvl w:val="0"/>
                <w:numId w:val="46"/>
              </w:numPr>
              <w:jc w:val="center"/>
              <w:rPr>
                <w:rFonts w:cs="Times New Roman"/>
              </w:rPr>
            </w:pPr>
          </w:p>
        </w:tc>
        <w:tc>
          <w:tcPr>
            <w:tcW w:w="4108" w:type="dxa"/>
            <w:vAlign w:val="center"/>
          </w:tcPr>
          <w:p w:rsidR="00262BF3" w:rsidRPr="00653B94" w:rsidRDefault="00262BF3" w:rsidP="00E24278">
            <w:pPr>
              <w:rPr>
                <w:rFonts w:cs="Times New Roman"/>
              </w:rPr>
            </w:pPr>
            <w:r w:rsidRPr="00653B94">
              <w:rPr>
                <w:rFonts w:cs="Times New Roman"/>
              </w:rPr>
              <w:t xml:space="preserve">Pogorszenie się bezpieczeństwa </w:t>
            </w:r>
            <w:r w:rsidR="00431BA1" w:rsidRPr="00653B94">
              <w:rPr>
                <w:rFonts w:cs="Times New Roman"/>
              </w:rPr>
              <w:t xml:space="preserve">                                 </w:t>
            </w:r>
            <w:r w:rsidRPr="00653B94">
              <w:rPr>
                <w:rFonts w:cs="Times New Roman"/>
              </w:rPr>
              <w:t>w wymiarze lokalnym i międzynarodowym</w:t>
            </w:r>
          </w:p>
        </w:tc>
        <w:tc>
          <w:tcPr>
            <w:tcW w:w="1134" w:type="dxa"/>
            <w:vAlign w:val="center"/>
          </w:tcPr>
          <w:p w:rsidR="00262BF3" w:rsidRPr="00653B94" w:rsidRDefault="00262BF3" w:rsidP="00E24278">
            <w:pPr>
              <w:jc w:val="center"/>
              <w:rPr>
                <w:rFonts w:cs="Times New Roman"/>
              </w:rPr>
            </w:pPr>
            <w:r w:rsidRPr="00653B94">
              <w:rPr>
                <w:rFonts w:cs="Times New Roman"/>
              </w:rPr>
              <w:t>3,24</w:t>
            </w:r>
          </w:p>
        </w:tc>
        <w:tc>
          <w:tcPr>
            <w:tcW w:w="2552" w:type="dxa"/>
            <w:vAlign w:val="center"/>
          </w:tcPr>
          <w:p w:rsidR="00262BF3" w:rsidRPr="00653B94" w:rsidRDefault="00262BF3" w:rsidP="00E24278">
            <w:pPr>
              <w:jc w:val="center"/>
              <w:rPr>
                <w:rFonts w:cs="Times New Roman"/>
              </w:rPr>
            </w:pPr>
            <w:r w:rsidRPr="00653B94">
              <w:rPr>
                <w:rFonts w:cs="Times New Roman"/>
              </w:rPr>
              <w:t>Wiedza ekspercka</w:t>
            </w:r>
          </w:p>
        </w:tc>
      </w:tr>
    </w:tbl>
    <w:p w:rsidR="00577654" w:rsidRPr="00653B94" w:rsidRDefault="00577654" w:rsidP="00E24278">
      <w:pPr>
        <w:rPr>
          <w:rFonts w:cs="Times New Roman"/>
        </w:rPr>
      </w:pPr>
    </w:p>
    <w:p w:rsidR="007F010F" w:rsidRPr="00653B94" w:rsidRDefault="00577654" w:rsidP="00E24278">
      <w:pPr>
        <w:jc w:val="left"/>
        <w:rPr>
          <w:rFonts w:cs="Times New Roman"/>
        </w:rPr>
      </w:pPr>
      <w:r w:rsidRPr="00653B94">
        <w:rPr>
          <w:rFonts w:cs="Times New Roman"/>
        </w:rPr>
        <w:br w:type="page"/>
      </w:r>
    </w:p>
    <w:p w:rsidR="00790D7B" w:rsidRPr="00653B94" w:rsidRDefault="00051597" w:rsidP="00E24278">
      <w:pPr>
        <w:pStyle w:val="Rozdzia"/>
        <w:spacing w:line="276" w:lineRule="auto"/>
        <w:rPr>
          <w:rFonts w:cs="Times New Roman"/>
          <w:sz w:val="22"/>
          <w:szCs w:val="22"/>
        </w:rPr>
      </w:pPr>
      <w:bookmarkStart w:id="99" w:name="_Toc527011759"/>
      <w:r w:rsidRPr="00653B94">
        <w:rPr>
          <w:rFonts w:cs="Times New Roman"/>
          <w:sz w:val="22"/>
          <w:szCs w:val="22"/>
        </w:rPr>
        <w:lastRenderedPageBreak/>
        <w:t>Cele ogólne i szczegółowe LSR oraz planowane do realizacji przedsięwzięcia i wskaźniki realizacji</w:t>
      </w:r>
      <w:bookmarkEnd w:id="99"/>
    </w:p>
    <w:p w:rsidR="004917E7" w:rsidRPr="00653B94" w:rsidRDefault="00790D7B" w:rsidP="00E24278">
      <w:pPr>
        <w:pStyle w:val="Podrozdzia1"/>
        <w:spacing w:line="276" w:lineRule="auto"/>
        <w:rPr>
          <w:rFonts w:cs="Times New Roman"/>
          <w:sz w:val="22"/>
          <w:szCs w:val="22"/>
        </w:rPr>
      </w:pPr>
      <w:bookmarkStart w:id="100" w:name="_Toc527011760"/>
      <w:r w:rsidRPr="00653B94">
        <w:rPr>
          <w:rFonts w:cs="Times New Roman"/>
          <w:sz w:val="22"/>
          <w:szCs w:val="22"/>
        </w:rPr>
        <w:t>Specyfikacja i opis celów ogólnych oraz przypisanych im celów szczegółowych i przedsięwzięć</w:t>
      </w:r>
      <w:bookmarkEnd w:id="100"/>
    </w:p>
    <w:p w:rsidR="00DD4D35" w:rsidRPr="00653B94" w:rsidRDefault="00525FCD" w:rsidP="00E24278">
      <w:pPr>
        <w:spacing w:after="120"/>
        <w:rPr>
          <w:rFonts w:cs="Times New Roman"/>
          <w:b/>
        </w:rPr>
      </w:pPr>
      <w:bookmarkStart w:id="101" w:name="_Toc439205117"/>
      <w:r w:rsidRPr="00653B94">
        <w:rPr>
          <w:rFonts w:cs="Times New Roman"/>
          <w:b/>
        </w:rPr>
        <w:t xml:space="preserve">Tabela </w:t>
      </w:r>
      <w:r w:rsidR="00CF5673" w:rsidRPr="00653B94">
        <w:rPr>
          <w:rFonts w:cs="Times New Roman"/>
          <w:b/>
        </w:rPr>
        <w:t>38</w:t>
      </w:r>
      <w:r w:rsidRPr="00653B94">
        <w:rPr>
          <w:rFonts w:cs="Times New Roman"/>
          <w:b/>
        </w:rPr>
        <w:t>.</w:t>
      </w:r>
      <w:r w:rsidRPr="00653B94">
        <w:rPr>
          <w:rFonts w:cs="Times New Roman"/>
        </w:rPr>
        <w:t xml:space="preserve"> </w:t>
      </w:r>
      <w:r w:rsidR="008F40C6" w:rsidRPr="00653B94">
        <w:rPr>
          <w:rFonts w:cs="Times New Roman"/>
          <w:b/>
        </w:rPr>
        <w:t>Zgodność celów z SWOT i ź</w:t>
      </w:r>
      <w:r w:rsidR="00DD4D35" w:rsidRPr="00653B94">
        <w:rPr>
          <w:rFonts w:cs="Times New Roman"/>
          <w:b/>
        </w:rPr>
        <w:t>ródła</w:t>
      </w:r>
      <w:r w:rsidR="008F40C6" w:rsidRPr="00653B94">
        <w:rPr>
          <w:rFonts w:cs="Times New Roman"/>
          <w:b/>
        </w:rPr>
        <w:t xml:space="preserve"> ich finansowania</w:t>
      </w:r>
      <w:bookmarkEnd w:id="101"/>
    </w:p>
    <w:tbl>
      <w:tblPr>
        <w:tblStyle w:val="Tabela-Siatka"/>
        <w:tblW w:w="5148" w:type="pct"/>
        <w:jc w:val="center"/>
        <w:tblLayout w:type="fixed"/>
        <w:tblLook w:val="04A0" w:firstRow="1" w:lastRow="0" w:firstColumn="1" w:lastColumn="0" w:noHBand="0" w:noVBand="1"/>
      </w:tblPr>
      <w:tblGrid>
        <w:gridCol w:w="1455"/>
        <w:gridCol w:w="1751"/>
        <w:gridCol w:w="5839"/>
        <w:gridCol w:w="1159"/>
      </w:tblGrid>
      <w:tr w:rsidR="00653B94" w:rsidRPr="00653B94" w:rsidTr="00CF5673">
        <w:trPr>
          <w:jc w:val="center"/>
        </w:trPr>
        <w:tc>
          <w:tcPr>
            <w:tcW w:w="713" w:type="pct"/>
            <w:shd w:val="clear" w:color="auto" w:fill="A9D7B6" w:themeFill="accent5" w:themeFillTint="66"/>
            <w:tcMar>
              <w:left w:w="11" w:type="dxa"/>
              <w:right w:w="11" w:type="dxa"/>
            </w:tcMar>
            <w:vAlign w:val="center"/>
          </w:tcPr>
          <w:p w:rsidR="008F40C6" w:rsidRPr="00653B94" w:rsidRDefault="008F40C6" w:rsidP="00E24278">
            <w:pPr>
              <w:jc w:val="center"/>
              <w:rPr>
                <w:rFonts w:cs="Times New Roman"/>
                <w:b/>
              </w:rPr>
            </w:pPr>
            <w:r w:rsidRPr="00653B94">
              <w:rPr>
                <w:rFonts w:cs="Times New Roman"/>
                <w:b/>
              </w:rPr>
              <w:t>Cele ogólne LSR</w:t>
            </w:r>
          </w:p>
        </w:tc>
        <w:tc>
          <w:tcPr>
            <w:tcW w:w="858" w:type="pct"/>
            <w:shd w:val="clear" w:color="auto" w:fill="A9D7B6" w:themeFill="accent5" w:themeFillTint="66"/>
            <w:tcMar>
              <w:left w:w="11" w:type="dxa"/>
              <w:right w:w="11" w:type="dxa"/>
            </w:tcMar>
            <w:vAlign w:val="center"/>
          </w:tcPr>
          <w:p w:rsidR="008F40C6" w:rsidRPr="00653B94" w:rsidRDefault="008F40C6" w:rsidP="00E24278">
            <w:pPr>
              <w:jc w:val="center"/>
              <w:rPr>
                <w:rFonts w:cs="Times New Roman"/>
                <w:b/>
              </w:rPr>
            </w:pPr>
            <w:r w:rsidRPr="00653B94">
              <w:rPr>
                <w:rFonts w:cs="Times New Roman"/>
                <w:b/>
              </w:rPr>
              <w:t>Cele szczegółowe LSR/</w:t>
            </w:r>
          </w:p>
        </w:tc>
        <w:tc>
          <w:tcPr>
            <w:tcW w:w="2861" w:type="pct"/>
            <w:shd w:val="clear" w:color="auto" w:fill="A9D7B6" w:themeFill="accent5" w:themeFillTint="66"/>
            <w:tcMar>
              <w:left w:w="11" w:type="dxa"/>
              <w:right w:w="11" w:type="dxa"/>
            </w:tcMar>
            <w:vAlign w:val="center"/>
          </w:tcPr>
          <w:p w:rsidR="008F40C6" w:rsidRPr="00653B94" w:rsidRDefault="008F40C6" w:rsidP="00E24278">
            <w:pPr>
              <w:jc w:val="center"/>
              <w:rPr>
                <w:rFonts w:cs="Times New Roman"/>
                <w:b/>
              </w:rPr>
            </w:pPr>
            <w:r w:rsidRPr="00653B94">
              <w:rPr>
                <w:rFonts w:cs="Times New Roman"/>
                <w:b/>
              </w:rPr>
              <w:t>Odniesienie do SWOT</w:t>
            </w:r>
          </w:p>
        </w:tc>
        <w:tc>
          <w:tcPr>
            <w:tcW w:w="568" w:type="pct"/>
            <w:shd w:val="clear" w:color="auto" w:fill="A9D7B6" w:themeFill="accent5" w:themeFillTint="66"/>
            <w:tcMar>
              <w:left w:w="11" w:type="dxa"/>
              <w:right w:w="11" w:type="dxa"/>
            </w:tcMar>
            <w:vAlign w:val="center"/>
          </w:tcPr>
          <w:p w:rsidR="008F40C6" w:rsidRPr="00653B94" w:rsidRDefault="008F40C6" w:rsidP="00E24278">
            <w:pPr>
              <w:jc w:val="center"/>
              <w:rPr>
                <w:rFonts w:cs="Times New Roman"/>
                <w:b/>
              </w:rPr>
            </w:pPr>
            <w:r w:rsidRPr="00653B94">
              <w:rPr>
                <w:rFonts w:cs="Times New Roman"/>
                <w:b/>
              </w:rPr>
              <w:t>Źródło finansowania</w:t>
            </w:r>
          </w:p>
        </w:tc>
      </w:tr>
      <w:tr w:rsidR="00653B94" w:rsidRPr="00653B94" w:rsidTr="00CF5673">
        <w:trPr>
          <w:jc w:val="center"/>
        </w:trPr>
        <w:tc>
          <w:tcPr>
            <w:tcW w:w="713" w:type="pct"/>
            <w:vMerge w:val="restart"/>
            <w:tcMar>
              <w:left w:w="11" w:type="dxa"/>
              <w:right w:w="11" w:type="dxa"/>
            </w:tcMar>
            <w:textDirection w:val="btLr"/>
            <w:vAlign w:val="center"/>
          </w:tcPr>
          <w:p w:rsidR="008F40C6" w:rsidRPr="00653B94" w:rsidRDefault="008F40C6" w:rsidP="00E24278">
            <w:pPr>
              <w:ind w:left="113" w:right="113"/>
              <w:rPr>
                <w:rFonts w:cs="Times New Roman"/>
              </w:rPr>
            </w:pPr>
            <w:r w:rsidRPr="00653B94">
              <w:rPr>
                <w:rFonts w:cs="Times New Roman"/>
              </w:rPr>
              <w:t>1. Wzmacnianie edukacji i zaangażowania mieszkańców na rzecz w</w:t>
            </w:r>
            <w:r w:rsidR="00A7067F" w:rsidRPr="00653B94">
              <w:rPr>
                <w:rFonts w:cs="Times New Roman"/>
              </w:rPr>
              <w:t>spierania rozwoju lokalnego LGD</w:t>
            </w:r>
          </w:p>
          <w:p w:rsidR="008F40C6" w:rsidRPr="00653B94" w:rsidRDefault="008F40C6" w:rsidP="00E24278">
            <w:pPr>
              <w:ind w:left="113" w:right="113"/>
              <w:rPr>
                <w:rFonts w:cs="Times New Roman"/>
              </w:rPr>
            </w:pPr>
          </w:p>
        </w:tc>
        <w:tc>
          <w:tcPr>
            <w:tcW w:w="858" w:type="pct"/>
            <w:tcMar>
              <w:left w:w="11" w:type="dxa"/>
              <w:right w:w="11" w:type="dxa"/>
            </w:tcMar>
            <w:vAlign w:val="center"/>
          </w:tcPr>
          <w:p w:rsidR="008F40C6" w:rsidRPr="00653B94" w:rsidRDefault="008F40C6" w:rsidP="00E24278">
            <w:pPr>
              <w:jc w:val="left"/>
              <w:rPr>
                <w:rFonts w:cs="Times New Roman"/>
              </w:rPr>
            </w:pPr>
            <w:r w:rsidRPr="00653B94">
              <w:rPr>
                <w:rFonts w:cs="Times New Roman"/>
              </w:rPr>
              <w:t>1.1 Podniesienie jakości kształcenia dzieci i młodzieży na terenie LGD</w:t>
            </w:r>
          </w:p>
        </w:tc>
        <w:tc>
          <w:tcPr>
            <w:tcW w:w="2861" w:type="pct"/>
            <w:tcMar>
              <w:left w:w="11" w:type="dxa"/>
              <w:right w:w="11" w:type="dxa"/>
            </w:tcMar>
            <w:vAlign w:val="center"/>
          </w:tcPr>
          <w:p w:rsidR="008F40C6" w:rsidRPr="00653B94" w:rsidRDefault="008F40C6" w:rsidP="00E24278">
            <w:pPr>
              <w:jc w:val="left"/>
              <w:rPr>
                <w:rFonts w:cs="Times New Roman"/>
              </w:rPr>
            </w:pPr>
            <w:r w:rsidRPr="00653B94">
              <w:rPr>
                <w:rFonts w:cs="Times New Roman"/>
              </w:rPr>
              <w:t>Słabe strony</w:t>
            </w:r>
          </w:p>
          <w:p w:rsidR="00BF65D4" w:rsidRPr="00653B94" w:rsidRDefault="008F40C6" w:rsidP="00E24278">
            <w:pPr>
              <w:jc w:val="left"/>
              <w:rPr>
                <w:rFonts w:cs="Times New Roman"/>
              </w:rPr>
            </w:pPr>
            <w:r w:rsidRPr="00653B94">
              <w:rPr>
                <w:rFonts w:cs="Times New Roman"/>
              </w:rPr>
              <w:t>Niewystarczająca liczba miejsc w przedszkolach oraz opieki dla dzieci poniżej 3 roku życia</w:t>
            </w:r>
            <w:r w:rsidR="00BF65D4" w:rsidRPr="00653B94">
              <w:rPr>
                <w:rFonts w:cs="Times New Roman"/>
              </w:rPr>
              <w:t>.</w:t>
            </w:r>
          </w:p>
          <w:p w:rsidR="008F40C6" w:rsidRPr="00653B94" w:rsidRDefault="008F40C6" w:rsidP="00E24278">
            <w:pPr>
              <w:jc w:val="left"/>
              <w:rPr>
                <w:rFonts w:cs="Times New Roman"/>
              </w:rPr>
            </w:pPr>
            <w:r w:rsidRPr="00653B94">
              <w:rPr>
                <w:rFonts w:cs="Times New Roman"/>
              </w:rPr>
              <w:t xml:space="preserve">Zróżnicowany poziom kształcenia w gminach (konieczność selektywnych działań podnoszenia jakości kształcenia dzieci </w:t>
            </w:r>
            <w:r w:rsidR="00CF5673" w:rsidRPr="00653B94">
              <w:rPr>
                <w:rFonts w:cs="Times New Roman"/>
              </w:rPr>
              <w:br/>
            </w:r>
            <w:r w:rsidRPr="00653B94">
              <w:rPr>
                <w:rFonts w:cs="Times New Roman"/>
              </w:rPr>
              <w:t>i kompetencji nauczycieli)</w:t>
            </w:r>
            <w:r w:rsidR="00BF65D4" w:rsidRPr="00653B94">
              <w:rPr>
                <w:rFonts w:cs="Times New Roman"/>
              </w:rPr>
              <w:t>.</w:t>
            </w:r>
          </w:p>
          <w:p w:rsidR="008F40C6" w:rsidRPr="00653B94" w:rsidRDefault="00871A52" w:rsidP="00E24278">
            <w:pPr>
              <w:jc w:val="left"/>
              <w:rPr>
                <w:rFonts w:cs="Times New Roman"/>
              </w:rPr>
            </w:pPr>
            <w:r w:rsidRPr="00653B94">
              <w:rPr>
                <w:rFonts w:cs="Times New Roman"/>
              </w:rPr>
              <w:t>Szanse</w:t>
            </w:r>
          </w:p>
          <w:p w:rsidR="00871A52" w:rsidRPr="00653B94" w:rsidRDefault="00871A52" w:rsidP="00E24278">
            <w:pPr>
              <w:jc w:val="left"/>
              <w:rPr>
                <w:rFonts w:cs="Times New Roman"/>
              </w:rPr>
            </w:pPr>
            <w:r w:rsidRPr="00653B94">
              <w:rPr>
                <w:rFonts w:cs="Times New Roman"/>
              </w:rPr>
              <w:t>Dostosowanie infrastruktury do potrzeb dzieci w wieku przedszkolnym i przygotowanie zaplecza socjalno-bytowego dla dzieci i nauczycieli</w:t>
            </w:r>
            <w:r w:rsidR="00BF65D4" w:rsidRPr="00653B94">
              <w:rPr>
                <w:rFonts w:cs="Times New Roman"/>
              </w:rPr>
              <w:t>.</w:t>
            </w:r>
          </w:p>
        </w:tc>
        <w:tc>
          <w:tcPr>
            <w:tcW w:w="568" w:type="pct"/>
            <w:tcMar>
              <w:left w:w="11" w:type="dxa"/>
              <w:right w:w="11" w:type="dxa"/>
            </w:tcMar>
            <w:vAlign w:val="center"/>
          </w:tcPr>
          <w:p w:rsidR="008F40C6" w:rsidRPr="00653B94" w:rsidRDefault="00D167A2" w:rsidP="00D167A2">
            <w:pPr>
              <w:jc w:val="center"/>
              <w:rPr>
                <w:rFonts w:cs="Times New Roman"/>
              </w:rPr>
            </w:pPr>
            <w:r w:rsidRPr="00653B94">
              <w:rPr>
                <w:rFonts w:cs="Times New Roman"/>
              </w:rPr>
              <w:t>R</w:t>
            </w:r>
            <w:r w:rsidR="008F40C6" w:rsidRPr="00653B94">
              <w:rPr>
                <w:rFonts w:cs="Times New Roman"/>
              </w:rPr>
              <w:t xml:space="preserve">PO </w:t>
            </w:r>
            <w:r w:rsidR="00CF5673" w:rsidRPr="00653B94">
              <w:rPr>
                <w:rFonts w:cs="Times New Roman"/>
              </w:rPr>
              <w:br/>
            </w:r>
            <w:r w:rsidR="008F40C6" w:rsidRPr="00653B94">
              <w:rPr>
                <w:rFonts w:cs="Times New Roman"/>
              </w:rPr>
              <w:t>(EFS)</w:t>
            </w:r>
          </w:p>
        </w:tc>
      </w:tr>
      <w:tr w:rsidR="00653B94" w:rsidRPr="00653B94" w:rsidTr="00CF5673">
        <w:trPr>
          <w:jc w:val="center"/>
        </w:trPr>
        <w:tc>
          <w:tcPr>
            <w:tcW w:w="713" w:type="pct"/>
            <w:vMerge/>
            <w:tcMar>
              <w:left w:w="11" w:type="dxa"/>
              <w:right w:w="11" w:type="dxa"/>
            </w:tcMar>
            <w:vAlign w:val="center"/>
          </w:tcPr>
          <w:p w:rsidR="008F40C6" w:rsidRPr="00653B94" w:rsidRDefault="008F40C6" w:rsidP="00E24278">
            <w:pPr>
              <w:rPr>
                <w:rFonts w:cs="Times New Roman"/>
              </w:rPr>
            </w:pPr>
          </w:p>
        </w:tc>
        <w:tc>
          <w:tcPr>
            <w:tcW w:w="858" w:type="pct"/>
            <w:tcMar>
              <w:left w:w="11" w:type="dxa"/>
              <w:right w:w="11" w:type="dxa"/>
            </w:tcMar>
            <w:vAlign w:val="center"/>
          </w:tcPr>
          <w:p w:rsidR="008F40C6" w:rsidRPr="00653B94" w:rsidRDefault="008F40C6" w:rsidP="00E24278">
            <w:pPr>
              <w:jc w:val="left"/>
              <w:rPr>
                <w:rFonts w:cs="Times New Roman"/>
              </w:rPr>
            </w:pPr>
            <w:r w:rsidRPr="00653B94">
              <w:rPr>
                <w:rFonts w:cs="Times New Roman"/>
              </w:rPr>
              <w:t xml:space="preserve">1.2 Zwiększenie uczestnictwa osób </w:t>
            </w:r>
            <w:proofErr w:type="spellStart"/>
            <w:r w:rsidRPr="00653B94">
              <w:rPr>
                <w:rFonts w:cs="Times New Roman"/>
              </w:rPr>
              <w:t>defaworyzowanych</w:t>
            </w:r>
            <w:proofErr w:type="spellEnd"/>
            <w:r w:rsidRPr="00653B94">
              <w:rPr>
                <w:rFonts w:cs="Times New Roman"/>
              </w:rPr>
              <w:t xml:space="preserve"> w życiu społeczności LGD</w:t>
            </w:r>
          </w:p>
        </w:tc>
        <w:tc>
          <w:tcPr>
            <w:tcW w:w="2861" w:type="pct"/>
            <w:tcMar>
              <w:left w:w="11" w:type="dxa"/>
              <w:right w:w="11" w:type="dxa"/>
            </w:tcMar>
            <w:vAlign w:val="center"/>
          </w:tcPr>
          <w:p w:rsidR="008F40C6" w:rsidRPr="00653B94" w:rsidRDefault="008F40C6" w:rsidP="00E24278">
            <w:pPr>
              <w:jc w:val="left"/>
              <w:rPr>
                <w:rFonts w:cs="Times New Roman"/>
              </w:rPr>
            </w:pPr>
            <w:r w:rsidRPr="00653B94">
              <w:rPr>
                <w:rFonts w:cs="Times New Roman"/>
              </w:rPr>
              <w:t>Słabe strony</w:t>
            </w:r>
          </w:p>
          <w:p w:rsidR="008F40C6" w:rsidRPr="00653B94" w:rsidRDefault="008F40C6" w:rsidP="00E24278">
            <w:pPr>
              <w:jc w:val="left"/>
              <w:rPr>
                <w:rFonts w:cs="Times New Roman"/>
              </w:rPr>
            </w:pPr>
            <w:r w:rsidRPr="00653B94">
              <w:rPr>
                <w:rFonts w:cs="Times New Roman"/>
              </w:rPr>
              <w:t>Występujące patologie wśród mieszkańców</w:t>
            </w:r>
            <w:r w:rsidR="00BF65D4" w:rsidRPr="00653B94">
              <w:rPr>
                <w:rFonts w:cs="Times New Roman"/>
              </w:rPr>
              <w:t>.</w:t>
            </w:r>
          </w:p>
          <w:p w:rsidR="008F40C6" w:rsidRPr="00653B94" w:rsidRDefault="008F40C6" w:rsidP="00E24278">
            <w:pPr>
              <w:jc w:val="left"/>
              <w:rPr>
                <w:rFonts w:cs="Times New Roman"/>
              </w:rPr>
            </w:pPr>
            <w:r w:rsidRPr="00653B94">
              <w:rPr>
                <w:rFonts w:cs="Times New Roman"/>
              </w:rPr>
              <w:t>Niska efektywność działań społecznych przy ograniczonych środkach finansowych</w:t>
            </w:r>
            <w:r w:rsidR="00BF65D4" w:rsidRPr="00653B94">
              <w:rPr>
                <w:rFonts w:cs="Times New Roman"/>
              </w:rPr>
              <w:t>.</w:t>
            </w:r>
          </w:p>
          <w:p w:rsidR="008F40C6" w:rsidRPr="00653B94" w:rsidRDefault="008F40C6" w:rsidP="00E24278">
            <w:pPr>
              <w:jc w:val="left"/>
              <w:rPr>
                <w:rFonts w:cs="Times New Roman"/>
              </w:rPr>
            </w:pPr>
            <w:r w:rsidRPr="00653B94">
              <w:rPr>
                <w:rFonts w:cs="Times New Roman"/>
              </w:rPr>
              <w:t>Szanse</w:t>
            </w:r>
          </w:p>
          <w:p w:rsidR="008F40C6" w:rsidRPr="00653B94" w:rsidRDefault="008F40C6" w:rsidP="00E24278">
            <w:pPr>
              <w:jc w:val="left"/>
              <w:rPr>
                <w:rFonts w:cs="Times New Roman"/>
              </w:rPr>
            </w:pPr>
            <w:r w:rsidRPr="00653B94">
              <w:rPr>
                <w:rFonts w:cs="Times New Roman"/>
              </w:rPr>
              <w:t>Ro</w:t>
            </w:r>
            <w:r w:rsidR="00BF65D4" w:rsidRPr="00653B94">
              <w:rPr>
                <w:rFonts w:cs="Times New Roman"/>
              </w:rPr>
              <w:t>zwój technologii informacyjno-</w:t>
            </w:r>
            <w:r w:rsidRPr="00653B94">
              <w:rPr>
                <w:rFonts w:cs="Times New Roman"/>
              </w:rPr>
              <w:t xml:space="preserve">telekomunikacyjnych wraz </w:t>
            </w:r>
            <w:r w:rsidR="00CF5673" w:rsidRPr="00653B94">
              <w:rPr>
                <w:rFonts w:cs="Times New Roman"/>
              </w:rPr>
              <w:br/>
            </w:r>
            <w:r w:rsidRPr="00653B94">
              <w:rPr>
                <w:rFonts w:cs="Times New Roman"/>
              </w:rPr>
              <w:t>z pełniejszym wykorzystaniem dostępu do informacji</w:t>
            </w:r>
            <w:r w:rsidR="00BF65D4" w:rsidRPr="00653B94">
              <w:rPr>
                <w:rFonts w:cs="Times New Roman"/>
              </w:rPr>
              <w:t>.</w:t>
            </w:r>
          </w:p>
          <w:p w:rsidR="008F40C6" w:rsidRPr="00653B94" w:rsidRDefault="008F40C6" w:rsidP="00E24278">
            <w:pPr>
              <w:jc w:val="left"/>
              <w:rPr>
                <w:rFonts w:cs="Times New Roman"/>
              </w:rPr>
            </w:pPr>
            <w:r w:rsidRPr="00653B94">
              <w:rPr>
                <w:rFonts w:cs="Times New Roman"/>
              </w:rPr>
              <w:t>Dostęp do Internetu o dobrych parametrach i niskim koszcie dla mieszkańców niezależnie od ich osiąganych dochodów</w:t>
            </w:r>
            <w:r w:rsidR="00BF65D4" w:rsidRPr="00653B94">
              <w:rPr>
                <w:rFonts w:cs="Times New Roman"/>
              </w:rPr>
              <w:t>.</w:t>
            </w:r>
          </w:p>
        </w:tc>
        <w:tc>
          <w:tcPr>
            <w:tcW w:w="568" w:type="pct"/>
            <w:tcMar>
              <w:left w:w="11" w:type="dxa"/>
              <w:right w:w="11" w:type="dxa"/>
            </w:tcMar>
            <w:vAlign w:val="center"/>
          </w:tcPr>
          <w:p w:rsidR="008F40C6" w:rsidRPr="00653B94" w:rsidRDefault="008F40C6" w:rsidP="00E24278">
            <w:pPr>
              <w:jc w:val="center"/>
              <w:rPr>
                <w:rFonts w:cs="Times New Roman"/>
              </w:rPr>
            </w:pPr>
            <w:r w:rsidRPr="00653B94">
              <w:rPr>
                <w:rFonts w:cs="Times New Roman"/>
              </w:rPr>
              <w:t xml:space="preserve">RPO </w:t>
            </w:r>
            <w:r w:rsidR="00CF5673" w:rsidRPr="00653B94">
              <w:rPr>
                <w:rFonts w:cs="Times New Roman"/>
              </w:rPr>
              <w:br/>
            </w:r>
            <w:r w:rsidRPr="00653B94">
              <w:rPr>
                <w:rFonts w:cs="Times New Roman"/>
              </w:rPr>
              <w:t>(EFS)</w:t>
            </w:r>
          </w:p>
          <w:p w:rsidR="00B14414" w:rsidRPr="00653B94" w:rsidRDefault="00B14414" w:rsidP="00E24278">
            <w:pPr>
              <w:jc w:val="center"/>
              <w:rPr>
                <w:rFonts w:cs="Times New Roman"/>
              </w:rPr>
            </w:pPr>
          </w:p>
          <w:p w:rsidR="00B14414" w:rsidRPr="00653B94" w:rsidRDefault="00B14414" w:rsidP="00E24278">
            <w:pPr>
              <w:jc w:val="center"/>
              <w:rPr>
                <w:rFonts w:cs="Times New Roman"/>
              </w:rPr>
            </w:pPr>
            <w:r w:rsidRPr="00653B94">
              <w:rPr>
                <w:rFonts w:cs="Times New Roman"/>
              </w:rPr>
              <w:t>PROW (EFRROW)</w:t>
            </w:r>
          </w:p>
        </w:tc>
      </w:tr>
      <w:tr w:rsidR="00653B94" w:rsidRPr="00653B94" w:rsidTr="00CF5673">
        <w:trPr>
          <w:trHeight w:val="1322"/>
          <w:jc w:val="center"/>
        </w:trPr>
        <w:tc>
          <w:tcPr>
            <w:tcW w:w="713" w:type="pct"/>
            <w:vMerge/>
            <w:tcMar>
              <w:left w:w="11" w:type="dxa"/>
              <w:right w:w="11" w:type="dxa"/>
            </w:tcMar>
            <w:vAlign w:val="center"/>
          </w:tcPr>
          <w:p w:rsidR="008F40C6" w:rsidRPr="00653B94" w:rsidRDefault="008F40C6" w:rsidP="00E24278">
            <w:pPr>
              <w:rPr>
                <w:rFonts w:cs="Times New Roman"/>
              </w:rPr>
            </w:pPr>
          </w:p>
        </w:tc>
        <w:tc>
          <w:tcPr>
            <w:tcW w:w="858" w:type="pct"/>
            <w:tcMar>
              <w:left w:w="11" w:type="dxa"/>
              <w:right w:w="11" w:type="dxa"/>
            </w:tcMar>
            <w:vAlign w:val="center"/>
          </w:tcPr>
          <w:p w:rsidR="008F40C6" w:rsidRPr="00653B94" w:rsidRDefault="008F40C6" w:rsidP="00E24278">
            <w:pPr>
              <w:jc w:val="left"/>
              <w:rPr>
                <w:rFonts w:cs="Times New Roman"/>
              </w:rPr>
            </w:pPr>
            <w:r w:rsidRPr="00653B94">
              <w:rPr>
                <w:rFonts w:cs="Times New Roman"/>
              </w:rPr>
              <w:t>1.3 Zwiększenie aktywności mieszkańców LGD poprzez wzbogacenie oferty edukacyjnej, kulturalnej, sportowej</w:t>
            </w:r>
            <w:r w:rsidR="00E939CF" w:rsidRPr="00653B94">
              <w:rPr>
                <w:rFonts w:cs="Times New Roman"/>
              </w:rPr>
              <w:t xml:space="preserve">                       </w:t>
            </w:r>
            <w:r w:rsidRPr="00653B94">
              <w:rPr>
                <w:rFonts w:cs="Times New Roman"/>
              </w:rPr>
              <w:t xml:space="preserve"> i rekreacyjnej</w:t>
            </w:r>
          </w:p>
        </w:tc>
        <w:tc>
          <w:tcPr>
            <w:tcW w:w="2861" w:type="pct"/>
            <w:tcMar>
              <w:left w:w="11" w:type="dxa"/>
              <w:right w:w="11" w:type="dxa"/>
            </w:tcMar>
            <w:vAlign w:val="center"/>
          </w:tcPr>
          <w:p w:rsidR="008F40C6" w:rsidRPr="00653B94" w:rsidRDefault="008F40C6" w:rsidP="00E24278">
            <w:pPr>
              <w:jc w:val="left"/>
              <w:rPr>
                <w:rFonts w:cs="Times New Roman"/>
              </w:rPr>
            </w:pPr>
            <w:r w:rsidRPr="00653B94">
              <w:rPr>
                <w:rFonts w:cs="Times New Roman"/>
              </w:rPr>
              <w:t>Słabe strony</w:t>
            </w:r>
          </w:p>
          <w:p w:rsidR="008F40C6" w:rsidRPr="00653B94" w:rsidRDefault="008F40C6" w:rsidP="00E24278">
            <w:pPr>
              <w:jc w:val="left"/>
              <w:rPr>
                <w:rFonts w:cs="Times New Roman"/>
              </w:rPr>
            </w:pPr>
            <w:r w:rsidRPr="00653B94">
              <w:rPr>
                <w:rFonts w:cs="Times New Roman"/>
              </w:rPr>
              <w:t>Niska aktywność społeczna mieszkańców, szczegól</w:t>
            </w:r>
            <w:r w:rsidR="00BF65D4" w:rsidRPr="00653B94">
              <w:rPr>
                <w:rFonts w:cs="Times New Roman"/>
              </w:rPr>
              <w:t>nie obszarów miejskich.</w:t>
            </w:r>
          </w:p>
          <w:p w:rsidR="008F40C6" w:rsidRPr="00653B94" w:rsidRDefault="008F40C6" w:rsidP="00E24278">
            <w:pPr>
              <w:jc w:val="left"/>
              <w:rPr>
                <w:rFonts w:cs="Times New Roman"/>
              </w:rPr>
            </w:pPr>
            <w:r w:rsidRPr="00653B94">
              <w:rPr>
                <w:rFonts w:cs="Times New Roman"/>
              </w:rPr>
              <w:t>Niski poziom potencjału ludzkiego</w:t>
            </w:r>
            <w:r w:rsidR="00BF65D4" w:rsidRPr="00653B94">
              <w:rPr>
                <w:rFonts w:cs="Times New Roman"/>
              </w:rPr>
              <w:t>.</w:t>
            </w:r>
          </w:p>
          <w:p w:rsidR="008F40C6" w:rsidRPr="00653B94" w:rsidRDefault="008F40C6" w:rsidP="00E24278">
            <w:pPr>
              <w:jc w:val="left"/>
              <w:rPr>
                <w:rFonts w:cs="Times New Roman"/>
              </w:rPr>
            </w:pPr>
            <w:r w:rsidRPr="00653B94">
              <w:rPr>
                <w:rFonts w:cs="Times New Roman"/>
              </w:rPr>
              <w:t>Nierównomierny poziom aktywności organizacji pozarządowych na obszarze LGD</w:t>
            </w:r>
            <w:r w:rsidR="00BF65D4" w:rsidRPr="00653B94">
              <w:rPr>
                <w:rFonts w:cs="Times New Roman"/>
              </w:rPr>
              <w:t>.</w:t>
            </w:r>
          </w:p>
          <w:p w:rsidR="008F40C6" w:rsidRPr="00653B94" w:rsidRDefault="008F40C6" w:rsidP="00E24278">
            <w:pPr>
              <w:jc w:val="left"/>
              <w:rPr>
                <w:rFonts w:cs="Times New Roman"/>
              </w:rPr>
            </w:pPr>
            <w:r w:rsidRPr="00653B94">
              <w:rPr>
                <w:rFonts w:cs="Times New Roman"/>
              </w:rPr>
              <w:t>Niska efektywność działań społecznych przy ograniczonych środkach finansowych</w:t>
            </w:r>
            <w:r w:rsidR="00BF65D4" w:rsidRPr="00653B94">
              <w:rPr>
                <w:rFonts w:cs="Times New Roman"/>
              </w:rPr>
              <w:t>.</w:t>
            </w:r>
          </w:p>
          <w:p w:rsidR="008F40C6" w:rsidRPr="00653B94" w:rsidRDefault="008F40C6" w:rsidP="00E24278">
            <w:pPr>
              <w:jc w:val="left"/>
              <w:rPr>
                <w:rFonts w:cs="Times New Roman"/>
              </w:rPr>
            </w:pPr>
            <w:r w:rsidRPr="00653B94">
              <w:rPr>
                <w:rFonts w:cs="Times New Roman"/>
              </w:rPr>
              <w:t>Szanse</w:t>
            </w:r>
          </w:p>
          <w:p w:rsidR="00545FBC" w:rsidRPr="00653B94" w:rsidRDefault="00545FBC" w:rsidP="00E24278">
            <w:pPr>
              <w:jc w:val="left"/>
              <w:rPr>
                <w:rFonts w:cs="Times New Roman"/>
              </w:rPr>
            </w:pPr>
            <w:r w:rsidRPr="00653B94">
              <w:rPr>
                <w:rFonts w:cs="Times New Roman"/>
              </w:rPr>
              <w:t>Większe zainteresowanie spędzeniem czasu wolnego</w:t>
            </w:r>
            <w:r w:rsidR="00BF65D4" w:rsidRPr="00653B94">
              <w:rPr>
                <w:rFonts w:cs="Times New Roman"/>
              </w:rPr>
              <w:t>.</w:t>
            </w:r>
          </w:p>
          <w:p w:rsidR="00545FBC" w:rsidRPr="00653B94" w:rsidRDefault="00545FBC" w:rsidP="00E24278">
            <w:pPr>
              <w:jc w:val="left"/>
              <w:rPr>
                <w:rFonts w:cs="Times New Roman"/>
              </w:rPr>
            </w:pPr>
            <w:r w:rsidRPr="00653B94">
              <w:rPr>
                <w:rFonts w:cs="Times New Roman"/>
              </w:rPr>
              <w:t>Rozwój turystyki (w tym uzyskanie statusu sanatorium w gminie Rajgród</w:t>
            </w:r>
            <w:r w:rsidR="00BF65D4" w:rsidRPr="00653B94">
              <w:rPr>
                <w:rFonts w:cs="Times New Roman"/>
              </w:rPr>
              <w:t>.</w:t>
            </w:r>
          </w:p>
          <w:p w:rsidR="00545FBC" w:rsidRPr="00653B94" w:rsidRDefault="00545FBC" w:rsidP="00E24278">
            <w:pPr>
              <w:jc w:val="left"/>
              <w:rPr>
                <w:rFonts w:cs="Times New Roman"/>
              </w:rPr>
            </w:pPr>
            <w:r w:rsidRPr="00653B94">
              <w:rPr>
                <w:rFonts w:cs="Times New Roman"/>
              </w:rPr>
              <w:t>Prorodzinna polityka rządu</w:t>
            </w:r>
            <w:r w:rsidR="00BF65D4" w:rsidRPr="00653B94">
              <w:rPr>
                <w:rFonts w:cs="Times New Roman"/>
              </w:rPr>
              <w:t>.</w:t>
            </w:r>
          </w:p>
        </w:tc>
        <w:tc>
          <w:tcPr>
            <w:tcW w:w="568" w:type="pct"/>
            <w:tcMar>
              <w:left w:w="11" w:type="dxa"/>
              <w:right w:w="11" w:type="dxa"/>
            </w:tcMar>
            <w:vAlign w:val="center"/>
          </w:tcPr>
          <w:p w:rsidR="008F40C6" w:rsidRPr="00653B94" w:rsidRDefault="00B14414" w:rsidP="00B14414">
            <w:pPr>
              <w:jc w:val="center"/>
              <w:rPr>
                <w:rFonts w:cs="Times New Roman"/>
              </w:rPr>
            </w:pPr>
            <w:r w:rsidRPr="00653B94">
              <w:rPr>
                <w:rFonts w:cs="Times New Roman"/>
              </w:rPr>
              <w:t>PROW (EFRROW)</w:t>
            </w:r>
          </w:p>
          <w:p w:rsidR="00E70107" w:rsidRPr="00653B94" w:rsidRDefault="00E70107" w:rsidP="00B14414">
            <w:pPr>
              <w:jc w:val="center"/>
              <w:rPr>
                <w:rFonts w:cs="Times New Roman"/>
              </w:rPr>
            </w:pPr>
          </w:p>
          <w:p w:rsidR="00E70107" w:rsidRPr="00653B94" w:rsidRDefault="00E70107" w:rsidP="00E70107">
            <w:pPr>
              <w:jc w:val="center"/>
              <w:rPr>
                <w:rFonts w:cs="Times New Roman"/>
              </w:rPr>
            </w:pPr>
            <w:r w:rsidRPr="00653B94">
              <w:rPr>
                <w:rFonts w:cs="Times New Roman"/>
              </w:rPr>
              <w:t>RPO (EFRR)</w:t>
            </w:r>
          </w:p>
          <w:p w:rsidR="00E70107" w:rsidRPr="00653B94" w:rsidRDefault="00E70107" w:rsidP="00B14414">
            <w:pPr>
              <w:jc w:val="center"/>
              <w:rPr>
                <w:rFonts w:cs="Times New Roman"/>
              </w:rPr>
            </w:pPr>
          </w:p>
        </w:tc>
      </w:tr>
      <w:tr w:rsidR="00653B94" w:rsidRPr="00653B94" w:rsidTr="00CF5673">
        <w:trPr>
          <w:jc w:val="center"/>
        </w:trPr>
        <w:tc>
          <w:tcPr>
            <w:tcW w:w="713" w:type="pct"/>
            <w:vMerge w:val="restart"/>
            <w:tcMar>
              <w:left w:w="11" w:type="dxa"/>
              <w:right w:w="11" w:type="dxa"/>
            </w:tcMar>
            <w:textDirection w:val="btLr"/>
            <w:vAlign w:val="center"/>
          </w:tcPr>
          <w:p w:rsidR="008F40C6" w:rsidRPr="00653B94" w:rsidRDefault="008F40C6" w:rsidP="00E24278">
            <w:pPr>
              <w:ind w:left="113" w:right="113"/>
              <w:jc w:val="center"/>
              <w:rPr>
                <w:rFonts w:cs="Times New Roman"/>
              </w:rPr>
            </w:pPr>
            <w:r w:rsidRPr="00653B94">
              <w:rPr>
                <w:rFonts w:cs="Times New Roman"/>
              </w:rPr>
              <w:t>2. Kształtowanie zrównoważonej i efektywnej gospodarki bogatej w miejsca pracy na obszarze LGD</w:t>
            </w:r>
          </w:p>
        </w:tc>
        <w:tc>
          <w:tcPr>
            <w:tcW w:w="858" w:type="pct"/>
            <w:tcMar>
              <w:left w:w="11" w:type="dxa"/>
              <w:right w:w="11" w:type="dxa"/>
            </w:tcMar>
            <w:vAlign w:val="center"/>
          </w:tcPr>
          <w:p w:rsidR="008F40C6" w:rsidRPr="00653B94" w:rsidRDefault="008F40C6" w:rsidP="00E24278">
            <w:pPr>
              <w:jc w:val="left"/>
              <w:rPr>
                <w:rFonts w:cs="Times New Roman"/>
              </w:rPr>
            </w:pPr>
            <w:r w:rsidRPr="00653B94">
              <w:rPr>
                <w:rFonts w:cs="Times New Roman"/>
              </w:rPr>
              <w:t>2.1. Wzmocnienie lokalnej przedsiębiorczości i przetwórstwa na terenie LGD</w:t>
            </w:r>
          </w:p>
        </w:tc>
        <w:tc>
          <w:tcPr>
            <w:tcW w:w="2861" w:type="pct"/>
            <w:tcMar>
              <w:left w:w="11" w:type="dxa"/>
              <w:right w:w="11" w:type="dxa"/>
            </w:tcMar>
            <w:vAlign w:val="center"/>
          </w:tcPr>
          <w:p w:rsidR="008F40C6" w:rsidRPr="00653B94" w:rsidRDefault="008F40C6" w:rsidP="00E24278">
            <w:pPr>
              <w:jc w:val="left"/>
              <w:rPr>
                <w:rFonts w:cs="Times New Roman"/>
              </w:rPr>
            </w:pPr>
            <w:r w:rsidRPr="00653B94">
              <w:rPr>
                <w:rFonts w:cs="Times New Roman"/>
              </w:rPr>
              <w:t>Słabe strony</w:t>
            </w:r>
          </w:p>
          <w:p w:rsidR="008F40C6" w:rsidRPr="00653B94" w:rsidRDefault="008F40C6" w:rsidP="00E24278">
            <w:pPr>
              <w:jc w:val="left"/>
              <w:rPr>
                <w:rFonts w:cs="Times New Roman"/>
              </w:rPr>
            </w:pPr>
            <w:r w:rsidRPr="00653B94">
              <w:rPr>
                <w:rFonts w:cs="Times New Roman"/>
              </w:rPr>
              <w:t>Słaba przedsiębiorczość mieszkańców</w:t>
            </w:r>
            <w:r w:rsidR="00BF65D4" w:rsidRPr="00653B94">
              <w:rPr>
                <w:rFonts w:cs="Times New Roman"/>
              </w:rPr>
              <w:t>.</w:t>
            </w:r>
          </w:p>
          <w:p w:rsidR="008F40C6" w:rsidRPr="00653B94" w:rsidRDefault="008F40C6" w:rsidP="00E24278">
            <w:pPr>
              <w:jc w:val="left"/>
              <w:rPr>
                <w:rFonts w:cs="Times New Roman"/>
              </w:rPr>
            </w:pPr>
            <w:r w:rsidRPr="00653B94">
              <w:rPr>
                <w:rFonts w:cs="Times New Roman"/>
              </w:rPr>
              <w:t>Duże uzależnienie od sektora mleczarskiego</w:t>
            </w:r>
            <w:r w:rsidR="00BF65D4" w:rsidRPr="00653B94">
              <w:rPr>
                <w:rFonts w:cs="Times New Roman"/>
              </w:rPr>
              <w:t>.</w:t>
            </w:r>
          </w:p>
          <w:p w:rsidR="008F40C6" w:rsidRPr="00653B94" w:rsidRDefault="008F40C6" w:rsidP="00E24278">
            <w:pPr>
              <w:jc w:val="left"/>
              <w:rPr>
                <w:rFonts w:cs="Times New Roman"/>
              </w:rPr>
            </w:pPr>
            <w:r w:rsidRPr="00653B94">
              <w:rPr>
                <w:rFonts w:cs="Times New Roman"/>
              </w:rPr>
              <w:t>Brak dywersyfikacji w produkcji rolnej i koncentracja na produkcji mleka</w:t>
            </w:r>
            <w:r w:rsidR="00BF65D4" w:rsidRPr="00653B94">
              <w:rPr>
                <w:rFonts w:cs="Times New Roman"/>
              </w:rPr>
              <w:t>.</w:t>
            </w:r>
          </w:p>
          <w:p w:rsidR="008F40C6" w:rsidRPr="00653B94" w:rsidRDefault="008F40C6" w:rsidP="00E24278">
            <w:pPr>
              <w:jc w:val="left"/>
              <w:rPr>
                <w:rFonts w:cs="Times New Roman"/>
              </w:rPr>
            </w:pPr>
            <w:r w:rsidRPr="00653B94">
              <w:rPr>
                <w:rFonts w:cs="Times New Roman"/>
              </w:rPr>
              <w:t>Słaby potencjał lokalnych przedsiębiorców</w:t>
            </w:r>
            <w:r w:rsidR="00BF65D4" w:rsidRPr="00653B94">
              <w:rPr>
                <w:rFonts w:cs="Times New Roman"/>
              </w:rPr>
              <w:t>.</w:t>
            </w:r>
          </w:p>
          <w:p w:rsidR="008F40C6" w:rsidRPr="00653B94" w:rsidRDefault="008F40C6" w:rsidP="00E24278">
            <w:pPr>
              <w:jc w:val="left"/>
              <w:rPr>
                <w:rFonts w:cs="Times New Roman"/>
              </w:rPr>
            </w:pPr>
            <w:r w:rsidRPr="00653B94">
              <w:rPr>
                <w:rFonts w:cs="Times New Roman"/>
              </w:rPr>
              <w:t>Szanse</w:t>
            </w:r>
          </w:p>
          <w:p w:rsidR="00545FBC" w:rsidRPr="00653B94" w:rsidRDefault="00545FBC" w:rsidP="00E24278">
            <w:pPr>
              <w:jc w:val="left"/>
              <w:rPr>
                <w:rFonts w:cs="Times New Roman"/>
              </w:rPr>
            </w:pPr>
            <w:r w:rsidRPr="00653B94">
              <w:rPr>
                <w:rFonts w:cs="Times New Roman"/>
              </w:rPr>
              <w:t>Rozwój przedsiębiorczości</w:t>
            </w:r>
            <w:r w:rsidR="00BF65D4" w:rsidRPr="00653B94">
              <w:rPr>
                <w:rFonts w:cs="Times New Roman"/>
              </w:rPr>
              <w:t>.</w:t>
            </w:r>
          </w:p>
          <w:p w:rsidR="00545FBC" w:rsidRPr="00653B94" w:rsidRDefault="00545FBC" w:rsidP="00E24278">
            <w:pPr>
              <w:jc w:val="left"/>
              <w:rPr>
                <w:rFonts w:cs="Times New Roman"/>
              </w:rPr>
            </w:pPr>
            <w:r w:rsidRPr="00653B94">
              <w:rPr>
                <w:rFonts w:cs="Times New Roman"/>
              </w:rPr>
              <w:t>Rozwój inkubatorów przetwórstwa lokalnego</w:t>
            </w:r>
            <w:r w:rsidR="00BF65D4" w:rsidRPr="00653B94">
              <w:rPr>
                <w:rFonts w:cs="Times New Roman"/>
              </w:rPr>
              <w:t>.</w:t>
            </w:r>
          </w:p>
          <w:p w:rsidR="00545FBC" w:rsidRPr="00653B94" w:rsidRDefault="00545FBC" w:rsidP="00E24278">
            <w:pPr>
              <w:jc w:val="left"/>
              <w:rPr>
                <w:rFonts w:cs="Times New Roman"/>
              </w:rPr>
            </w:pPr>
            <w:r w:rsidRPr="00653B94">
              <w:rPr>
                <w:rFonts w:cs="Times New Roman"/>
              </w:rPr>
              <w:lastRenderedPageBreak/>
              <w:t>Poprawa warunków dla rozwoju lokalnej przedsiębiorczości</w:t>
            </w:r>
            <w:r w:rsidR="00BF65D4" w:rsidRPr="00653B94">
              <w:rPr>
                <w:rFonts w:cs="Times New Roman"/>
              </w:rPr>
              <w:t>.</w:t>
            </w:r>
          </w:p>
          <w:p w:rsidR="00545FBC" w:rsidRPr="00653B94" w:rsidRDefault="00545FBC" w:rsidP="00E24278">
            <w:pPr>
              <w:jc w:val="left"/>
              <w:rPr>
                <w:rFonts w:cs="Times New Roman"/>
              </w:rPr>
            </w:pPr>
            <w:r w:rsidRPr="00653B94">
              <w:rPr>
                <w:rFonts w:cs="Times New Roman"/>
              </w:rPr>
              <w:t>Wzrost zainteresowania produktami rolnymi z Regionu Zielonych Płuc Polski</w:t>
            </w:r>
            <w:r w:rsidR="00BF65D4" w:rsidRPr="00653B94">
              <w:rPr>
                <w:rFonts w:cs="Times New Roman"/>
              </w:rPr>
              <w:t>.</w:t>
            </w:r>
          </w:p>
          <w:p w:rsidR="00545FBC" w:rsidRPr="00653B94" w:rsidRDefault="00545FBC" w:rsidP="00E24278">
            <w:pPr>
              <w:jc w:val="left"/>
              <w:rPr>
                <w:rFonts w:cs="Times New Roman"/>
              </w:rPr>
            </w:pPr>
            <w:r w:rsidRPr="00653B94">
              <w:rPr>
                <w:rFonts w:cs="Times New Roman"/>
              </w:rPr>
              <w:t>Wykreowanie nowych produktów rolnych i wyrobów przemysłowych na skalę województwa i kraju</w:t>
            </w:r>
            <w:r w:rsidR="00BF65D4" w:rsidRPr="00653B94">
              <w:rPr>
                <w:rFonts w:cs="Times New Roman"/>
              </w:rPr>
              <w:t>.</w:t>
            </w:r>
          </w:p>
        </w:tc>
        <w:tc>
          <w:tcPr>
            <w:tcW w:w="568" w:type="pct"/>
            <w:tcMar>
              <w:left w:w="11" w:type="dxa"/>
              <w:right w:w="11" w:type="dxa"/>
            </w:tcMar>
            <w:vAlign w:val="center"/>
          </w:tcPr>
          <w:p w:rsidR="008F40C6" w:rsidRPr="00653B94" w:rsidRDefault="008F40C6" w:rsidP="00E24278">
            <w:pPr>
              <w:jc w:val="center"/>
              <w:rPr>
                <w:rFonts w:cs="Times New Roman"/>
              </w:rPr>
            </w:pPr>
            <w:r w:rsidRPr="00653B94">
              <w:rPr>
                <w:rFonts w:cs="Times New Roman"/>
              </w:rPr>
              <w:lastRenderedPageBreak/>
              <w:t>PROW (EFRROW)</w:t>
            </w:r>
          </w:p>
        </w:tc>
      </w:tr>
      <w:tr w:rsidR="00653B94" w:rsidRPr="00653B94" w:rsidTr="00CF5673">
        <w:trPr>
          <w:trHeight w:val="819"/>
          <w:jc w:val="center"/>
        </w:trPr>
        <w:tc>
          <w:tcPr>
            <w:tcW w:w="713" w:type="pct"/>
            <w:vMerge/>
            <w:tcMar>
              <w:left w:w="11" w:type="dxa"/>
              <w:right w:w="11" w:type="dxa"/>
            </w:tcMar>
            <w:vAlign w:val="center"/>
          </w:tcPr>
          <w:p w:rsidR="008F40C6" w:rsidRPr="00653B94" w:rsidRDefault="008F40C6" w:rsidP="00E24278">
            <w:pPr>
              <w:rPr>
                <w:rFonts w:cs="Times New Roman"/>
              </w:rPr>
            </w:pPr>
          </w:p>
        </w:tc>
        <w:tc>
          <w:tcPr>
            <w:tcW w:w="858" w:type="pct"/>
            <w:tcMar>
              <w:left w:w="11" w:type="dxa"/>
              <w:right w:w="11" w:type="dxa"/>
            </w:tcMar>
            <w:vAlign w:val="center"/>
          </w:tcPr>
          <w:p w:rsidR="008F40C6" w:rsidRPr="00653B94" w:rsidRDefault="008F40C6" w:rsidP="00E24278">
            <w:pPr>
              <w:jc w:val="left"/>
              <w:rPr>
                <w:rFonts w:cs="Times New Roman"/>
              </w:rPr>
            </w:pPr>
            <w:r w:rsidRPr="00653B94">
              <w:rPr>
                <w:rFonts w:cs="Times New Roman"/>
              </w:rPr>
              <w:t>2.2. Wzmocnienie aktywności zawodowej mieszkańców LGD na rynku pracy</w:t>
            </w:r>
          </w:p>
        </w:tc>
        <w:tc>
          <w:tcPr>
            <w:tcW w:w="2861" w:type="pct"/>
            <w:tcMar>
              <w:left w:w="11" w:type="dxa"/>
              <w:right w:w="11" w:type="dxa"/>
            </w:tcMar>
            <w:vAlign w:val="center"/>
          </w:tcPr>
          <w:p w:rsidR="008F40C6" w:rsidRPr="00653B94" w:rsidRDefault="008F40C6" w:rsidP="00E24278">
            <w:pPr>
              <w:jc w:val="left"/>
              <w:rPr>
                <w:rFonts w:cs="Times New Roman"/>
              </w:rPr>
            </w:pPr>
            <w:r w:rsidRPr="00653B94">
              <w:rPr>
                <w:rFonts w:cs="Times New Roman"/>
              </w:rPr>
              <w:t>Słabe strony</w:t>
            </w:r>
          </w:p>
          <w:p w:rsidR="008F40C6" w:rsidRPr="00653B94" w:rsidRDefault="008F40C6" w:rsidP="00E24278">
            <w:pPr>
              <w:jc w:val="left"/>
              <w:rPr>
                <w:rFonts w:cs="Times New Roman"/>
              </w:rPr>
            </w:pPr>
            <w:r w:rsidRPr="00653B94">
              <w:rPr>
                <w:rFonts w:cs="Times New Roman"/>
              </w:rPr>
              <w:t>Mało atrakcyjne oferty pracy na terenie LGD</w:t>
            </w:r>
            <w:r w:rsidR="00BF65D4" w:rsidRPr="00653B94">
              <w:rPr>
                <w:rFonts w:cs="Times New Roman"/>
              </w:rPr>
              <w:t>.</w:t>
            </w:r>
          </w:p>
          <w:p w:rsidR="008F40C6" w:rsidRPr="00653B94" w:rsidRDefault="008F40C6" w:rsidP="00E24278">
            <w:pPr>
              <w:jc w:val="left"/>
              <w:rPr>
                <w:rFonts w:cs="Times New Roman"/>
              </w:rPr>
            </w:pPr>
            <w:r w:rsidRPr="00653B94">
              <w:rPr>
                <w:rFonts w:cs="Times New Roman"/>
              </w:rPr>
              <w:t>Brak specjalistycznych szkoleń i form kształcenia na terenie LGD</w:t>
            </w:r>
            <w:r w:rsidR="00BF65D4" w:rsidRPr="00653B94">
              <w:rPr>
                <w:rFonts w:cs="Times New Roman"/>
              </w:rPr>
              <w:t>.</w:t>
            </w:r>
          </w:p>
          <w:p w:rsidR="008F40C6" w:rsidRPr="00653B94" w:rsidRDefault="008F40C6" w:rsidP="00E24278">
            <w:pPr>
              <w:jc w:val="left"/>
              <w:rPr>
                <w:rFonts w:cs="Times New Roman"/>
              </w:rPr>
            </w:pPr>
            <w:r w:rsidRPr="00653B94">
              <w:rPr>
                <w:rFonts w:cs="Times New Roman"/>
              </w:rPr>
              <w:t>Trudności w rozwoju zainteresowań i hobby przez mieszkańców</w:t>
            </w:r>
            <w:r w:rsidR="00BF65D4" w:rsidRPr="00653B94">
              <w:rPr>
                <w:rFonts w:cs="Times New Roman"/>
              </w:rPr>
              <w:t>.</w:t>
            </w:r>
          </w:p>
          <w:p w:rsidR="008F40C6" w:rsidRPr="00653B94" w:rsidRDefault="008F40C6" w:rsidP="00E24278">
            <w:pPr>
              <w:jc w:val="left"/>
              <w:rPr>
                <w:rFonts w:cs="Times New Roman"/>
              </w:rPr>
            </w:pPr>
            <w:r w:rsidRPr="00653B94">
              <w:rPr>
                <w:rFonts w:cs="Times New Roman"/>
              </w:rPr>
              <w:t>Szanse</w:t>
            </w:r>
          </w:p>
          <w:p w:rsidR="008F40C6" w:rsidRPr="00653B94" w:rsidRDefault="00BF65D4" w:rsidP="00E24278">
            <w:pPr>
              <w:jc w:val="left"/>
              <w:rPr>
                <w:rFonts w:cs="Times New Roman"/>
              </w:rPr>
            </w:pPr>
            <w:r w:rsidRPr="00653B94">
              <w:rPr>
                <w:rFonts w:cs="Times New Roman"/>
              </w:rPr>
              <w:t>Rozwój technologii informacyjno-</w:t>
            </w:r>
            <w:r w:rsidR="008F40C6" w:rsidRPr="00653B94">
              <w:rPr>
                <w:rFonts w:cs="Times New Roman"/>
              </w:rPr>
              <w:t xml:space="preserve">telekomunikacyjnych wraz </w:t>
            </w:r>
            <w:r w:rsidR="00CF5673" w:rsidRPr="00653B94">
              <w:rPr>
                <w:rFonts w:cs="Times New Roman"/>
              </w:rPr>
              <w:br/>
            </w:r>
            <w:r w:rsidR="008F40C6" w:rsidRPr="00653B94">
              <w:rPr>
                <w:rFonts w:cs="Times New Roman"/>
              </w:rPr>
              <w:t>z pełniejszym wykorzystaniem dostępu do informacji</w:t>
            </w:r>
            <w:r w:rsidRPr="00653B94">
              <w:rPr>
                <w:rFonts w:cs="Times New Roman"/>
              </w:rPr>
              <w:t>.</w:t>
            </w:r>
          </w:p>
        </w:tc>
        <w:tc>
          <w:tcPr>
            <w:tcW w:w="568" w:type="pct"/>
            <w:tcMar>
              <w:left w:w="11" w:type="dxa"/>
              <w:right w:w="11" w:type="dxa"/>
            </w:tcMar>
            <w:vAlign w:val="center"/>
          </w:tcPr>
          <w:p w:rsidR="008F40C6" w:rsidRPr="00653B94" w:rsidRDefault="00B14414" w:rsidP="00E24278">
            <w:pPr>
              <w:jc w:val="center"/>
              <w:rPr>
                <w:rFonts w:cs="Times New Roman"/>
              </w:rPr>
            </w:pPr>
            <w:r w:rsidRPr="00653B94">
              <w:rPr>
                <w:rFonts w:cs="Times New Roman"/>
              </w:rPr>
              <w:t>R</w:t>
            </w:r>
            <w:r w:rsidR="008F40C6" w:rsidRPr="00653B94">
              <w:rPr>
                <w:rFonts w:cs="Times New Roman"/>
              </w:rPr>
              <w:t xml:space="preserve">PO </w:t>
            </w:r>
            <w:r w:rsidR="00FA5BE7" w:rsidRPr="00653B94">
              <w:rPr>
                <w:rFonts w:cs="Times New Roman"/>
              </w:rPr>
              <w:br/>
            </w:r>
            <w:r w:rsidR="008F40C6" w:rsidRPr="00653B94">
              <w:rPr>
                <w:rFonts w:cs="Times New Roman"/>
              </w:rPr>
              <w:t>(E</w:t>
            </w:r>
            <w:r w:rsidR="00FA5BE7" w:rsidRPr="00653B94">
              <w:rPr>
                <w:rFonts w:cs="Times New Roman"/>
              </w:rPr>
              <w:t>FS</w:t>
            </w:r>
            <w:r w:rsidR="008F40C6" w:rsidRPr="00653B94">
              <w:rPr>
                <w:rFonts w:cs="Times New Roman"/>
              </w:rPr>
              <w:t>)</w:t>
            </w:r>
          </w:p>
        </w:tc>
      </w:tr>
      <w:tr w:rsidR="00653B94" w:rsidRPr="00653B94" w:rsidTr="00CF5673">
        <w:trPr>
          <w:trHeight w:val="1272"/>
          <w:jc w:val="center"/>
        </w:trPr>
        <w:tc>
          <w:tcPr>
            <w:tcW w:w="713" w:type="pct"/>
            <w:vMerge w:val="restart"/>
            <w:tcMar>
              <w:left w:w="11" w:type="dxa"/>
              <w:right w:w="11" w:type="dxa"/>
            </w:tcMar>
            <w:textDirection w:val="btLr"/>
            <w:vAlign w:val="center"/>
          </w:tcPr>
          <w:p w:rsidR="008F40C6" w:rsidRPr="00653B94" w:rsidRDefault="008F40C6" w:rsidP="00E24278">
            <w:pPr>
              <w:ind w:left="113" w:right="113"/>
              <w:jc w:val="center"/>
              <w:rPr>
                <w:rFonts w:cs="Times New Roman"/>
              </w:rPr>
            </w:pPr>
            <w:r w:rsidRPr="00653B94">
              <w:rPr>
                <w:rFonts w:cs="Times New Roman"/>
              </w:rPr>
              <w:t>3. Poprawa dostępności i atrakcyjności infrastrukturalnej LGD</w:t>
            </w:r>
          </w:p>
        </w:tc>
        <w:tc>
          <w:tcPr>
            <w:tcW w:w="858" w:type="pct"/>
            <w:tcMar>
              <w:left w:w="11" w:type="dxa"/>
              <w:right w:w="11" w:type="dxa"/>
            </w:tcMar>
            <w:vAlign w:val="center"/>
          </w:tcPr>
          <w:p w:rsidR="008F40C6" w:rsidRPr="00653B94" w:rsidRDefault="008F40C6" w:rsidP="00E24278">
            <w:pPr>
              <w:jc w:val="left"/>
              <w:rPr>
                <w:rFonts w:cs="Times New Roman"/>
              </w:rPr>
            </w:pPr>
            <w:r w:rsidRPr="00653B94">
              <w:rPr>
                <w:rFonts w:cs="Times New Roman"/>
              </w:rPr>
              <w:t>3.1. Poprawienie stanu ogólnodostępnej infrastruktury technicznej</w:t>
            </w:r>
            <w:r w:rsidR="00E939CF" w:rsidRPr="00653B94">
              <w:rPr>
                <w:rFonts w:cs="Times New Roman"/>
              </w:rPr>
              <w:t xml:space="preserve">                      </w:t>
            </w:r>
            <w:r w:rsidRPr="00653B94">
              <w:rPr>
                <w:rFonts w:cs="Times New Roman"/>
              </w:rPr>
              <w:t xml:space="preserve"> i wsparcie działań na rzecz ochrony środowiska</w:t>
            </w:r>
          </w:p>
        </w:tc>
        <w:tc>
          <w:tcPr>
            <w:tcW w:w="2861" w:type="pct"/>
            <w:tcMar>
              <w:left w:w="11" w:type="dxa"/>
              <w:right w:w="11" w:type="dxa"/>
            </w:tcMar>
            <w:vAlign w:val="center"/>
          </w:tcPr>
          <w:p w:rsidR="008F40C6" w:rsidRPr="00653B94" w:rsidRDefault="008F40C6" w:rsidP="00E24278">
            <w:pPr>
              <w:jc w:val="left"/>
              <w:rPr>
                <w:rFonts w:cs="Times New Roman"/>
              </w:rPr>
            </w:pPr>
            <w:r w:rsidRPr="00653B94">
              <w:rPr>
                <w:rFonts w:cs="Times New Roman"/>
              </w:rPr>
              <w:t>Słabe strony</w:t>
            </w:r>
          </w:p>
          <w:p w:rsidR="008F40C6" w:rsidRPr="00653B94" w:rsidRDefault="008F40C6" w:rsidP="00E24278">
            <w:pPr>
              <w:jc w:val="left"/>
              <w:rPr>
                <w:rFonts w:cs="Times New Roman"/>
              </w:rPr>
            </w:pPr>
            <w:r w:rsidRPr="00653B94">
              <w:rPr>
                <w:rFonts w:cs="Times New Roman"/>
              </w:rPr>
              <w:t>Niedostateczny dostęp do usług zdrowotnych i opieki społecznej</w:t>
            </w:r>
            <w:r w:rsidR="00BF65D4" w:rsidRPr="00653B94">
              <w:rPr>
                <w:rFonts w:cs="Times New Roman"/>
              </w:rPr>
              <w:t>.</w:t>
            </w:r>
          </w:p>
          <w:p w:rsidR="008F40C6" w:rsidRPr="00653B94" w:rsidRDefault="008F40C6" w:rsidP="00E24278">
            <w:pPr>
              <w:jc w:val="left"/>
              <w:rPr>
                <w:rFonts w:cs="Times New Roman"/>
              </w:rPr>
            </w:pPr>
            <w:r w:rsidRPr="00653B94">
              <w:rPr>
                <w:rFonts w:cs="Times New Roman"/>
              </w:rPr>
              <w:t>Szanse</w:t>
            </w:r>
          </w:p>
          <w:p w:rsidR="00545FBC" w:rsidRPr="00653B94" w:rsidRDefault="00545FBC" w:rsidP="00E24278">
            <w:pPr>
              <w:jc w:val="left"/>
              <w:rPr>
                <w:rFonts w:cs="Times New Roman"/>
              </w:rPr>
            </w:pPr>
            <w:r w:rsidRPr="00653B94">
              <w:rPr>
                <w:rFonts w:cs="Times New Roman"/>
              </w:rPr>
              <w:t>Środki finansowe z nowej perspektywy unijnej 2014-2020</w:t>
            </w:r>
            <w:r w:rsidR="00BF65D4" w:rsidRPr="00653B94">
              <w:rPr>
                <w:rFonts w:cs="Times New Roman"/>
              </w:rPr>
              <w:t>.</w:t>
            </w:r>
          </w:p>
        </w:tc>
        <w:tc>
          <w:tcPr>
            <w:tcW w:w="568" w:type="pct"/>
            <w:tcMar>
              <w:left w:w="11" w:type="dxa"/>
              <w:right w:w="11" w:type="dxa"/>
            </w:tcMar>
            <w:vAlign w:val="center"/>
          </w:tcPr>
          <w:p w:rsidR="008F40C6" w:rsidRPr="00653B94" w:rsidRDefault="00B14414" w:rsidP="00B14414">
            <w:pPr>
              <w:jc w:val="center"/>
              <w:rPr>
                <w:rFonts w:cs="Times New Roman"/>
              </w:rPr>
            </w:pPr>
            <w:r w:rsidRPr="00653B94">
              <w:rPr>
                <w:rFonts w:cs="Times New Roman"/>
              </w:rPr>
              <w:t>RPO (EFRR)</w:t>
            </w:r>
          </w:p>
          <w:p w:rsidR="008F40C6" w:rsidRPr="00653B94" w:rsidRDefault="008F40C6" w:rsidP="00E24278">
            <w:pPr>
              <w:jc w:val="center"/>
              <w:rPr>
                <w:rFonts w:cs="Times New Roman"/>
              </w:rPr>
            </w:pPr>
          </w:p>
        </w:tc>
      </w:tr>
      <w:tr w:rsidR="008F40C6" w:rsidRPr="00653B94" w:rsidTr="00CF5673">
        <w:trPr>
          <w:jc w:val="center"/>
        </w:trPr>
        <w:tc>
          <w:tcPr>
            <w:tcW w:w="713" w:type="pct"/>
            <w:vMerge/>
            <w:tcMar>
              <w:left w:w="11" w:type="dxa"/>
              <w:right w:w="11" w:type="dxa"/>
            </w:tcMar>
            <w:vAlign w:val="center"/>
          </w:tcPr>
          <w:p w:rsidR="008F40C6" w:rsidRPr="00653B94" w:rsidRDefault="008F40C6" w:rsidP="00E24278">
            <w:pPr>
              <w:rPr>
                <w:rFonts w:cs="Times New Roman"/>
              </w:rPr>
            </w:pPr>
          </w:p>
        </w:tc>
        <w:tc>
          <w:tcPr>
            <w:tcW w:w="858" w:type="pct"/>
            <w:tcMar>
              <w:left w:w="11" w:type="dxa"/>
              <w:right w:w="11" w:type="dxa"/>
            </w:tcMar>
            <w:vAlign w:val="center"/>
          </w:tcPr>
          <w:p w:rsidR="008F40C6" w:rsidRPr="00653B94" w:rsidRDefault="008F40C6" w:rsidP="00E24278">
            <w:pPr>
              <w:jc w:val="left"/>
              <w:rPr>
                <w:rFonts w:cs="Times New Roman"/>
              </w:rPr>
            </w:pPr>
            <w:r w:rsidRPr="00653B94">
              <w:rPr>
                <w:rFonts w:cs="Times New Roman"/>
              </w:rPr>
              <w:t>3.2. Zwiększenie dostępności mieszkańców do zrewitalizowanych obiektów służących poprawie jakości życia i dziedzictwu kulturowemu</w:t>
            </w:r>
          </w:p>
        </w:tc>
        <w:tc>
          <w:tcPr>
            <w:tcW w:w="2861" w:type="pct"/>
            <w:tcMar>
              <w:left w:w="11" w:type="dxa"/>
              <w:right w:w="11" w:type="dxa"/>
            </w:tcMar>
            <w:vAlign w:val="center"/>
          </w:tcPr>
          <w:p w:rsidR="008F40C6" w:rsidRPr="00653B94" w:rsidRDefault="008F40C6" w:rsidP="00E24278">
            <w:pPr>
              <w:jc w:val="left"/>
              <w:rPr>
                <w:rFonts w:cs="Times New Roman"/>
              </w:rPr>
            </w:pPr>
            <w:r w:rsidRPr="00653B94">
              <w:rPr>
                <w:rFonts w:cs="Times New Roman"/>
              </w:rPr>
              <w:t>Słabe strony</w:t>
            </w:r>
          </w:p>
          <w:p w:rsidR="008F40C6" w:rsidRPr="00653B94" w:rsidRDefault="008F40C6" w:rsidP="00E24278">
            <w:pPr>
              <w:jc w:val="left"/>
              <w:rPr>
                <w:rFonts w:cs="Times New Roman"/>
              </w:rPr>
            </w:pPr>
            <w:r w:rsidRPr="00653B94">
              <w:rPr>
                <w:rFonts w:cs="Times New Roman"/>
              </w:rPr>
              <w:t>Zły stan dróg gminnych</w:t>
            </w:r>
            <w:r w:rsidR="00BF65D4" w:rsidRPr="00653B94">
              <w:rPr>
                <w:rFonts w:cs="Times New Roman"/>
              </w:rPr>
              <w:t>.</w:t>
            </w:r>
          </w:p>
          <w:p w:rsidR="008F40C6" w:rsidRPr="00653B94" w:rsidRDefault="00545FBC" w:rsidP="00E24278">
            <w:pPr>
              <w:jc w:val="left"/>
              <w:rPr>
                <w:rFonts w:cs="Times New Roman"/>
              </w:rPr>
            </w:pPr>
            <w:r w:rsidRPr="00653B94">
              <w:rPr>
                <w:rFonts w:cs="Times New Roman"/>
              </w:rPr>
              <w:t>Szanse</w:t>
            </w:r>
          </w:p>
          <w:p w:rsidR="00545FBC" w:rsidRPr="00653B94" w:rsidRDefault="00545FBC" w:rsidP="00E24278">
            <w:pPr>
              <w:jc w:val="left"/>
              <w:rPr>
                <w:rFonts w:cs="Times New Roman"/>
              </w:rPr>
            </w:pPr>
            <w:r w:rsidRPr="00653B94">
              <w:rPr>
                <w:rFonts w:cs="Times New Roman"/>
              </w:rPr>
              <w:t>Zwiększenie znaczenia wartości kultury i dziedzictwa narodowego</w:t>
            </w:r>
            <w:r w:rsidR="00BF65D4" w:rsidRPr="00653B94">
              <w:rPr>
                <w:rFonts w:cs="Times New Roman"/>
              </w:rPr>
              <w:t>.</w:t>
            </w:r>
          </w:p>
        </w:tc>
        <w:tc>
          <w:tcPr>
            <w:tcW w:w="568" w:type="pct"/>
            <w:tcMar>
              <w:left w:w="11" w:type="dxa"/>
              <w:right w:w="11" w:type="dxa"/>
            </w:tcMar>
            <w:vAlign w:val="center"/>
          </w:tcPr>
          <w:p w:rsidR="008F40C6" w:rsidRPr="00653B94" w:rsidRDefault="008F40C6" w:rsidP="00E24278">
            <w:pPr>
              <w:jc w:val="center"/>
              <w:rPr>
                <w:rFonts w:cs="Times New Roman"/>
              </w:rPr>
            </w:pPr>
            <w:r w:rsidRPr="00653B94">
              <w:rPr>
                <w:rFonts w:cs="Times New Roman"/>
              </w:rPr>
              <w:t>RPO (EFRR)</w:t>
            </w:r>
          </w:p>
          <w:p w:rsidR="00CF5673" w:rsidRPr="00653B94" w:rsidRDefault="00CF5673" w:rsidP="00E24278">
            <w:pPr>
              <w:jc w:val="center"/>
              <w:rPr>
                <w:rFonts w:cs="Times New Roman"/>
              </w:rPr>
            </w:pPr>
          </w:p>
          <w:p w:rsidR="0072219F" w:rsidRPr="00653B94" w:rsidRDefault="0072219F" w:rsidP="00E24278">
            <w:pPr>
              <w:jc w:val="center"/>
              <w:rPr>
                <w:rFonts w:cs="Times New Roman"/>
              </w:rPr>
            </w:pPr>
            <w:r w:rsidRPr="00653B94">
              <w:rPr>
                <w:rFonts w:cs="Times New Roman"/>
              </w:rPr>
              <w:t>PROW (EFRROW)</w:t>
            </w:r>
          </w:p>
          <w:p w:rsidR="0072219F" w:rsidRPr="00653B94" w:rsidRDefault="0072219F" w:rsidP="00E24278">
            <w:pPr>
              <w:jc w:val="center"/>
              <w:rPr>
                <w:rFonts w:cs="Times New Roman"/>
              </w:rPr>
            </w:pPr>
          </w:p>
        </w:tc>
      </w:tr>
    </w:tbl>
    <w:p w:rsidR="004917E7" w:rsidRPr="00653B94" w:rsidRDefault="004917E7" w:rsidP="00E24278">
      <w:pPr>
        <w:rPr>
          <w:rFonts w:cs="Times New Roman"/>
        </w:rPr>
      </w:pPr>
    </w:p>
    <w:p w:rsidR="0058506C" w:rsidRPr="00653B94" w:rsidRDefault="0058506C" w:rsidP="00E24278">
      <w:pPr>
        <w:rPr>
          <w:rFonts w:cs="Times New Roman"/>
        </w:rPr>
      </w:pPr>
      <w:r w:rsidRPr="00653B94">
        <w:rPr>
          <w:rFonts w:cs="Times New Roman"/>
        </w:rPr>
        <w:br w:type="page"/>
      </w:r>
    </w:p>
    <w:p w:rsidR="00F2665B" w:rsidRPr="00653B94" w:rsidRDefault="00F2665B" w:rsidP="00E24278">
      <w:pPr>
        <w:ind w:left="88"/>
        <w:jc w:val="center"/>
        <w:rPr>
          <w:rFonts w:cs="Times New Roman"/>
        </w:rPr>
      </w:pPr>
    </w:p>
    <w:tbl>
      <w:tblPr>
        <w:tblStyle w:val="Tabela-Siatka"/>
        <w:tblW w:w="5000" w:type="pct"/>
        <w:tblLook w:val="04A0" w:firstRow="1" w:lastRow="0" w:firstColumn="1" w:lastColumn="0" w:noHBand="0" w:noVBand="1"/>
      </w:tblPr>
      <w:tblGrid>
        <w:gridCol w:w="9911"/>
      </w:tblGrid>
      <w:tr w:rsidR="00653B94" w:rsidRPr="00653B94" w:rsidTr="00F25BB6">
        <w:tc>
          <w:tcPr>
            <w:tcW w:w="5000" w:type="pct"/>
            <w:shd w:val="clear" w:color="auto" w:fill="A9D7B6" w:themeFill="accent5" w:themeFillTint="66"/>
            <w:vAlign w:val="center"/>
          </w:tcPr>
          <w:p w:rsidR="00946912" w:rsidRPr="00653B94" w:rsidRDefault="00946912" w:rsidP="00E24278">
            <w:pPr>
              <w:spacing w:after="25"/>
              <w:ind w:left="3"/>
              <w:jc w:val="center"/>
              <w:rPr>
                <w:rFonts w:cs="Times New Roman"/>
              </w:rPr>
            </w:pPr>
            <w:r w:rsidRPr="00653B94">
              <w:rPr>
                <w:rFonts w:cs="Times New Roman"/>
                <w:b/>
              </w:rPr>
              <w:t>Cel ogólny I: Wzmacnianie edukacji i zaangażowania mieszkańców na rzecz wspierania rozwoju lokalnego LGD</w:t>
            </w:r>
          </w:p>
        </w:tc>
      </w:tr>
      <w:tr w:rsidR="00946912" w:rsidRPr="00653B94" w:rsidTr="009F652B">
        <w:tc>
          <w:tcPr>
            <w:tcW w:w="5000" w:type="pct"/>
            <w:vAlign w:val="center"/>
          </w:tcPr>
          <w:p w:rsidR="00946912" w:rsidRPr="00653B94" w:rsidRDefault="00946912" w:rsidP="00376780">
            <w:pPr>
              <w:rPr>
                <w:rFonts w:cs="Times New Roman"/>
              </w:rPr>
            </w:pPr>
            <w:r w:rsidRPr="00653B94">
              <w:rPr>
                <w:rFonts w:cs="Times New Roman"/>
              </w:rPr>
              <w:t xml:space="preserve">Partycypacyjny sposób tworzenia strategii LGD, czego wynikiem jest diagnoza i SWOT, wykazały konieczność podnoszenia poziomu edukacji mieszkańców w szeroko pojętym wymiarze, zaczynając od osób najmłodszych do osób najstarszych z uwzględnieniem specjalnych potrzeb i podejścia do osób </w:t>
            </w:r>
            <w:proofErr w:type="spellStart"/>
            <w:r w:rsidRPr="00653B94">
              <w:rPr>
                <w:rFonts w:cs="Times New Roman"/>
              </w:rPr>
              <w:t>defaworyzowanych</w:t>
            </w:r>
            <w:proofErr w:type="spellEnd"/>
            <w:r w:rsidRPr="00653B94">
              <w:rPr>
                <w:rFonts w:cs="Times New Roman"/>
              </w:rPr>
              <w:t>.</w:t>
            </w:r>
          </w:p>
        </w:tc>
      </w:tr>
    </w:tbl>
    <w:p w:rsidR="00946912" w:rsidRPr="00653B94" w:rsidRDefault="00946912" w:rsidP="00E24278">
      <w:pPr>
        <w:ind w:left="88"/>
        <w:jc w:val="center"/>
        <w:rPr>
          <w:rFonts w:cs="Times New Roman"/>
        </w:rPr>
      </w:pPr>
    </w:p>
    <w:tbl>
      <w:tblPr>
        <w:tblStyle w:val="Tabela-Siatka"/>
        <w:tblW w:w="5000" w:type="pct"/>
        <w:tblLayout w:type="fixed"/>
        <w:tblLook w:val="04A0" w:firstRow="1" w:lastRow="0" w:firstColumn="1" w:lastColumn="0" w:noHBand="0" w:noVBand="1"/>
      </w:tblPr>
      <w:tblGrid>
        <w:gridCol w:w="2248"/>
        <w:gridCol w:w="1395"/>
        <w:gridCol w:w="6268"/>
      </w:tblGrid>
      <w:tr w:rsidR="00653B94" w:rsidRPr="00653B94" w:rsidTr="00F25BB6">
        <w:tc>
          <w:tcPr>
            <w:tcW w:w="5000" w:type="pct"/>
            <w:gridSpan w:val="3"/>
            <w:shd w:val="clear" w:color="auto" w:fill="A9D7B6" w:themeFill="accent5" w:themeFillTint="66"/>
            <w:vAlign w:val="center"/>
          </w:tcPr>
          <w:p w:rsidR="00946912" w:rsidRPr="00653B94" w:rsidRDefault="00946912" w:rsidP="00E24278">
            <w:pPr>
              <w:jc w:val="center"/>
              <w:rPr>
                <w:rFonts w:cs="Times New Roman"/>
              </w:rPr>
            </w:pPr>
            <w:r w:rsidRPr="00653B94">
              <w:rPr>
                <w:rFonts w:cs="Times New Roman"/>
                <w:b/>
              </w:rPr>
              <w:t>WSKAŹNIKI ODDZIAŁYWANIA CELU OGÓLNEGO</w:t>
            </w:r>
          </w:p>
        </w:tc>
      </w:tr>
      <w:tr w:rsidR="00653B94" w:rsidRPr="00653B94" w:rsidTr="00033683">
        <w:tc>
          <w:tcPr>
            <w:tcW w:w="1134" w:type="pct"/>
            <w:vAlign w:val="center"/>
          </w:tcPr>
          <w:p w:rsidR="00946912" w:rsidRPr="00653B94" w:rsidRDefault="00946912" w:rsidP="00E24278">
            <w:pPr>
              <w:jc w:val="center"/>
              <w:rPr>
                <w:rFonts w:cs="Times New Roman"/>
                <w:b/>
              </w:rPr>
            </w:pPr>
            <w:r w:rsidRPr="00653B94">
              <w:rPr>
                <w:rFonts w:cs="Times New Roman"/>
                <w:b/>
              </w:rPr>
              <w:t xml:space="preserve">Nazwa wskaźnika </w:t>
            </w:r>
          </w:p>
        </w:tc>
        <w:tc>
          <w:tcPr>
            <w:tcW w:w="3866" w:type="pct"/>
            <w:gridSpan w:val="2"/>
            <w:vAlign w:val="center"/>
          </w:tcPr>
          <w:p w:rsidR="00946912" w:rsidRPr="00653B94" w:rsidRDefault="00946912" w:rsidP="00E24278">
            <w:pPr>
              <w:jc w:val="center"/>
              <w:rPr>
                <w:rFonts w:cs="Times New Roman"/>
              </w:rPr>
            </w:pPr>
            <w:r w:rsidRPr="00653B94">
              <w:rPr>
                <w:rFonts w:cs="Times New Roman"/>
              </w:rPr>
              <w:t>Liczba osób korzystających ze środowiskowej pomocy społecznej</w:t>
            </w:r>
          </w:p>
        </w:tc>
      </w:tr>
      <w:tr w:rsidR="00653B94" w:rsidRPr="00653B94" w:rsidTr="00B321DF">
        <w:tc>
          <w:tcPr>
            <w:tcW w:w="1134" w:type="pct"/>
            <w:vAlign w:val="center"/>
          </w:tcPr>
          <w:p w:rsidR="00946912" w:rsidRPr="00653B94" w:rsidRDefault="00946912" w:rsidP="00E24278">
            <w:pPr>
              <w:jc w:val="left"/>
              <w:rPr>
                <w:rFonts w:cs="Times New Roman"/>
                <w:b/>
              </w:rPr>
            </w:pPr>
            <w:r w:rsidRPr="00653B94">
              <w:rPr>
                <w:rFonts w:cs="Times New Roman"/>
                <w:b/>
              </w:rPr>
              <w:t>Rok bazowy:</w:t>
            </w:r>
          </w:p>
        </w:tc>
        <w:tc>
          <w:tcPr>
            <w:tcW w:w="704" w:type="pct"/>
            <w:vAlign w:val="center"/>
          </w:tcPr>
          <w:p w:rsidR="00946912" w:rsidRPr="00653B94" w:rsidRDefault="009008FB" w:rsidP="00E24278">
            <w:pPr>
              <w:jc w:val="center"/>
              <w:rPr>
                <w:rFonts w:cs="Times New Roman"/>
              </w:rPr>
            </w:pPr>
            <w:r w:rsidRPr="00653B94">
              <w:rPr>
                <w:rFonts w:cs="Times New Roman"/>
              </w:rPr>
              <w:t>2013</w:t>
            </w:r>
          </w:p>
        </w:tc>
        <w:tc>
          <w:tcPr>
            <w:tcW w:w="3162" w:type="pct"/>
            <w:vMerge w:val="restart"/>
            <w:vAlign w:val="center"/>
          </w:tcPr>
          <w:p w:rsidR="00946912" w:rsidRPr="00653B94" w:rsidRDefault="00946912" w:rsidP="00E24278">
            <w:pPr>
              <w:ind w:left="5" w:right="53"/>
              <w:rPr>
                <w:rFonts w:cs="Times New Roman"/>
              </w:rPr>
            </w:pPr>
            <w:r w:rsidRPr="00653B94">
              <w:rPr>
                <w:rFonts w:cs="Times New Roman"/>
                <w:i/>
              </w:rPr>
              <w:t xml:space="preserve">W oparciu o dotychczasowe obserwacje, dostępność środków oraz zakres podejmowanych działań, docelowo zakłada się spadek o 0,3% na zakończenie okresu realizacji LSR. </w:t>
            </w:r>
          </w:p>
          <w:p w:rsidR="00946912" w:rsidRPr="00653B94" w:rsidRDefault="00946912" w:rsidP="00E24278">
            <w:pPr>
              <w:rPr>
                <w:rFonts w:cs="Times New Roman"/>
              </w:rPr>
            </w:pPr>
            <w:r w:rsidRPr="00653B94">
              <w:rPr>
                <w:rFonts w:cs="Times New Roman"/>
                <w:i/>
              </w:rPr>
              <w:t xml:space="preserve">Wszystkie działania podejmowane w obszarze celu związanego </w:t>
            </w:r>
            <w:r w:rsidR="00376780" w:rsidRPr="00653B94">
              <w:rPr>
                <w:rFonts w:cs="Times New Roman"/>
                <w:i/>
              </w:rPr>
              <w:br/>
            </w:r>
            <w:r w:rsidRPr="00653B94">
              <w:rPr>
                <w:rFonts w:cs="Times New Roman"/>
                <w:i/>
              </w:rPr>
              <w:t>z pracą na rzecz lokalnego społeczeństwa w sposób pośredni</w:t>
            </w:r>
            <w:r w:rsidR="00376780" w:rsidRPr="00653B94">
              <w:rPr>
                <w:rFonts w:cs="Times New Roman"/>
                <w:i/>
              </w:rPr>
              <w:br/>
            </w:r>
            <w:r w:rsidRPr="00653B94">
              <w:rPr>
                <w:rFonts w:cs="Times New Roman"/>
                <w:i/>
              </w:rPr>
              <w:t xml:space="preserve"> i bezpośredni przyczyniają się do ograniczenia zjawiska ubóstwa </w:t>
            </w:r>
            <w:r w:rsidR="00376780" w:rsidRPr="00653B94">
              <w:rPr>
                <w:rFonts w:cs="Times New Roman"/>
                <w:i/>
              </w:rPr>
              <w:br/>
            </w:r>
            <w:r w:rsidRPr="00653B94">
              <w:rPr>
                <w:rFonts w:cs="Times New Roman"/>
                <w:i/>
              </w:rPr>
              <w:t xml:space="preserve">i wykluczenia społecznego, co stanowi jedno z głównych zadań </w:t>
            </w:r>
            <w:r w:rsidR="00376780" w:rsidRPr="00653B94">
              <w:rPr>
                <w:rFonts w:cs="Times New Roman"/>
                <w:i/>
              </w:rPr>
              <w:br/>
            </w:r>
            <w:r w:rsidRPr="00653B94">
              <w:rPr>
                <w:rFonts w:cs="Times New Roman"/>
                <w:i/>
              </w:rPr>
              <w:t xml:space="preserve">w zakresie rozwoju społeczeństwa na obszarze LGD. </w:t>
            </w:r>
          </w:p>
        </w:tc>
      </w:tr>
      <w:tr w:rsidR="00653B94" w:rsidRPr="00653B94" w:rsidTr="00B321DF">
        <w:tc>
          <w:tcPr>
            <w:tcW w:w="1134" w:type="pct"/>
            <w:vAlign w:val="center"/>
          </w:tcPr>
          <w:p w:rsidR="009008FB" w:rsidRPr="00653B94" w:rsidRDefault="009008FB" w:rsidP="00E24278">
            <w:pPr>
              <w:jc w:val="left"/>
              <w:rPr>
                <w:rFonts w:cs="Times New Roman"/>
                <w:b/>
              </w:rPr>
            </w:pPr>
            <w:r w:rsidRPr="00653B94">
              <w:rPr>
                <w:rFonts w:cs="Times New Roman"/>
                <w:b/>
              </w:rPr>
              <w:t>Wartość bazowa:</w:t>
            </w:r>
          </w:p>
        </w:tc>
        <w:tc>
          <w:tcPr>
            <w:tcW w:w="704" w:type="pct"/>
            <w:vAlign w:val="center"/>
          </w:tcPr>
          <w:p w:rsidR="009008FB" w:rsidRPr="00653B94" w:rsidRDefault="009008FB" w:rsidP="00E24278">
            <w:pPr>
              <w:jc w:val="center"/>
              <w:rPr>
                <w:rFonts w:cs="Times New Roman"/>
              </w:rPr>
            </w:pPr>
            <w:r w:rsidRPr="00653B94">
              <w:rPr>
                <w:rFonts w:cs="Times New Roman"/>
              </w:rPr>
              <w:t>9 698</w:t>
            </w:r>
          </w:p>
        </w:tc>
        <w:tc>
          <w:tcPr>
            <w:tcW w:w="3162" w:type="pct"/>
            <w:vMerge/>
            <w:vAlign w:val="center"/>
          </w:tcPr>
          <w:p w:rsidR="009008FB" w:rsidRPr="00653B94" w:rsidRDefault="009008FB" w:rsidP="00E24278">
            <w:pPr>
              <w:jc w:val="center"/>
              <w:rPr>
                <w:rFonts w:cs="Times New Roman"/>
              </w:rPr>
            </w:pPr>
          </w:p>
        </w:tc>
      </w:tr>
      <w:tr w:rsidR="00653B94" w:rsidRPr="00653B94" w:rsidTr="00B321DF">
        <w:tc>
          <w:tcPr>
            <w:tcW w:w="1134" w:type="pct"/>
            <w:vAlign w:val="center"/>
          </w:tcPr>
          <w:p w:rsidR="009008FB" w:rsidRPr="00653B94" w:rsidRDefault="009008FB" w:rsidP="00E24278">
            <w:pPr>
              <w:jc w:val="left"/>
              <w:rPr>
                <w:rFonts w:cs="Times New Roman"/>
                <w:b/>
              </w:rPr>
            </w:pPr>
            <w:r w:rsidRPr="00653B94">
              <w:rPr>
                <w:rFonts w:cs="Times New Roman"/>
                <w:b/>
              </w:rPr>
              <w:t>Wartość docelowa:</w:t>
            </w:r>
          </w:p>
        </w:tc>
        <w:tc>
          <w:tcPr>
            <w:tcW w:w="704" w:type="pct"/>
            <w:vAlign w:val="center"/>
          </w:tcPr>
          <w:p w:rsidR="009008FB" w:rsidRPr="00653B94" w:rsidRDefault="009008FB" w:rsidP="00E24278">
            <w:pPr>
              <w:jc w:val="center"/>
              <w:rPr>
                <w:rFonts w:cs="Times New Roman"/>
              </w:rPr>
            </w:pPr>
            <w:r w:rsidRPr="00653B94">
              <w:rPr>
                <w:rFonts w:cs="Times New Roman"/>
              </w:rPr>
              <w:t>9 669</w:t>
            </w:r>
          </w:p>
        </w:tc>
        <w:tc>
          <w:tcPr>
            <w:tcW w:w="3162" w:type="pct"/>
            <w:vMerge/>
            <w:vAlign w:val="center"/>
          </w:tcPr>
          <w:p w:rsidR="009008FB" w:rsidRPr="00653B94" w:rsidRDefault="009008FB" w:rsidP="00E24278">
            <w:pPr>
              <w:jc w:val="center"/>
              <w:rPr>
                <w:rFonts w:cs="Times New Roman"/>
              </w:rPr>
            </w:pPr>
          </w:p>
        </w:tc>
      </w:tr>
      <w:tr w:rsidR="00653B94" w:rsidRPr="00653B94" w:rsidTr="00B321DF">
        <w:tc>
          <w:tcPr>
            <w:tcW w:w="1134" w:type="pct"/>
            <w:vAlign w:val="center"/>
          </w:tcPr>
          <w:p w:rsidR="009008FB" w:rsidRPr="00653B94" w:rsidRDefault="009008FB" w:rsidP="00E24278">
            <w:pPr>
              <w:jc w:val="left"/>
              <w:rPr>
                <w:rFonts w:cs="Times New Roman"/>
                <w:b/>
              </w:rPr>
            </w:pPr>
            <w:r w:rsidRPr="00653B94">
              <w:rPr>
                <w:rFonts w:cs="Times New Roman"/>
                <w:b/>
              </w:rPr>
              <w:t xml:space="preserve">Źródło danych: </w:t>
            </w:r>
          </w:p>
        </w:tc>
        <w:tc>
          <w:tcPr>
            <w:tcW w:w="704" w:type="pct"/>
            <w:vAlign w:val="center"/>
          </w:tcPr>
          <w:p w:rsidR="009008FB" w:rsidRPr="00653B94" w:rsidRDefault="009008FB" w:rsidP="00E24278">
            <w:pPr>
              <w:jc w:val="center"/>
              <w:rPr>
                <w:rFonts w:cs="Times New Roman"/>
              </w:rPr>
            </w:pPr>
            <w:r w:rsidRPr="00653B94">
              <w:rPr>
                <w:rFonts w:cs="Times New Roman"/>
              </w:rPr>
              <w:t>GUS</w:t>
            </w:r>
            <w:r w:rsidR="00B321DF" w:rsidRPr="00653B94">
              <w:rPr>
                <w:rFonts w:cs="Times New Roman"/>
              </w:rPr>
              <w:t xml:space="preserve"> i dane z OPS</w:t>
            </w:r>
          </w:p>
        </w:tc>
        <w:tc>
          <w:tcPr>
            <w:tcW w:w="3162" w:type="pct"/>
            <w:vMerge/>
            <w:vAlign w:val="center"/>
          </w:tcPr>
          <w:p w:rsidR="009008FB" w:rsidRPr="00653B94" w:rsidRDefault="009008FB" w:rsidP="00E24278">
            <w:pPr>
              <w:jc w:val="center"/>
              <w:rPr>
                <w:rFonts w:cs="Times New Roman"/>
              </w:rPr>
            </w:pPr>
          </w:p>
        </w:tc>
      </w:tr>
      <w:tr w:rsidR="00653B94" w:rsidRPr="00653B94" w:rsidTr="00B321DF">
        <w:trPr>
          <w:trHeight w:val="556"/>
        </w:trPr>
        <w:tc>
          <w:tcPr>
            <w:tcW w:w="1134" w:type="pct"/>
            <w:vAlign w:val="center"/>
          </w:tcPr>
          <w:p w:rsidR="009008FB" w:rsidRPr="00653B94" w:rsidRDefault="009008FB" w:rsidP="00E24278">
            <w:pPr>
              <w:jc w:val="left"/>
              <w:rPr>
                <w:rFonts w:cs="Times New Roman"/>
                <w:b/>
              </w:rPr>
            </w:pPr>
            <w:r w:rsidRPr="00653B94">
              <w:rPr>
                <w:rFonts w:cs="Times New Roman"/>
                <w:b/>
              </w:rPr>
              <w:t>Częstotliwość analiz:</w:t>
            </w:r>
          </w:p>
        </w:tc>
        <w:tc>
          <w:tcPr>
            <w:tcW w:w="704" w:type="pct"/>
            <w:vAlign w:val="center"/>
          </w:tcPr>
          <w:p w:rsidR="009008FB" w:rsidRPr="00653B94" w:rsidRDefault="009008FB" w:rsidP="00E24278">
            <w:pPr>
              <w:jc w:val="center"/>
              <w:rPr>
                <w:rFonts w:cs="Times New Roman"/>
              </w:rPr>
            </w:pPr>
            <w:r w:rsidRPr="00653B94">
              <w:rPr>
                <w:rFonts w:cs="Times New Roman"/>
              </w:rPr>
              <w:t>Roczna</w:t>
            </w:r>
          </w:p>
        </w:tc>
        <w:tc>
          <w:tcPr>
            <w:tcW w:w="3162" w:type="pct"/>
            <w:vMerge/>
            <w:vAlign w:val="center"/>
          </w:tcPr>
          <w:p w:rsidR="009008FB" w:rsidRPr="00653B94" w:rsidRDefault="009008FB" w:rsidP="00E24278">
            <w:pPr>
              <w:jc w:val="center"/>
              <w:rPr>
                <w:rFonts w:cs="Times New Roman"/>
              </w:rPr>
            </w:pPr>
          </w:p>
        </w:tc>
      </w:tr>
      <w:tr w:rsidR="00653B94" w:rsidRPr="00653B94" w:rsidTr="00033683">
        <w:tc>
          <w:tcPr>
            <w:tcW w:w="1134" w:type="pct"/>
            <w:vAlign w:val="center"/>
          </w:tcPr>
          <w:p w:rsidR="009008FB" w:rsidRPr="00653B94" w:rsidRDefault="009008FB" w:rsidP="00E24278">
            <w:pPr>
              <w:jc w:val="center"/>
              <w:rPr>
                <w:rFonts w:cs="Times New Roman"/>
                <w:b/>
              </w:rPr>
            </w:pPr>
            <w:r w:rsidRPr="00653B94">
              <w:rPr>
                <w:rFonts w:cs="Times New Roman"/>
                <w:b/>
              </w:rPr>
              <w:t xml:space="preserve">Nazwa wskaźnika </w:t>
            </w:r>
          </w:p>
        </w:tc>
        <w:tc>
          <w:tcPr>
            <w:tcW w:w="3866" w:type="pct"/>
            <w:gridSpan w:val="2"/>
            <w:vAlign w:val="center"/>
          </w:tcPr>
          <w:p w:rsidR="009008FB" w:rsidRPr="00653B94" w:rsidRDefault="009008FB" w:rsidP="00E24278">
            <w:pPr>
              <w:ind w:left="5"/>
              <w:jc w:val="center"/>
              <w:rPr>
                <w:rFonts w:cs="Times New Roman"/>
              </w:rPr>
            </w:pPr>
            <w:r w:rsidRPr="00653B94">
              <w:rPr>
                <w:rFonts w:cs="Times New Roman"/>
              </w:rPr>
              <w:t>Wzrost liczby formalnych organizacji społecznych działających na obszarze LGD</w:t>
            </w:r>
          </w:p>
        </w:tc>
      </w:tr>
      <w:tr w:rsidR="00653B94" w:rsidRPr="00653B94" w:rsidTr="00B321DF">
        <w:tc>
          <w:tcPr>
            <w:tcW w:w="1134" w:type="pct"/>
            <w:vAlign w:val="center"/>
          </w:tcPr>
          <w:p w:rsidR="009008FB" w:rsidRPr="00653B94" w:rsidRDefault="009008FB" w:rsidP="00E24278">
            <w:pPr>
              <w:jc w:val="left"/>
              <w:rPr>
                <w:rFonts w:cs="Times New Roman"/>
                <w:b/>
              </w:rPr>
            </w:pPr>
            <w:r w:rsidRPr="00653B94">
              <w:rPr>
                <w:rFonts w:cs="Times New Roman"/>
                <w:b/>
              </w:rPr>
              <w:t>Rok bazowy:</w:t>
            </w:r>
          </w:p>
        </w:tc>
        <w:tc>
          <w:tcPr>
            <w:tcW w:w="704" w:type="pct"/>
            <w:vAlign w:val="center"/>
          </w:tcPr>
          <w:p w:rsidR="009008FB" w:rsidRPr="00653B94" w:rsidRDefault="009008FB" w:rsidP="00E24278">
            <w:pPr>
              <w:jc w:val="center"/>
              <w:rPr>
                <w:rFonts w:cs="Times New Roman"/>
              </w:rPr>
            </w:pPr>
            <w:r w:rsidRPr="00653B94">
              <w:rPr>
                <w:rFonts w:cs="Times New Roman"/>
              </w:rPr>
              <w:t>2013</w:t>
            </w:r>
          </w:p>
        </w:tc>
        <w:tc>
          <w:tcPr>
            <w:tcW w:w="3162" w:type="pct"/>
            <w:vMerge w:val="restart"/>
            <w:vAlign w:val="center"/>
          </w:tcPr>
          <w:p w:rsidR="008F4734" w:rsidRPr="00653B94" w:rsidRDefault="008F4734" w:rsidP="00E24278">
            <w:pPr>
              <w:ind w:left="5" w:right="53"/>
              <w:rPr>
                <w:rFonts w:cs="Times New Roman"/>
              </w:rPr>
            </w:pPr>
            <w:r w:rsidRPr="00653B94">
              <w:rPr>
                <w:rFonts w:cs="Times New Roman"/>
                <w:i/>
              </w:rPr>
              <w:t xml:space="preserve">Na terenie LGD BDN jest zarejestrowanych 156 stowarzyszeń, zakłada się ich wzrost o 10 w czasie trwania realizacji strategii, poprzez działania aktywizujące i szersze włączenie społeczności lokalnej w realizację własnych projektów. </w:t>
            </w:r>
          </w:p>
          <w:p w:rsidR="009008FB" w:rsidRPr="00653B94" w:rsidRDefault="009008FB" w:rsidP="00E24278">
            <w:pPr>
              <w:rPr>
                <w:rFonts w:cs="Times New Roman"/>
              </w:rPr>
            </w:pPr>
            <w:r w:rsidRPr="00653B94">
              <w:rPr>
                <w:rFonts w:cs="Times New Roman"/>
                <w:i/>
              </w:rPr>
              <w:t xml:space="preserve">Wszystkie działania podejmowane w obszarze celu związanego </w:t>
            </w:r>
            <w:r w:rsidR="00376780" w:rsidRPr="00653B94">
              <w:rPr>
                <w:rFonts w:cs="Times New Roman"/>
                <w:i/>
              </w:rPr>
              <w:br/>
            </w:r>
            <w:r w:rsidRPr="00653B94">
              <w:rPr>
                <w:rFonts w:cs="Times New Roman"/>
                <w:i/>
              </w:rPr>
              <w:t xml:space="preserve">z pracą na rzecz lokalnego społeczeństwa w sposób pośredni </w:t>
            </w:r>
            <w:r w:rsidR="00376780" w:rsidRPr="00653B94">
              <w:rPr>
                <w:rFonts w:cs="Times New Roman"/>
                <w:i/>
              </w:rPr>
              <w:br/>
            </w:r>
            <w:r w:rsidRPr="00653B94">
              <w:rPr>
                <w:rFonts w:cs="Times New Roman"/>
                <w:i/>
              </w:rPr>
              <w:t xml:space="preserve">i bezpośredni przyczyniają się do ograniczenia zjawiska ubóstwa </w:t>
            </w:r>
            <w:r w:rsidR="00376780" w:rsidRPr="00653B94">
              <w:rPr>
                <w:rFonts w:cs="Times New Roman"/>
                <w:i/>
              </w:rPr>
              <w:br/>
            </w:r>
            <w:r w:rsidRPr="00653B94">
              <w:rPr>
                <w:rFonts w:cs="Times New Roman"/>
                <w:i/>
              </w:rPr>
              <w:t xml:space="preserve">i wykluczenia społecznego, co stanowi jedno z głównych zadań </w:t>
            </w:r>
            <w:r w:rsidR="00376780" w:rsidRPr="00653B94">
              <w:rPr>
                <w:rFonts w:cs="Times New Roman"/>
                <w:i/>
              </w:rPr>
              <w:br/>
            </w:r>
            <w:r w:rsidRPr="00653B94">
              <w:rPr>
                <w:rFonts w:cs="Times New Roman"/>
                <w:i/>
              </w:rPr>
              <w:t xml:space="preserve">w zakresie rozwoju społeczeństwa na obszarze LGD. </w:t>
            </w:r>
          </w:p>
        </w:tc>
      </w:tr>
      <w:tr w:rsidR="00653B94" w:rsidRPr="00653B94" w:rsidTr="00B321DF">
        <w:tc>
          <w:tcPr>
            <w:tcW w:w="1134" w:type="pct"/>
            <w:vAlign w:val="center"/>
          </w:tcPr>
          <w:p w:rsidR="009008FB" w:rsidRPr="00653B94" w:rsidRDefault="009008FB" w:rsidP="00E24278">
            <w:pPr>
              <w:jc w:val="left"/>
              <w:rPr>
                <w:rFonts w:cs="Times New Roman"/>
                <w:b/>
              </w:rPr>
            </w:pPr>
            <w:r w:rsidRPr="00653B94">
              <w:rPr>
                <w:rFonts w:cs="Times New Roman"/>
                <w:b/>
              </w:rPr>
              <w:t>Wartość bazowa:</w:t>
            </w:r>
          </w:p>
        </w:tc>
        <w:tc>
          <w:tcPr>
            <w:tcW w:w="704" w:type="pct"/>
            <w:vAlign w:val="center"/>
          </w:tcPr>
          <w:p w:rsidR="009008FB" w:rsidRPr="00653B94" w:rsidRDefault="00B321DF" w:rsidP="00E24278">
            <w:pPr>
              <w:jc w:val="center"/>
              <w:rPr>
                <w:rFonts w:cs="Times New Roman"/>
              </w:rPr>
            </w:pPr>
            <w:r w:rsidRPr="00653B94">
              <w:rPr>
                <w:rFonts w:cs="Times New Roman"/>
              </w:rPr>
              <w:t>156</w:t>
            </w:r>
          </w:p>
        </w:tc>
        <w:tc>
          <w:tcPr>
            <w:tcW w:w="3162" w:type="pct"/>
            <w:vMerge/>
            <w:vAlign w:val="center"/>
          </w:tcPr>
          <w:p w:rsidR="009008FB" w:rsidRPr="00653B94" w:rsidRDefault="009008FB" w:rsidP="00E24278">
            <w:pPr>
              <w:jc w:val="center"/>
              <w:rPr>
                <w:rFonts w:cs="Times New Roman"/>
              </w:rPr>
            </w:pPr>
          </w:p>
        </w:tc>
      </w:tr>
      <w:tr w:rsidR="00653B94" w:rsidRPr="00653B94" w:rsidTr="00B321DF">
        <w:tc>
          <w:tcPr>
            <w:tcW w:w="1134" w:type="pct"/>
            <w:vAlign w:val="center"/>
          </w:tcPr>
          <w:p w:rsidR="009008FB" w:rsidRPr="00653B94" w:rsidRDefault="009008FB" w:rsidP="00E24278">
            <w:pPr>
              <w:jc w:val="left"/>
              <w:rPr>
                <w:rFonts w:cs="Times New Roman"/>
                <w:b/>
              </w:rPr>
            </w:pPr>
            <w:r w:rsidRPr="00653B94">
              <w:rPr>
                <w:rFonts w:cs="Times New Roman"/>
                <w:b/>
              </w:rPr>
              <w:t>Wartość docelowa:</w:t>
            </w:r>
          </w:p>
        </w:tc>
        <w:tc>
          <w:tcPr>
            <w:tcW w:w="704" w:type="pct"/>
            <w:vAlign w:val="center"/>
          </w:tcPr>
          <w:p w:rsidR="009008FB" w:rsidRPr="00653B94" w:rsidRDefault="00B321DF" w:rsidP="00E24278">
            <w:pPr>
              <w:jc w:val="center"/>
              <w:rPr>
                <w:rFonts w:cs="Times New Roman"/>
              </w:rPr>
            </w:pPr>
            <w:r w:rsidRPr="00653B94">
              <w:rPr>
                <w:rFonts w:cs="Times New Roman"/>
              </w:rPr>
              <w:t>166</w:t>
            </w:r>
          </w:p>
        </w:tc>
        <w:tc>
          <w:tcPr>
            <w:tcW w:w="3162" w:type="pct"/>
            <w:vMerge/>
            <w:vAlign w:val="center"/>
          </w:tcPr>
          <w:p w:rsidR="009008FB" w:rsidRPr="00653B94" w:rsidRDefault="009008FB" w:rsidP="00E24278">
            <w:pPr>
              <w:jc w:val="center"/>
              <w:rPr>
                <w:rFonts w:cs="Times New Roman"/>
              </w:rPr>
            </w:pPr>
          </w:p>
        </w:tc>
      </w:tr>
      <w:tr w:rsidR="00653B94" w:rsidRPr="00653B94" w:rsidTr="00B321DF">
        <w:tc>
          <w:tcPr>
            <w:tcW w:w="1134" w:type="pct"/>
            <w:vAlign w:val="center"/>
          </w:tcPr>
          <w:p w:rsidR="009008FB" w:rsidRPr="00653B94" w:rsidRDefault="009008FB" w:rsidP="00E24278">
            <w:pPr>
              <w:jc w:val="left"/>
              <w:rPr>
                <w:rFonts w:cs="Times New Roman"/>
                <w:b/>
              </w:rPr>
            </w:pPr>
            <w:r w:rsidRPr="00653B94">
              <w:rPr>
                <w:rFonts w:cs="Times New Roman"/>
                <w:b/>
              </w:rPr>
              <w:t xml:space="preserve">Źródło danych: </w:t>
            </w:r>
          </w:p>
        </w:tc>
        <w:tc>
          <w:tcPr>
            <w:tcW w:w="704" w:type="pct"/>
            <w:vAlign w:val="center"/>
          </w:tcPr>
          <w:p w:rsidR="009008FB" w:rsidRPr="00653B94" w:rsidRDefault="00B321DF" w:rsidP="00E24278">
            <w:pPr>
              <w:jc w:val="center"/>
              <w:rPr>
                <w:rFonts w:cs="Times New Roman"/>
              </w:rPr>
            </w:pPr>
            <w:r w:rsidRPr="00653B94">
              <w:rPr>
                <w:rFonts w:cs="Times New Roman"/>
              </w:rPr>
              <w:t xml:space="preserve">Rejestry powiatowe </w:t>
            </w:r>
            <w:r w:rsidR="008F7DF7" w:rsidRPr="00653B94">
              <w:rPr>
                <w:rFonts w:cs="Times New Roman"/>
              </w:rPr>
              <w:br/>
            </w:r>
            <w:r w:rsidRPr="00653B94">
              <w:rPr>
                <w:rFonts w:cs="Times New Roman"/>
              </w:rPr>
              <w:t xml:space="preserve">i </w:t>
            </w:r>
            <w:r w:rsidR="009008FB" w:rsidRPr="00653B94">
              <w:rPr>
                <w:rFonts w:cs="Times New Roman"/>
              </w:rPr>
              <w:t>GUS</w:t>
            </w:r>
          </w:p>
        </w:tc>
        <w:tc>
          <w:tcPr>
            <w:tcW w:w="3162" w:type="pct"/>
            <w:vMerge/>
            <w:vAlign w:val="center"/>
          </w:tcPr>
          <w:p w:rsidR="009008FB" w:rsidRPr="00653B94" w:rsidRDefault="009008FB" w:rsidP="00E24278">
            <w:pPr>
              <w:jc w:val="center"/>
              <w:rPr>
                <w:rFonts w:cs="Times New Roman"/>
              </w:rPr>
            </w:pPr>
          </w:p>
        </w:tc>
      </w:tr>
      <w:tr w:rsidR="009008FB" w:rsidRPr="00653B94" w:rsidTr="00B321DF">
        <w:trPr>
          <w:trHeight w:val="556"/>
        </w:trPr>
        <w:tc>
          <w:tcPr>
            <w:tcW w:w="1134" w:type="pct"/>
            <w:vAlign w:val="center"/>
          </w:tcPr>
          <w:p w:rsidR="009008FB" w:rsidRPr="00653B94" w:rsidRDefault="009008FB" w:rsidP="00E24278">
            <w:pPr>
              <w:jc w:val="left"/>
              <w:rPr>
                <w:rFonts w:cs="Times New Roman"/>
                <w:b/>
              </w:rPr>
            </w:pPr>
            <w:r w:rsidRPr="00653B94">
              <w:rPr>
                <w:rFonts w:cs="Times New Roman"/>
                <w:b/>
              </w:rPr>
              <w:t>Częstotliwość analiz:</w:t>
            </w:r>
          </w:p>
        </w:tc>
        <w:tc>
          <w:tcPr>
            <w:tcW w:w="704" w:type="pct"/>
            <w:vAlign w:val="center"/>
          </w:tcPr>
          <w:p w:rsidR="009008FB" w:rsidRPr="00653B94" w:rsidRDefault="009008FB" w:rsidP="00E24278">
            <w:pPr>
              <w:jc w:val="center"/>
              <w:rPr>
                <w:rFonts w:cs="Times New Roman"/>
              </w:rPr>
            </w:pPr>
            <w:r w:rsidRPr="00653B94">
              <w:rPr>
                <w:rFonts w:cs="Times New Roman"/>
              </w:rPr>
              <w:t>Roczna</w:t>
            </w:r>
          </w:p>
        </w:tc>
        <w:tc>
          <w:tcPr>
            <w:tcW w:w="3162" w:type="pct"/>
            <w:vMerge/>
            <w:vAlign w:val="center"/>
          </w:tcPr>
          <w:p w:rsidR="009008FB" w:rsidRPr="00653B94" w:rsidRDefault="009008FB" w:rsidP="00E24278">
            <w:pPr>
              <w:jc w:val="center"/>
              <w:rPr>
                <w:rFonts w:cs="Times New Roman"/>
              </w:rPr>
            </w:pPr>
          </w:p>
        </w:tc>
      </w:tr>
    </w:tbl>
    <w:p w:rsidR="004E7B28" w:rsidRPr="00653B94" w:rsidRDefault="004E7B28" w:rsidP="00E24278">
      <w:pPr>
        <w:rPr>
          <w:rFonts w:cs="Times New Roman"/>
        </w:rPr>
      </w:pPr>
    </w:p>
    <w:tbl>
      <w:tblPr>
        <w:tblStyle w:val="Tabela-Siatka"/>
        <w:tblW w:w="5000" w:type="pct"/>
        <w:tblLook w:val="04A0" w:firstRow="1" w:lastRow="0" w:firstColumn="1" w:lastColumn="0" w:noHBand="0" w:noVBand="1"/>
      </w:tblPr>
      <w:tblGrid>
        <w:gridCol w:w="9911"/>
      </w:tblGrid>
      <w:tr w:rsidR="00653B94" w:rsidRPr="00653B94" w:rsidTr="00F25BB6">
        <w:tc>
          <w:tcPr>
            <w:tcW w:w="5000" w:type="pct"/>
            <w:shd w:val="clear" w:color="auto" w:fill="A9D7B6" w:themeFill="accent5" w:themeFillTint="66"/>
            <w:vAlign w:val="center"/>
          </w:tcPr>
          <w:p w:rsidR="004E7B28" w:rsidRPr="00653B94" w:rsidRDefault="004E7B28" w:rsidP="00E24278">
            <w:pPr>
              <w:spacing w:after="22"/>
              <w:ind w:right="55"/>
              <w:jc w:val="center"/>
              <w:rPr>
                <w:rFonts w:cs="Times New Roman"/>
              </w:rPr>
            </w:pPr>
            <w:r w:rsidRPr="00653B94">
              <w:rPr>
                <w:rFonts w:cs="Times New Roman"/>
                <w:b/>
              </w:rPr>
              <w:t>Cel szczegółowy</w:t>
            </w:r>
            <w:r w:rsidR="00E16970" w:rsidRPr="00653B94">
              <w:rPr>
                <w:rFonts w:cs="Times New Roman"/>
                <w:b/>
              </w:rPr>
              <w:t xml:space="preserve">: </w:t>
            </w:r>
            <w:r w:rsidRPr="00653B94">
              <w:rPr>
                <w:rFonts w:cs="Times New Roman"/>
                <w:b/>
              </w:rPr>
              <w:t>1.1. Podniesienie jakości kształcenia dzieci i młodzieży na terenie LGD</w:t>
            </w:r>
          </w:p>
        </w:tc>
      </w:tr>
      <w:tr w:rsidR="004E7B28" w:rsidRPr="00653B94" w:rsidTr="009F652B">
        <w:tc>
          <w:tcPr>
            <w:tcW w:w="5000" w:type="pct"/>
            <w:vAlign w:val="center"/>
          </w:tcPr>
          <w:p w:rsidR="004E7B28" w:rsidRPr="00653B94" w:rsidRDefault="004E7B28" w:rsidP="00E24278">
            <w:pPr>
              <w:rPr>
                <w:rFonts w:cs="Times New Roman"/>
              </w:rPr>
            </w:pPr>
            <w:r w:rsidRPr="00653B94">
              <w:rPr>
                <w:rFonts w:cs="Times New Roman"/>
              </w:rPr>
              <w:t xml:space="preserve">Specyfika problemów gmin członkowskich LGD uzasadnia podjęcia działań podnoszących jakość kształcenia w małych szkołach (łącznie 12 szkół w 7 gminach), dalsze inwestowanie w infrastrukturę przedszkolną (obecnie miejsc w przedszkolach jest 1707 a dzieci w wieku przedszkolnym ponad 2000) oraz wzbogacanie oferty edukacyjnej na wczesnym etapie, </w:t>
            </w:r>
            <w:proofErr w:type="spellStart"/>
            <w:r w:rsidRPr="00653B94">
              <w:rPr>
                <w:rFonts w:cs="Times New Roman"/>
              </w:rPr>
              <w:t>tj</w:t>
            </w:r>
            <w:proofErr w:type="spellEnd"/>
            <w:r w:rsidRPr="00653B94">
              <w:rPr>
                <w:rFonts w:cs="Times New Roman"/>
              </w:rPr>
              <w:t>, od przedszkolaka. Dyr</w:t>
            </w:r>
            <w:r w:rsidR="00E16970" w:rsidRPr="00653B94">
              <w:rPr>
                <w:rFonts w:cs="Times New Roman"/>
              </w:rPr>
              <w:t>ektorzy szkół po konsultacjach z</w:t>
            </w:r>
            <w:r w:rsidRPr="00653B94">
              <w:rPr>
                <w:rFonts w:cs="Times New Roman"/>
              </w:rPr>
              <w:t xml:space="preserve"> kadrą pedagogiczną i rodzicami potwierdzili potrzeby podnoszenia kompetencji nauczycieli oraz konieczność wzbogacania oferty dla przedszkolaków i uczniów, których łączna liczba przekracza 22 500. W każdej gminie znajdują się też szkoły z liczbą uczniów poniżej 100, łącznie uczy się w nich 673 dzieci. Zgodność z celem Regionalnego Programu Operacyjnego Województwa Podlaskiego (RPOWP) na lata 2014-2020, a mianowicie z CT (celem tematycznym) 10-</w:t>
            </w:r>
            <w:r w:rsidRPr="00653B94">
              <w:rPr>
                <w:rFonts w:cs="Times New Roman"/>
                <w:i/>
              </w:rPr>
              <w:t>Inwestowanie w kształcenie, szkolenie oraz szkolenie zawodowe na rzecz zdobywania umiejętności i uczenia się przez całe życie</w:t>
            </w:r>
            <w:r w:rsidRPr="00653B94">
              <w:rPr>
                <w:rFonts w:cs="Times New Roman"/>
              </w:rPr>
              <w:t>.</w:t>
            </w:r>
          </w:p>
        </w:tc>
      </w:tr>
    </w:tbl>
    <w:p w:rsidR="004E7B28" w:rsidRPr="00653B94" w:rsidRDefault="004E7B28" w:rsidP="00E24278">
      <w:pPr>
        <w:ind w:left="108"/>
        <w:rPr>
          <w:rFonts w:cs="Times New Roman"/>
        </w:rPr>
      </w:pPr>
    </w:p>
    <w:tbl>
      <w:tblPr>
        <w:tblStyle w:val="Tabela-Siatka"/>
        <w:tblW w:w="5000" w:type="pct"/>
        <w:tblLook w:val="04A0" w:firstRow="1" w:lastRow="0" w:firstColumn="1" w:lastColumn="0" w:noHBand="0" w:noVBand="1"/>
      </w:tblPr>
      <w:tblGrid>
        <w:gridCol w:w="2307"/>
        <w:gridCol w:w="1483"/>
        <w:gridCol w:w="6121"/>
      </w:tblGrid>
      <w:tr w:rsidR="00653B94" w:rsidRPr="00653B94" w:rsidTr="00F25BB6">
        <w:tc>
          <w:tcPr>
            <w:tcW w:w="5000" w:type="pct"/>
            <w:gridSpan w:val="3"/>
            <w:shd w:val="clear" w:color="auto" w:fill="A9D7B6" w:themeFill="accent5" w:themeFillTint="66"/>
            <w:vAlign w:val="center"/>
          </w:tcPr>
          <w:p w:rsidR="00E16970" w:rsidRPr="00653B94" w:rsidRDefault="00E16970" w:rsidP="00E24278">
            <w:pPr>
              <w:jc w:val="center"/>
              <w:rPr>
                <w:rFonts w:cs="Times New Roman"/>
              </w:rPr>
            </w:pPr>
            <w:r w:rsidRPr="00653B94">
              <w:rPr>
                <w:rFonts w:cs="Times New Roman"/>
                <w:b/>
              </w:rPr>
              <w:t>OCZEKIWANE REZULTATY</w:t>
            </w:r>
          </w:p>
        </w:tc>
      </w:tr>
      <w:tr w:rsidR="00653B94" w:rsidRPr="00653B94" w:rsidTr="009F652B">
        <w:tc>
          <w:tcPr>
            <w:tcW w:w="1164" w:type="pct"/>
            <w:vAlign w:val="center"/>
          </w:tcPr>
          <w:p w:rsidR="00E16970" w:rsidRPr="00653B94" w:rsidRDefault="00E16970" w:rsidP="00E24278">
            <w:pPr>
              <w:jc w:val="center"/>
              <w:rPr>
                <w:rFonts w:cs="Times New Roman"/>
              </w:rPr>
            </w:pPr>
            <w:r w:rsidRPr="00653B94">
              <w:rPr>
                <w:rFonts w:cs="Times New Roman"/>
                <w:b/>
              </w:rPr>
              <w:t>Nazwa wskaźnika</w:t>
            </w:r>
          </w:p>
        </w:tc>
        <w:tc>
          <w:tcPr>
            <w:tcW w:w="3836" w:type="pct"/>
            <w:gridSpan w:val="2"/>
            <w:vAlign w:val="center"/>
          </w:tcPr>
          <w:p w:rsidR="00E16970" w:rsidRPr="00653B94" w:rsidRDefault="00E16970" w:rsidP="00E24278">
            <w:pPr>
              <w:jc w:val="center"/>
              <w:rPr>
                <w:rFonts w:cs="Times New Roman"/>
              </w:rPr>
            </w:pPr>
            <w:r w:rsidRPr="00653B94">
              <w:rPr>
                <w:rFonts w:cs="Times New Roman"/>
              </w:rPr>
              <w:t>Liczba uczniów, którzy nabyli kompetencje kluczowe po opuszczeniu programu</w:t>
            </w:r>
          </w:p>
        </w:tc>
      </w:tr>
      <w:tr w:rsidR="00653B94" w:rsidRPr="00653B94" w:rsidTr="00AC3F8D">
        <w:tc>
          <w:tcPr>
            <w:tcW w:w="1164" w:type="pct"/>
            <w:vAlign w:val="center"/>
          </w:tcPr>
          <w:p w:rsidR="00E16970" w:rsidRPr="00653B94" w:rsidRDefault="00E16970" w:rsidP="00E24278">
            <w:pPr>
              <w:jc w:val="left"/>
              <w:rPr>
                <w:rFonts w:cs="Times New Roman"/>
                <w:b/>
              </w:rPr>
            </w:pPr>
            <w:r w:rsidRPr="00653B94">
              <w:rPr>
                <w:rFonts w:cs="Times New Roman"/>
                <w:b/>
              </w:rPr>
              <w:t>Rok bazowy:</w:t>
            </w:r>
          </w:p>
        </w:tc>
        <w:tc>
          <w:tcPr>
            <w:tcW w:w="748" w:type="pct"/>
            <w:vAlign w:val="center"/>
          </w:tcPr>
          <w:p w:rsidR="00E16970" w:rsidRPr="00653B94" w:rsidRDefault="00B321DF" w:rsidP="00E24278">
            <w:pPr>
              <w:jc w:val="center"/>
              <w:rPr>
                <w:rFonts w:cs="Times New Roman"/>
              </w:rPr>
            </w:pPr>
            <w:r w:rsidRPr="00653B94">
              <w:rPr>
                <w:rFonts w:cs="Times New Roman"/>
              </w:rPr>
              <w:t>2013</w:t>
            </w:r>
          </w:p>
        </w:tc>
        <w:tc>
          <w:tcPr>
            <w:tcW w:w="3088" w:type="pct"/>
            <w:vMerge w:val="restart"/>
            <w:vAlign w:val="center"/>
          </w:tcPr>
          <w:p w:rsidR="00254423" w:rsidRPr="00653B94" w:rsidRDefault="00254423" w:rsidP="00E24278">
            <w:pPr>
              <w:spacing w:after="10"/>
              <w:rPr>
                <w:rFonts w:cs="Times New Roman"/>
              </w:rPr>
            </w:pPr>
            <w:r w:rsidRPr="00653B94">
              <w:rPr>
                <w:rFonts w:cs="Times New Roman"/>
                <w:i/>
              </w:rPr>
              <w:t xml:space="preserve">Rezultat adekwatny do wskaźnika produktu dla przedsięwzięcia 1.1.2. </w:t>
            </w:r>
          </w:p>
          <w:p w:rsidR="00E16970" w:rsidRPr="00653B94" w:rsidRDefault="00E16970" w:rsidP="00E24278">
            <w:pPr>
              <w:ind w:right="54"/>
              <w:rPr>
                <w:rFonts w:cs="Times New Roman"/>
              </w:rPr>
            </w:pPr>
            <w:r w:rsidRPr="00653B94">
              <w:rPr>
                <w:rFonts w:cs="Times New Roman"/>
                <w:i/>
              </w:rPr>
              <w:t>Wartość docelową oszacowano na podstawie za</w:t>
            </w:r>
            <w:r w:rsidR="0072219F" w:rsidRPr="00653B94">
              <w:rPr>
                <w:rFonts w:cs="Times New Roman"/>
                <w:i/>
              </w:rPr>
              <w:t>łożenia, że ok. 10% środków (0,75</w:t>
            </w:r>
            <w:r w:rsidRPr="00653B94">
              <w:rPr>
                <w:rFonts w:cs="Times New Roman"/>
                <w:i/>
              </w:rPr>
              <w:t xml:space="preserve"> mln) z EFS przeznacza się na wsparcie zajęć uzupełniających dotychczasową ofertę. Średnia wartość takiego projektu wspierającego jedną Szkołę Kształcen</w:t>
            </w:r>
            <w:r w:rsidR="0072219F" w:rsidRPr="00653B94">
              <w:rPr>
                <w:rFonts w:cs="Times New Roman"/>
                <w:i/>
              </w:rPr>
              <w:t xml:space="preserve">ia Ogólnego </w:t>
            </w:r>
            <w:r w:rsidR="0072219F" w:rsidRPr="00653B94">
              <w:rPr>
                <w:rFonts w:cs="Times New Roman"/>
                <w:i/>
              </w:rPr>
              <w:lastRenderedPageBreak/>
              <w:t>szacuje się na ok. 9</w:t>
            </w:r>
            <w:r w:rsidRPr="00653B94">
              <w:rPr>
                <w:rFonts w:cs="Times New Roman"/>
                <w:i/>
              </w:rPr>
              <w:t xml:space="preserve">0 tys. zł. Stąd ilość </w:t>
            </w:r>
            <w:proofErr w:type="spellStart"/>
            <w:r w:rsidRPr="00653B94">
              <w:rPr>
                <w:rFonts w:cs="Times New Roman"/>
                <w:i/>
              </w:rPr>
              <w:t>SzKO</w:t>
            </w:r>
            <w:proofErr w:type="spellEnd"/>
            <w:r w:rsidRPr="00653B94">
              <w:rPr>
                <w:rFonts w:cs="Times New Roman"/>
                <w:i/>
              </w:rPr>
              <w:t xml:space="preserve"> objętych </w:t>
            </w:r>
            <w:r w:rsidR="0072219F" w:rsidRPr="00653B94">
              <w:rPr>
                <w:rFonts w:cs="Times New Roman"/>
                <w:i/>
              </w:rPr>
              <w:t>wsparciem szacuje się na min. 8</w:t>
            </w:r>
            <w:r w:rsidRPr="00653B94">
              <w:rPr>
                <w:rFonts w:cs="Times New Roman"/>
                <w:i/>
              </w:rPr>
              <w:t xml:space="preserve">, średnio w każdym projekcie na dodatkowe </w:t>
            </w:r>
            <w:r w:rsidR="0072219F" w:rsidRPr="00653B94">
              <w:rPr>
                <w:rFonts w:cs="Times New Roman"/>
                <w:i/>
              </w:rPr>
              <w:t>zajęcia uczęszczać będzie ok. 45 dzieci, stąd łącznie min. 38</w:t>
            </w:r>
            <w:r w:rsidRPr="00653B94">
              <w:rPr>
                <w:rFonts w:cs="Times New Roman"/>
                <w:i/>
              </w:rPr>
              <w:t>0 uczniów objętych wspa</w:t>
            </w:r>
            <w:r w:rsidR="0072219F" w:rsidRPr="00653B94">
              <w:rPr>
                <w:rFonts w:cs="Times New Roman"/>
                <w:i/>
              </w:rPr>
              <w:t>rciem. Przy założeniu, że min. 6</w:t>
            </w:r>
            <w:r w:rsidRPr="00653B94">
              <w:rPr>
                <w:rFonts w:cs="Times New Roman"/>
                <w:i/>
              </w:rPr>
              <w:t>0% uczniów poprzez uczestnictwo na zajęciach uzyska niezbędne kompetencje, szacowany ws</w:t>
            </w:r>
            <w:r w:rsidR="0072219F" w:rsidRPr="00653B94">
              <w:rPr>
                <w:rFonts w:cs="Times New Roman"/>
                <w:i/>
              </w:rPr>
              <w:t>kaźnik określono na poziomie 240</w:t>
            </w:r>
            <w:r w:rsidRPr="00653B94">
              <w:rPr>
                <w:rFonts w:cs="Times New Roman"/>
                <w:i/>
              </w:rPr>
              <w:t xml:space="preserve"> osób. </w:t>
            </w:r>
          </w:p>
          <w:p w:rsidR="00E16970" w:rsidRPr="00653B94" w:rsidRDefault="00E16970" w:rsidP="00E24278">
            <w:pPr>
              <w:rPr>
                <w:rFonts w:cs="Times New Roman"/>
              </w:rPr>
            </w:pPr>
            <w:r w:rsidRPr="00653B94">
              <w:rPr>
                <w:rFonts w:cs="Times New Roman"/>
                <w:i/>
              </w:rPr>
              <w:t>Wskaźnik adekwatny do założonego celu, wybrany z listy wskaźników rekomendowanych dla dz. 9.1 RPO WP dla odpowiadającego typu projektów.</w:t>
            </w:r>
          </w:p>
        </w:tc>
      </w:tr>
      <w:tr w:rsidR="00653B94" w:rsidRPr="00653B94" w:rsidTr="00AC3F8D">
        <w:tc>
          <w:tcPr>
            <w:tcW w:w="1164" w:type="pct"/>
            <w:vAlign w:val="center"/>
          </w:tcPr>
          <w:p w:rsidR="00E16970" w:rsidRPr="00653B94" w:rsidRDefault="00E16970" w:rsidP="00E24278">
            <w:pPr>
              <w:jc w:val="left"/>
              <w:rPr>
                <w:rFonts w:cs="Times New Roman"/>
                <w:b/>
              </w:rPr>
            </w:pPr>
            <w:r w:rsidRPr="00653B94">
              <w:rPr>
                <w:rFonts w:cs="Times New Roman"/>
                <w:b/>
              </w:rPr>
              <w:t>Wartość bazowa:</w:t>
            </w:r>
          </w:p>
        </w:tc>
        <w:tc>
          <w:tcPr>
            <w:tcW w:w="748" w:type="pct"/>
            <w:vAlign w:val="center"/>
          </w:tcPr>
          <w:p w:rsidR="00E16970" w:rsidRPr="00653B94" w:rsidRDefault="00E16970" w:rsidP="00E24278">
            <w:pPr>
              <w:jc w:val="center"/>
              <w:rPr>
                <w:rFonts w:cs="Times New Roman"/>
              </w:rPr>
            </w:pPr>
            <w:r w:rsidRPr="00653B94">
              <w:rPr>
                <w:rFonts w:cs="Times New Roman"/>
              </w:rPr>
              <w:t>0</w:t>
            </w:r>
          </w:p>
        </w:tc>
        <w:tc>
          <w:tcPr>
            <w:tcW w:w="3088" w:type="pct"/>
            <w:vMerge/>
            <w:vAlign w:val="center"/>
          </w:tcPr>
          <w:p w:rsidR="00E16970" w:rsidRPr="00653B94" w:rsidRDefault="00E16970" w:rsidP="00E24278">
            <w:pPr>
              <w:rPr>
                <w:rFonts w:cs="Times New Roman"/>
              </w:rPr>
            </w:pPr>
          </w:p>
        </w:tc>
      </w:tr>
      <w:tr w:rsidR="00653B94" w:rsidRPr="00653B94" w:rsidTr="00AC3F8D">
        <w:tc>
          <w:tcPr>
            <w:tcW w:w="1164" w:type="pct"/>
            <w:vAlign w:val="center"/>
          </w:tcPr>
          <w:p w:rsidR="00E16970" w:rsidRPr="00653B94" w:rsidRDefault="00E16970" w:rsidP="00E24278">
            <w:pPr>
              <w:jc w:val="left"/>
              <w:rPr>
                <w:rFonts w:cs="Times New Roman"/>
                <w:b/>
              </w:rPr>
            </w:pPr>
            <w:r w:rsidRPr="00653B94">
              <w:rPr>
                <w:rFonts w:cs="Times New Roman"/>
                <w:b/>
              </w:rPr>
              <w:t>Wartość docelowa:</w:t>
            </w:r>
          </w:p>
        </w:tc>
        <w:tc>
          <w:tcPr>
            <w:tcW w:w="748" w:type="pct"/>
            <w:vAlign w:val="center"/>
          </w:tcPr>
          <w:p w:rsidR="00E16970" w:rsidRPr="00653B94" w:rsidRDefault="00B321DF" w:rsidP="00E24278">
            <w:pPr>
              <w:jc w:val="center"/>
              <w:rPr>
                <w:rFonts w:cs="Times New Roman"/>
              </w:rPr>
            </w:pPr>
            <w:r w:rsidRPr="00653B94">
              <w:rPr>
                <w:rFonts w:cs="Times New Roman"/>
              </w:rPr>
              <w:t>380</w:t>
            </w:r>
          </w:p>
        </w:tc>
        <w:tc>
          <w:tcPr>
            <w:tcW w:w="3088" w:type="pct"/>
            <w:vMerge/>
            <w:vAlign w:val="center"/>
          </w:tcPr>
          <w:p w:rsidR="00E16970" w:rsidRPr="00653B94" w:rsidRDefault="00E16970" w:rsidP="00E24278">
            <w:pPr>
              <w:rPr>
                <w:rFonts w:cs="Times New Roman"/>
              </w:rPr>
            </w:pPr>
          </w:p>
        </w:tc>
      </w:tr>
      <w:tr w:rsidR="00653B94" w:rsidRPr="00653B94" w:rsidTr="00AC3F8D">
        <w:tc>
          <w:tcPr>
            <w:tcW w:w="1164" w:type="pct"/>
            <w:vAlign w:val="center"/>
          </w:tcPr>
          <w:p w:rsidR="00E16970" w:rsidRPr="00653B94" w:rsidRDefault="00E16970" w:rsidP="00E24278">
            <w:pPr>
              <w:jc w:val="left"/>
              <w:rPr>
                <w:rFonts w:cs="Times New Roman"/>
                <w:b/>
              </w:rPr>
            </w:pPr>
            <w:r w:rsidRPr="00653B94">
              <w:rPr>
                <w:rFonts w:cs="Times New Roman"/>
                <w:b/>
              </w:rPr>
              <w:t xml:space="preserve">Źródło danych: </w:t>
            </w:r>
          </w:p>
        </w:tc>
        <w:tc>
          <w:tcPr>
            <w:tcW w:w="748" w:type="pct"/>
            <w:vAlign w:val="center"/>
          </w:tcPr>
          <w:p w:rsidR="00E16970" w:rsidRPr="00653B94" w:rsidRDefault="00254423" w:rsidP="00E24278">
            <w:pPr>
              <w:jc w:val="center"/>
              <w:rPr>
                <w:rFonts w:cs="Times New Roman"/>
              </w:rPr>
            </w:pPr>
            <w:r w:rsidRPr="00653B94">
              <w:rPr>
                <w:rFonts w:cs="Times New Roman"/>
              </w:rPr>
              <w:t xml:space="preserve">Ankieta </w:t>
            </w:r>
            <w:r w:rsidR="00E16970" w:rsidRPr="00653B94">
              <w:rPr>
                <w:rFonts w:cs="Times New Roman"/>
              </w:rPr>
              <w:t>monitorująca</w:t>
            </w:r>
          </w:p>
        </w:tc>
        <w:tc>
          <w:tcPr>
            <w:tcW w:w="3088" w:type="pct"/>
            <w:vMerge/>
            <w:vAlign w:val="center"/>
          </w:tcPr>
          <w:p w:rsidR="00E16970" w:rsidRPr="00653B94" w:rsidRDefault="00E16970" w:rsidP="00E24278">
            <w:pPr>
              <w:rPr>
                <w:rFonts w:cs="Times New Roman"/>
              </w:rPr>
            </w:pPr>
          </w:p>
        </w:tc>
      </w:tr>
      <w:tr w:rsidR="00653B94" w:rsidRPr="00653B94" w:rsidTr="00AC3F8D">
        <w:tc>
          <w:tcPr>
            <w:tcW w:w="1164" w:type="pct"/>
            <w:vAlign w:val="center"/>
          </w:tcPr>
          <w:p w:rsidR="00E16970" w:rsidRPr="00653B94" w:rsidRDefault="00E16970" w:rsidP="00E24278">
            <w:pPr>
              <w:jc w:val="left"/>
              <w:rPr>
                <w:rFonts w:cs="Times New Roman"/>
                <w:b/>
              </w:rPr>
            </w:pPr>
            <w:r w:rsidRPr="00653B94">
              <w:rPr>
                <w:rFonts w:cs="Times New Roman"/>
                <w:b/>
              </w:rPr>
              <w:t>Częstotliwość analiz:</w:t>
            </w:r>
          </w:p>
        </w:tc>
        <w:tc>
          <w:tcPr>
            <w:tcW w:w="748" w:type="pct"/>
            <w:vAlign w:val="center"/>
          </w:tcPr>
          <w:p w:rsidR="00E16970" w:rsidRPr="00653B94" w:rsidRDefault="00E16970" w:rsidP="00E24278">
            <w:pPr>
              <w:jc w:val="center"/>
              <w:rPr>
                <w:rFonts w:cs="Times New Roman"/>
              </w:rPr>
            </w:pPr>
            <w:r w:rsidRPr="00653B94">
              <w:rPr>
                <w:rFonts w:cs="Times New Roman"/>
              </w:rPr>
              <w:t>Roczna</w:t>
            </w:r>
          </w:p>
        </w:tc>
        <w:tc>
          <w:tcPr>
            <w:tcW w:w="3088" w:type="pct"/>
            <w:vMerge/>
            <w:vAlign w:val="center"/>
          </w:tcPr>
          <w:p w:rsidR="00E16970" w:rsidRPr="00653B94" w:rsidRDefault="00E16970" w:rsidP="00E24278">
            <w:pPr>
              <w:rPr>
                <w:rFonts w:cs="Times New Roman"/>
              </w:rPr>
            </w:pPr>
          </w:p>
        </w:tc>
      </w:tr>
      <w:tr w:rsidR="00653B94" w:rsidRPr="00653B94" w:rsidTr="00AC3F8D">
        <w:tc>
          <w:tcPr>
            <w:tcW w:w="1164" w:type="pct"/>
            <w:vAlign w:val="center"/>
          </w:tcPr>
          <w:p w:rsidR="00E16970" w:rsidRPr="00653B94" w:rsidRDefault="00E16970" w:rsidP="00E24278">
            <w:pPr>
              <w:jc w:val="left"/>
              <w:rPr>
                <w:rFonts w:cs="Times New Roman"/>
                <w:b/>
              </w:rPr>
            </w:pPr>
            <w:r w:rsidRPr="00653B94">
              <w:rPr>
                <w:rFonts w:cs="Times New Roman"/>
                <w:b/>
              </w:rPr>
              <w:lastRenderedPageBreak/>
              <w:t>Wg stanu na</w:t>
            </w:r>
          </w:p>
        </w:tc>
        <w:tc>
          <w:tcPr>
            <w:tcW w:w="748" w:type="pct"/>
            <w:vAlign w:val="center"/>
          </w:tcPr>
          <w:p w:rsidR="00E16970" w:rsidRPr="00653B94" w:rsidRDefault="00E16970" w:rsidP="00E24278">
            <w:pPr>
              <w:jc w:val="center"/>
              <w:rPr>
                <w:rFonts w:cs="Times New Roman"/>
              </w:rPr>
            </w:pPr>
            <w:r w:rsidRPr="00653B94">
              <w:rPr>
                <w:rFonts w:cs="Times New Roman"/>
              </w:rPr>
              <w:t>XII.2022</w:t>
            </w:r>
          </w:p>
        </w:tc>
        <w:tc>
          <w:tcPr>
            <w:tcW w:w="3088" w:type="pct"/>
            <w:vMerge/>
            <w:vAlign w:val="center"/>
          </w:tcPr>
          <w:p w:rsidR="00E16970" w:rsidRPr="00653B94" w:rsidRDefault="00E16970" w:rsidP="00E24278">
            <w:pPr>
              <w:rPr>
                <w:rFonts w:cs="Times New Roman"/>
              </w:rPr>
            </w:pPr>
          </w:p>
        </w:tc>
      </w:tr>
      <w:tr w:rsidR="00653B94" w:rsidRPr="00653B94" w:rsidTr="009F652B">
        <w:tc>
          <w:tcPr>
            <w:tcW w:w="1164" w:type="pct"/>
            <w:vAlign w:val="center"/>
          </w:tcPr>
          <w:p w:rsidR="00E16970" w:rsidRPr="00653B94" w:rsidRDefault="00E16970" w:rsidP="00E24278">
            <w:pPr>
              <w:jc w:val="center"/>
              <w:rPr>
                <w:rFonts w:cs="Times New Roman"/>
              </w:rPr>
            </w:pPr>
            <w:r w:rsidRPr="00653B94">
              <w:rPr>
                <w:rFonts w:cs="Times New Roman"/>
                <w:b/>
              </w:rPr>
              <w:t>Nazwa wskaźnika</w:t>
            </w:r>
          </w:p>
        </w:tc>
        <w:tc>
          <w:tcPr>
            <w:tcW w:w="3836" w:type="pct"/>
            <w:gridSpan w:val="2"/>
            <w:vAlign w:val="center"/>
          </w:tcPr>
          <w:p w:rsidR="00E16970" w:rsidRPr="00653B94" w:rsidRDefault="00E16970" w:rsidP="00E24278">
            <w:pPr>
              <w:jc w:val="center"/>
              <w:rPr>
                <w:rFonts w:cs="Times New Roman"/>
              </w:rPr>
            </w:pPr>
            <w:r w:rsidRPr="00653B94">
              <w:rPr>
                <w:rFonts w:cs="Times New Roman"/>
              </w:rPr>
              <w:t>Liczba szkół, w których pracownie przedmiotowe wykorzystują doposażenie do prowadzenia zajęć edukacyjnych</w:t>
            </w:r>
          </w:p>
        </w:tc>
      </w:tr>
      <w:tr w:rsidR="00653B94" w:rsidRPr="00653B94" w:rsidTr="00AC3F8D">
        <w:tc>
          <w:tcPr>
            <w:tcW w:w="1164" w:type="pct"/>
            <w:vAlign w:val="center"/>
          </w:tcPr>
          <w:p w:rsidR="00E16970" w:rsidRPr="00653B94" w:rsidRDefault="00E16970" w:rsidP="00E24278">
            <w:pPr>
              <w:jc w:val="left"/>
              <w:rPr>
                <w:rFonts w:cs="Times New Roman"/>
                <w:b/>
              </w:rPr>
            </w:pPr>
            <w:r w:rsidRPr="00653B94">
              <w:rPr>
                <w:rFonts w:cs="Times New Roman"/>
                <w:b/>
              </w:rPr>
              <w:t>Rok bazowy:</w:t>
            </w:r>
          </w:p>
        </w:tc>
        <w:tc>
          <w:tcPr>
            <w:tcW w:w="748" w:type="pct"/>
            <w:vAlign w:val="center"/>
          </w:tcPr>
          <w:p w:rsidR="00E16970" w:rsidRPr="00653B94" w:rsidRDefault="00B321DF" w:rsidP="00E24278">
            <w:pPr>
              <w:jc w:val="center"/>
              <w:rPr>
                <w:rFonts w:cs="Times New Roman"/>
              </w:rPr>
            </w:pPr>
            <w:r w:rsidRPr="00653B94">
              <w:rPr>
                <w:rFonts w:cs="Times New Roman"/>
              </w:rPr>
              <w:t>2013</w:t>
            </w:r>
          </w:p>
        </w:tc>
        <w:tc>
          <w:tcPr>
            <w:tcW w:w="3088" w:type="pct"/>
            <w:vMerge w:val="restart"/>
            <w:vAlign w:val="center"/>
          </w:tcPr>
          <w:p w:rsidR="00254423" w:rsidRPr="00653B94" w:rsidRDefault="00254423" w:rsidP="00E24278">
            <w:pPr>
              <w:spacing w:after="21"/>
              <w:rPr>
                <w:rFonts w:cs="Times New Roman"/>
              </w:rPr>
            </w:pPr>
            <w:r w:rsidRPr="00653B94">
              <w:rPr>
                <w:rFonts w:cs="Times New Roman"/>
                <w:i/>
              </w:rPr>
              <w:t xml:space="preserve">Rezultat adekwatny do wskaźnika produktu dla przedsięwzięcia 1.1.2. </w:t>
            </w:r>
          </w:p>
          <w:p w:rsidR="00E16970" w:rsidRPr="00653B94" w:rsidRDefault="00E16970" w:rsidP="00E24278">
            <w:pPr>
              <w:ind w:right="57"/>
              <w:rPr>
                <w:rFonts w:cs="Times New Roman"/>
              </w:rPr>
            </w:pPr>
            <w:r w:rsidRPr="00653B94">
              <w:rPr>
                <w:rFonts w:cs="Times New Roman"/>
                <w:i/>
              </w:rPr>
              <w:t>Wartość docelową oszacowano na podstawie założenia (o którym mowa powyżej), że wsparciem objętych zostan</w:t>
            </w:r>
            <w:r w:rsidR="0072219F" w:rsidRPr="00653B94">
              <w:rPr>
                <w:rFonts w:cs="Times New Roman"/>
                <w:i/>
              </w:rPr>
              <w:t xml:space="preserve">ie min. 8 </w:t>
            </w:r>
            <w:proofErr w:type="spellStart"/>
            <w:r w:rsidR="0072219F" w:rsidRPr="00653B94">
              <w:rPr>
                <w:rFonts w:cs="Times New Roman"/>
                <w:i/>
              </w:rPr>
              <w:t>SzKO</w:t>
            </w:r>
            <w:proofErr w:type="spellEnd"/>
            <w:r w:rsidR="0072219F" w:rsidRPr="00653B94">
              <w:rPr>
                <w:rFonts w:cs="Times New Roman"/>
                <w:i/>
              </w:rPr>
              <w:t xml:space="preserve">, </w:t>
            </w:r>
            <w:r w:rsidRPr="00653B94">
              <w:rPr>
                <w:rFonts w:cs="Times New Roman"/>
                <w:i/>
              </w:rPr>
              <w:t xml:space="preserve">przewiduje się doposażenie pracowni przedmiotowych do prowadzenia zajęć. Stąd </w:t>
            </w:r>
            <w:r w:rsidR="0072219F" w:rsidRPr="00653B94">
              <w:rPr>
                <w:rFonts w:cs="Times New Roman"/>
                <w:i/>
              </w:rPr>
              <w:t xml:space="preserve">wartość wskaźnika na poziomie </w:t>
            </w:r>
            <w:r w:rsidR="00E939CF" w:rsidRPr="00653B94">
              <w:rPr>
                <w:rFonts w:cs="Times New Roman"/>
                <w:i/>
              </w:rPr>
              <w:t xml:space="preserve">                             </w:t>
            </w:r>
            <w:r w:rsidR="0072219F" w:rsidRPr="00653B94">
              <w:rPr>
                <w:rFonts w:cs="Times New Roman"/>
                <w:i/>
              </w:rPr>
              <w:t>8</w:t>
            </w:r>
            <w:r w:rsidRPr="00653B94">
              <w:rPr>
                <w:rFonts w:cs="Times New Roman"/>
                <w:i/>
              </w:rPr>
              <w:t xml:space="preserve"> jednostek. </w:t>
            </w:r>
          </w:p>
          <w:p w:rsidR="00E16970" w:rsidRPr="00653B94" w:rsidRDefault="00E16970" w:rsidP="00E24278">
            <w:pPr>
              <w:rPr>
                <w:rFonts w:cs="Times New Roman"/>
              </w:rPr>
            </w:pPr>
            <w:r w:rsidRPr="00653B94">
              <w:rPr>
                <w:rFonts w:cs="Times New Roman"/>
                <w:i/>
              </w:rPr>
              <w:t>Wskaźnik adekwatny do założonego celu, wybrany z listy wskaźników rekomendowanych dla dz. 9.1 RPO WP dla odpowiadającego typu projektów.</w:t>
            </w:r>
          </w:p>
        </w:tc>
      </w:tr>
      <w:tr w:rsidR="00653B94" w:rsidRPr="00653B94" w:rsidTr="00AC3F8D">
        <w:tc>
          <w:tcPr>
            <w:tcW w:w="1164" w:type="pct"/>
            <w:vAlign w:val="center"/>
          </w:tcPr>
          <w:p w:rsidR="00E16970" w:rsidRPr="00653B94" w:rsidRDefault="00E16970" w:rsidP="00E24278">
            <w:pPr>
              <w:jc w:val="left"/>
              <w:rPr>
                <w:rFonts w:cs="Times New Roman"/>
                <w:b/>
              </w:rPr>
            </w:pPr>
            <w:r w:rsidRPr="00653B94">
              <w:rPr>
                <w:rFonts w:cs="Times New Roman"/>
                <w:b/>
              </w:rPr>
              <w:t>Wartość bazowa:</w:t>
            </w:r>
          </w:p>
        </w:tc>
        <w:tc>
          <w:tcPr>
            <w:tcW w:w="748" w:type="pct"/>
            <w:vAlign w:val="center"/>
          </w:tcPr>
          <w:p w:rsidR="00E16970" w:rsidRPr="00653B94" w:rsidRDefault="00E16970" w:rsidP="00E24278">
            <w:pPr>
              <w:jc w:val="center"/>
              <w:rPr>
                <w:rFonts w:cs="Times New Roman"/>
              </w:rPr>
            </w:pPr>
            <w:r w:rsidRPr="00653B94">
              <w:rPr>
                <w:rFonts w:cs="Times New Roman"/>
              </w:rPr>
              <w:t>0</w:t>
            </w:r>
          </w:p>
        </w:tc>
        <w:tc>
          <w:tcPr>
            <w:tcW w:w="3088" w:type="pct"/>
            <w:vMerge/>
            <w:vAlign w:val="center"/>
          </w:tcPr>
          <w:p w:rsidR="00E16970" w:rsidRPr="00653B94" w:rsidRDefault="00E16970" w:rsidP="00E24278">
            <w:pPr>
              <w:rPr>
                <w:rFonts w:cs="Times New Roman"/>
              </w:rPr>
            </w:pPr>
          </w:p>
        </w:tc>
      </w:tr>
      <w:tr w:rsidR="00653B94" w:rsidRPr="00653B94" w:rsidTr="00AC3F8D">
        <w:tc>
          <w:tcPr>
            <w:tcW w:w="1164" w:type="pct"/>
            <w:vAlign w:val="center"/>
          </w:tcPr>
          <w:p w:rsidR="00E16970" w:rsidRPr="00653B94" w:rsidRDefault="00E16970" w:rsidP="00E24278">
            <w:pPr>
              <w:jc w:val="left"/>
              <w:rPr>
                <w:rFonts w:cs="Times New Roman"/>
                <w:b/>
              </w:rPr>
            </w:pPr>
            <w:r w:rsidRPr="00653B94">
              <w:rPr>
                <w:rFonts w:cs="Times New Roman"/>
                <w:b/>
              </w:rPr>
              <w:t>Wartość docelowa:</w:t>
            </w:r>
          </w:p>
        </w:tc>
        <w:tc>
          <w:tcPr>
            <w:tcW w:w="748" w:type="pct"/>
            <w:vAlign w:val="center"/>
          </w:tcPr>
          <w:p w:rsidR="00E16970" w:rsidRPr="00653B94" w:rsidRDefault="00B321DF" w:rsidP="00E24278">
            <w:pPr>
              <w:jc w:val="center"/>
              <w:rPr>
                <w:rFonts w:cs="Times New Roman"/>
              </w:rPr>
            </w:pPr>
            <w:r w:rsidRPr="00653B94">
              <w:rPr>
                <w:rFonts w:cs="Times New Roman"/>
              </w:rPr>
              <w:t>8</w:t>
            </w:r>
          </w:p>
        </w:tc>
        <w:tc>
          <w:tcPr>
            <w:tcW w:w="3088" w:type="pct"/>
            <w:vMerge/>
            <w:vAlign w:val="center"/>
          </w:tcPr>
          <w:p w:rsidR="00E16970" w:rsidRPr="00653B94" w:rsidRDefault="00E16970" w:rsidP="00E24278">
            <w:pPr>
              <w:rPr>
                <w:rFonts w:cs="Times New Roman"/>
              </w:rPr>
            </w:pPr>
          </w:p>
        </w:tc>
      </w:tr>
      <w:tr w:rsidR="00653B94" w:rsidRPr="00653B94" w:rsidTr="00AC3F8D">
        <w:tc>
          <w:tcPr>
            <w:tcW w:w="1164" w:type="pct"/>
            <w:vAlign w:val="center"/>
          </w:tcPr>
          <w:p w:rsidR="00E16970" w:rsidRPr="00653B94" w:rsidRDefault="00E16970" w:rsidP="00E24278">
            <w:pPr>
              <w:jc w:val="left"/>
              <w:rPr>
                <w:rFonts w:cs="Times New Roman"/>
                <w:b/>
              </w:rPr>
            </w:pPr>
            <w:r w:rsidRPr="00653B94">
              <w:rPr>
                <w:rFonts w:cs="Times New Roman"/>
                <w:b/>
              </w:rPr>
              <w:t xml:space="preserve">Źródło danych: </w:t>
            </w:r>
          </w:p>
        </w:tc>
        <w:tc>
          <w:tcPr>
            <w:tcW w:w="748" w:type="pct"/>
            <w:vAlign w:val="center"/>
          </w:tcPr>
          <w:p w:rsidR="00E16970" w:rsidRPr="00653B94" w:rsidRDefault="00E16970" w:rsidP="00E24278">
            <w:pPr>
              <w:jc w:val="center"/>
              <w:rPr>
                <w:rFonts w:cs="Times New Roman"/>
              </w:rPr>
            </w:pPr>
            <w:r w:rsidRPr="00653B94">
              <w:rPr>
                <w:rFonts w:cs="Times New Roman"/>
              </w:rPr>
              <w:t>Ankieta monitorująca</w:t>
            </w:r>
          </w:p>
        </w:tc>
        <w:tc>
          <w:tcPr>
            <w:tcW w:w="3088" w:type="pct"/>
            <w:vMerge/>
            <w:vAlign w:val="center"/>
          </w:tcPr>
          <w:p w:rsidR="00E16970" w:rsidRPr="00653B94" w:rsidRDefault="00E16970" w:rsidP="00E24278">
            <w:pPr>
              <w:rPr>
                <w:rFonts w:cs="Times New Roman"/>
              </w:rPr>
            </w:pPr>
          </w:p>
        </w:tc>
      </w:tr>
      <w:tr w:rsidR="00653B94" w:rsidRPr="00653B94" w:rsidTr="00AC3F8D">
        <w:tc>
          <w:tcPr>
            <w:tcW w:w="1164" w:type="pct"/>
            <w:vAlign w:val="center"/>
          </w:tcPr>
          <w:p w:rsidR="00E16970" w:rsidRPr="00653B94" w:rsidRDefault="00E16970" w:rsidP="00E24278">
            <w:pPr>
              <w:jc w:val="left"/>
              <w:rPr>
                <w:rFonts w:cs="Times New Roman"/>
                <w:b/>
              </w:rPr>
            </w:pPr>
            <w:r w:rsidRPr="00653B94">
              <w:rPr>
                <w:rFonts w:cs="Times New Roman"/>
                <w:b/>
              </w:rPr>
              <w:t>Częstotliwość analiz:</w:t>
            </w:r>
          </w:p>
        </w:tc>
        <w:tc>
          <w:tcPr>
            <w:tcW w:w="748" w:type="pct"/>
            <w:vAlign w:val="center"/>
          </w:tcPr>
          <w:p w:rsidR="00E16970" w:rsidRPr="00653B94" w:rsidRDefault="00E16970" w:rsidP="00E24278">
            <w:pPr>
              <w:jc w:val="center"/>
              <w:rPr>
                <w:rFonts w:cs="Times New Roman"/>
              </w:rPr>
            </w:pPr>
            <w:r w:rsidRPr="00653B94">
              <w:rPr>
                <w:rFonts w:cs="Times New Roman"/>
              </w:rPr>
              <w:t>Roczna</w:t>
            </w:r>
          </w:p>
        </w:tc>
        <w:tc>
          <w:tcPr>
            <w:tcW w:w="3088" w:type="pct"/>
            <w:vMerge/>
            <w:vAlign w:val="center"/>
          </w:tcPr>
          <w:p w:rsidR="00E16970" w:rsidRPr="00653B94" w:rsidRDefault="00E16970" w:rsidP="00E24278">
            <w:pPr>
              <w:rPr>
                <w:rFonts w:cs="Times New Roman"/>
              </w:rPr>
            </w:pPr>
          </w:p>
        </w:tc>
      </w:tr>
      <w:tr w:rsidR="00653B94" w:rsidRPr="00653B94" w:rsidTr="00AC3F8D">
        <w:tc>
          <w:tcPr>
            <w:tcW w:w="1164" w:type="pct"/>
            <w:vAlign w:val="center"/>
          </w:tcPr>
          <w:p w:rsidR="00E16970" w:rsidRPr="00653B94" w:rsidRDefault="00E16970" w:rsidP="00E24278">
            <w:pPr>
              <w:jc w:val="left"/>
              <w:rPr>
                <w:rFonts w:cs="Times New Roman"/>
                <w:b/>
              </w:rPr>
            </w:pPr>
            <w:r w:rsidRPr="00653B94">
              <w:rPr>
                <w:rFonts w:cs="Times New Roman"/>
                <w:b/>
              </w:rPr>
              <w:t>Wg stanu na</w:t>
            </w:r>
          </w:p>
        </w:tc>
        <w:tc>
          <w:tcPr>
            <w:tcW w:w="748" w:type="pct"/>
            <w:vAlign w:val="center"/>
          </w:tcPr>
          <w:p w:rsidR="00E16970" w:rsidRPr="00653B94" w:rsidRDefault="00E16970" w:rsidP="00E24278">
            <w:pPr>
              <w:jc w:val="center"/>
              <w:rPr>
                <w:rFonts w:cs="Times New Roman"/>
              </w:rPr>
            </w:pPr>
            <w:r w:rsidRPr="00653B94">
              <w:rPr>
                <w:rFonts w:cs="Times New Roman"/>
              </w:rPr>
              <w:t>XII.2022</w:t>
            </w:r>
          </w:p>
        </w:tc>
        <w:tc>
          <w:tcPr>
            <w:tcW w:w="3088" w:type="pct"/>
            <w:vMerge/>
            <w:vAlign w:val="center"/>
          </w:tcPr>
          <w:p w:rsidR="00E16970" w:rsidRPr="00653B94" w:rsidRDefault="00E16970" w:rsidP="00E24278">
            <w:pPr>
              <w:rPr>
                <w:rFonts w:cs="Times New Roman"/>
              </w:rPr>
            </w:pPr>
          </w:p>
        </w:tc>
      </w:tr>
      <w:tr w:rsidR="00653B94" w:rsidRPr="00653B94" w:rsidTr="009F652B">
        <w:tc>
          <w:tcPr>
            <w:tcW w:w="1164" w:type="pct"/>
            <w:vAlign w:val="center"/>
          </w:tcPr>
          <w:p w:rsidR="005A234C" w:rsidRPr="00653B94" w:rsidRDefault="005A234C" w:rsidP="00E24278">
            <w:pPr>
              <w:jc w:val="center"/>
              <w:rPr>
                <w:rFonts w:cs="Times New Roman"/>
              </w:rPr>
            </w:pPr>
            <w:r w:rsidRPr="00653B94">
              <w:rPr>
                <w:rFonts w:cs="Times New Roman"/>
                <w:b/>
              </w:rPr>
              <w:t>Nazwa wskaźnika</w:t>
            </w:r>
          </w:p>
        </w:tc>
        <w:tc>
          <w:tcPr>
            <w:tcW w:w="3836" w:type="pct"/>
            <w:gridSpan w:val="2"/>
            <w:vAlign w:val="center"/>
          </w:tcPr>
          <w:p w:rsidR="005A234C" w:rsidRPr="00653B94" w:rsidRDefault="005A234C" w:rsidP="00E24278">
            <w:pPr>
              <w:jc w:val="center"/>
              <w:rPr>
                <w:rFonts w:cs="Times New Roman"/>
              </w:rPr>
            </w:pPr>
            <w:r w:rsidRPr="00653B94">
              <w:rPr>
                <w:rFonts w:cs="Times New Roman"/>
              </w:rPr>
              <w:t>Liczba szkół i placówek systemu oświaty wykorzystujących sprzęt TIK do prowadzenia zajęć edukacyjnych</w:t>
            </w:r>
          </w:p>
        </w:tc>
      </w:tr>
      <w:tr w:rsidR="00653B94" w:rsidRPr="00653B94" w:rsidTr="00AC3F8D">
        <w:tc>
          <w:tcPr>
            <w:tcW w:w="1164" w:type="pct"/>
            <w:vAlign w:val="center"/>
          </w:tcPr>
          <w:p w:rsidR="005A234C" w:rsidRPr="00653B94" w:rsidRDefault="005A234C" w:rsidP="00E24278">
            <w:pPr>
              <w:jc w:val="left"/>
              <w:rPr>
                <w:rFonts w:cs="Times New Roman"/>
                <w:b/>
              </w:rPr>
            </w:pPr>
            <w:r w:rsidRPr="00653B94">
              <w:rPr>
                <w:rFonts w:cs="Times New Roman"/>
                <w:b/>
              </w:rPr>
              <w:t>Rok bazowy:</w:t>
            </w:r>
          </w:p>
        </w:tc>
        <w:tc>
          <w:tcPr>
            <w:tcW w:w="748" w:type="pct"/>
            <w:vAlign w:val="center"/>
          </w:tcPr>
          <w:p w:rsidR="005A234C" w:rsidRPr="00653B94" w:rsidRDefault="00B321DF" w:rsidP="00E24278">
            <w:pPr>
              <w:jc w:val="center"/>
              <w:rPr>
                <w:rFonts w:cs="Times New Roman"/>
              </w:rPr>
            </w:pPr>
            <w:r w:rsidRPr="00653B94">
              <w:rPr>
                <w:rFonts w:cs="Times New Roman"/>
              </w:rPr>
              <w:t>2013</w:t>
            </w:r>
          </w:p>
        </w:tc>
        <w:tc>
          <w:tcPr>
            <w:tcW w:w="3088" w:type="pct"/>
            <w:vMerge w:val="restart"/>
            <w:vAlign w:val="center"/>
          </w:tcPr>
          <w:p w:rsidR="00254423" w:rsidRPr="00653B94" w:rsidRDefault="00254423" w:rsidP="00E24278">
            <w:pPr>
              <w:spacing w:after="21"/>
              <w:rPr>
                <w:rFonts w:cs="Times New Roman"/>
              </w:rPr>
            </w:pPr>
            <w:r w:rsidRPr="00653B94">
              <w:rPr>
                <w:rFonts w:cs="Times New Roman"/>
                <w:i/>
              </w:rPr>
              <w:t xml:space="preserve">Rezultat adekwatny do wskaźnika produktu dla przedsięwzięcia 1.1.2.  </w:t>
            </w:r>
          </w:p>
          <w:p w:rsidR="005A234C" w:rsidRPr="00653B94" w:rsidRDefault="005A234C" w:rsidP="00E24278">
            <w:pPr>
              <w:spacing w:after="9"/>
              <w:ind w:right="55"/>
              <w:rPr>
                <w:rFonts w:cs="Times New Roman"/>
              </w:rPr>
            </w:pPr>
            <w:r w:rsidRPr="00653B94">
              <w:rPr>
                <w:rFonts w:cs="Times New Roman"/>
                <w:i/>
              </w:rPr>
              <w:t>Wartość docelową oszacowano na podstawie założenia (o którym mowa powyżej), że wsp</w:t>
            </w:r>
            <w:r w:rsidR="0072219F" w:rsidRPr="00653B94">
              <w:rPr>
                <w:rFonts w:cs="Times New Roman"/>
                <w:i/>
              </w:rPr>
              <w:t xml:space="preserve">arciem objętych zostanie min. 8 </w:t>
            </w:r>
            <w:proofErr w:type="spellStart"/>
            <w:r w:rsidR="0072219F" w:rsidRPr="00653B94">
              <w:rPr>
                <w:rFonts w:cs="Times New Roman"/>
                <w:i/>
              </w:rPr>
              <w:t>SzKO</w:t>
            </w:r>
            <w:proofErr w:type="spellEnd"/>
            <w:r w:rsidR="0072219F" w:rsidRPr="00653B94">
              <w:rPr>
                <w:rFonts w:cs="Times New Roman"/>
                <w:i/>
              </w:rPr>
              <w:t xml:space="preserve">, </w:t>
            </w:r>
            <w:r w:rsidR="00E939CF" w:rsidRPr="00653B94">
              <w:rPr>
                <w:rFonts w:cs="Times New Roman"/>
                <w:i/>
              </w:rPr>
              <w:t xml:space="preserve">                     </w:t>
            </w:r>
            <w:r w:rsidR="0072219F" w:rsidRPr="00653B94">
              <w:rPr>
                <w:rFonts w:cs="Times New Roman"/>
                <w:i/>
              </w:rPr>
              <w:t xml:space="preserve">w tym w min. </w:t>
            </w:r>
            <w:r w:rsidRPr="00653B94">
              <w:rPr>
                <w:rFonts w:cs="Times New Roman"/>
                <w:i/>
              </w:rPr>
              <w:t>5</w:t>
            </w:r>
            <w:r w:rsidR="0072219F" w:rsidRPr="00653B94">
              <w:rPr>
                <w:rFonts w:cs="Times New Roman"/>
                <w:i/>
              </w:rPr>
              <w:t>0</w:t>
            </w:r>
            <w:r w:rsidRPr="00653B94">
              <w:rPr>
                <w:rFonts w:cs="Times New Roman"/>
                <w:i/>
              </w:rPr>
              <w:t>% szkół objętych wsparciem, przewiduje się doposażenie w sprzęt TIK. Stąd wartość</w:t>
            </w:r>
            <w:r w:rsidR="0072219F" w:rsidRPr="00653B94">
              <w:rPr>
                <w:rFonts w:cs="Times New Roman"/>
                <w:i/>
              </w:rPr>
              <w:t xml:space="preserve"> wskaźnika na poziomie min. 4</w:t>
            </w:r>
            <w:r w:rsidRPr="00653B94">
              <w:rPr>
                <w:rFonts w:cs="Times New Roman"/>
                <w:i/>
              </w:rPr>
              <w:t xml:space="preserve"> szkół. </w:t>
            </w:r>
          </w:p>
          <w:p w:rsidR="005A234C" w:rsidRPr="00653B94" w:rsidRDefault="005A234C" w:rsidP="00E24278">
            <w:pPr>
              <w:rPr>
                <w:rFonts w:cs="Times New Roman"/>
              </w:rPr>
            </w:pPr>
            <w:r w:rsidRPr="00653B94">
              <w:rPr>
                <w:rFonts w:cs="Times New Roman"/>
                <w:i/>
              </w:rPr>
              <w:t>Wskaźnik adekwatny do założonego celu, wybrany z listy wskaźników rekomendowanych dla dz. 9.1 RPO WP dla odpowiadającego typu projektów.</w:t>
            </w:r>
          </w:p>
        </w:tc>
      </w:tr>
      <w:tr w:rsidR="00653B94" w:rsidRPr="00653B94" w:rsidTr="00AC3F8D">
        <w:tc>
          <w:tcPr>
            <w:tcW w:w="1164" w:type="pct"/>
            <w:vAlign w:val="center"/>
          </w:tcPr>
          <w:p w:rsidR="005A234C" w:rsidRPr="00653B94" w:rsidRDefault="005A234C" w:rsidP="00E24278">
            <w:pPr>
              <w:jc w:val="left"/>
              <w:rPr>
                <w:rFonts w:cs="Times New Roman"/>
                <w:b/>
              </w:rPr>
            </w:pPr>
            <w:r w:rsidRPr="00653B94">
              <w:rPr>
                <w:rFonts w:cs="Times New Roman"/>
                <w:b/>
              </w:rPr>
              <w:t>Wartość bazowa:</w:t>
            </w:r>
          </w:p>
        </w:tc>
        <w:tc>
          <w:tcPr>
            <w:tcW w:w="748" w:type="pct"/>
            <w:vAlign w:val="center"/>
          </w:tcPr>
          <w:p w:rsidR="005A234C" w:rsidRPr="00653B94" w:rsidRDefault="005A234C" w:rsidP="00E24278">
            <w:pPr>
              <w:jc w:val="center"/>
              <w:rPr>
                <w:rFonts w:cs="Times New Roman"/>
              </w:rPr>
            </w:pPr>
            <w:r w:rsidRPr="00653B94">
              <w:rPr>
                <w:rFonts w:cs="Times New Roman"/>
              </w:rPr>
              <w:t>0</w:t>
            </w:r>
          </w:p>
        </w:tc>
        <w:tc>
          <w:tcPr>
            <w:tcW w:w="3088" w:type="pct"/>
            <w:vMerge/>
            <w:vAlign w:val="center"/>
          </w:tcPr>
          <w:p w:rsidR="005A234C" w:rsidRPr="00653B94" w:rsidRDefault="005A234C" w:rsidP="00E24278">
            <w:pPr>
              <w:rPr>
                <w:rFonts w:cs="Times New Roman"/>
              </w:rPr>
            </w:pPr>
          </w:p>
        </w:tc>
      </w:tr>
      <w:tr w:rsidR="00653B94" w:rsidRPr="00653B94" w:rsidTr="00AC3F8D">
        <w:tc>
          <w:tcPr>
            <w:tcW w:w="1164" w:type="pct"/>
            <w:vAlign w:val="center"/>
          </w:tcPr>
          <w:p w:rsidR="005A234C" w:rsidRPr="00653B94" w:rsidRDefault="005A234C" w:rsidP="00E24278">
            <w:pPr>
              <w:jc w:val="left"/>
              <w:rPr>
                <w:rFonts w:cs="Times New Roman"/>
                <w:b/>
              </w:rPr>
            </w:pPr>
            <w:r w:rsidRPr="00653B94">
              <w:rPr>
                <w:rFonts w:cs="Times New Roman"/>
                <w:b/>
              </w:rPr>
              <w:t>Wartość docelowa:</w:t>
            </w:r>
          </w:p>
        </w:tc>
        <w:tc>
          <w:tcPr>
            <w:tcW w:w="748" w:type="pct"/>
            <w:vAlign w:val="center"/>
          </w:tcPr>
          <w:p w:rsidR="005A234C" w:rsidRPr="00653B94" w:rsidRDefault="00B321DF" w:rsidP="00E24278">
            <w:pPr>
              <w:jc w:val="center"/>
              <w:rPr>
                <w:rFonts w:cs="Times New Roman"/>
              </w:rPr>
            </w:pPr>
            <w:r w:rsidRPr="00653B94">
              <w:rPr>
                <w:rFonts w:cs="Times New Roman"/>
              </w:rPr>
              <w:t>4</w:t>
            </w:r>
          </w:p>
        </w:tc>
        <w:tc>
          <w:tcPr>
            <w:tcW w:w="3088" w:type="pct"/>
            <w:vMerge/>
            <w:vAlign w:val="center"/>
          </w:tcPr>
          <w:p w:rsidR="005A234C" w:rsidRPr="00653B94" w:rsidRDefault="005A234C" w:rsidP="00E24278">
            <w:pPr>
              <w:rPr>
                <w:rFonts w:cs="Times New Roman"/>
              </w:rPr>
            </w:pPr>
          </w:p>
        </w:tc>
      </w:tr>
      <w:tr w:rsidR="00653B94" w:rsidRPr="00653B94" w:rsidTr="00AC3F8D">
        <w:tc>
          <w:tcPr>
            <w:tcW w:w="1164" w:type="pct"/>
            <w:vAlign w:val="center"/>
          </w:tcPr>
          <w:p w:rsidR="005A234C" w:rsidRPr="00653B94" w:rsidRDefault="005A234C" w:rsidP="00E24278">
            <w:pPr>
              <w:jc w:val="left"/>
              <w:rPr>
                <w:rFonts w:cs="Times New Roman"/>
                <w:b/>
              </w:rPr>
            </w:pPr>
            <w:r w:rsidRPr="00653B94">
              <w:rPr>
                <w:rFonts w:cs="Times New Roman"/>
                <w:b/>
              </w:rPr>
              <w:t xml:space="preserve">Źródło danych: </w:t>
            </w:r>
          </w:p>
        </w:tc>
        <w:tc>
          <w:tcPr>
            <w:tcW w:w="748" w:type="pct"/>
            <w:vAlign w:val="center"/>
          </w:tcPr>
          <w:p w:rsidR="005A234C" w:rsidRPr="00653B94" w:rsidRDefault="005A234C" w:rsidP="00E24278">
            <w:pPr>
              <w:jc w:val="center"/>
              <w:rPr>
                <w:rFonts w:cs="Times New Roman"/>
              </w:rPr>
            </w:pPr>
            <w:r w:rsidRPr="00653B94">
              <w:rPr>
                <w:rFonts w:cs="Times New Roman"/>
              </w:rPr>
              <w:t>Ankieta monitorująca</w:t>
            </w:r>
          </w:p>
        </w:tc>
        <w:tc>
          <w:tcPr>
            <w:tcW w:w="3088" w:type="pct"/>
            <w:vMerge/>
            <w:vAlign w:val="center"/>
          </w:tcPr>
          <w:p w:rsidR="005A234C" w:rsidRPr="00653B94" w:rsidRDefault="005A234C" w:rsidP="00E24278">
            <w:pPr>
              <w:rPr>
                <w:rFonts w:cs="Times New Roman"/>
              </w:rPr>
            </w:pPr>
          </w:p>
        </w:tc>
      </w:tr>
      <w:tr w:rsidR="00653B94" w:rsidRPr="00653B94" w:rsidTr="00AC3F8D">
        <w:tc>
          <w:tcPr>
            <w:tcW w:w="1164" w:type="pct"/>
            <w:vAlign w:val="center"/>
          </w:tcPr>
          <w:p w:rsidR="005A234C" w:rsidRPr="00653B94" w:rsidRDefault="005A234C" w:rsidP="00E24278">
            <w:pPr>
              <w:jc w:val="left"/>
              <w:rPr>
                <w:rFonts w:cs="Times New Roman"/>
                <w:b/>
              </w:rPr>
            </w:pPr>
            <w:r w:rsidRPr="00653B94">
              <w:rPr>
                <w:rFonts w:cs="Times New Roman"/>
                <w:b/>
              </w:rPr>
              <w:t>Częstotliwość analiz:</w:t>
            </w:r>
          </w:p>
        </w:tc>
        <w:tc>
          <w:tcPr>
            <w:tcW w:w="748" w:type="pct"/>
            <w:vAlign w:val="center"/>
          </w:tcPr>
          <w:p w:rsidR="005A234C" w:rsidRPr="00653B94" w:rsidRDefault="005A234C" w:rsidP="00E24278">
            <w:pPr>
              <w:jc w:val="center"/>
              <w:rPr>
                <w:rFonts w:cs="Times New Roman"/>
              </w:rPr>
            </w:pPr>
            <w:r w:rsidRPr="00653B94">
              <w:rPr>
                <w:rFonts w:cs="Times New Roman"/>
              </w:rPr>
              <w:t>Roczna</w:t>
            </w:r>
          </w:p>
        </w:tc>
        <w:tc>
          <w:tcPr>
            <w:tcW w:w="3088" w:type="pct"/>
            <w:vMerge/>
            <w:vAlign w:val="center"/>
          </w:tcPr>
          <w:p w:rsidR="005A234C" w:rsidRPr="00653B94" w:rsidRDefault="005A234C" w:rsidP="00E24278">
            <w:pPr>
              <w:rPr>
                <w:rFonts w:cs="Times New Roman"/>
              </w:rPr>
            </w:pPr>
          </w:p>
        </w:tc>
      </w:tr>
      <w:tr w:rsidR="00653B94" w:rsidRPr="00653B94" w:rsidTr="00AC3F8D">
        <w:tc>
          <w:tcPr>
            <w:tcW w:w="1164" w:type="pct"/>
            <w:vAlign w:val="center"/>
          </w:tcPr>
          <w:p w:rsidR="005A234C" w:rsidRPr="00653B94" w:rsidRDefault="005A234C" w:rsidP="00E24278">
            <w:pPr>
              <w:jc w:val="left"/>
              <w:rPr>
                <w:rFonts w:cs="Times New Roman"/>
                <w:b/>
              </w:rPr>
            </w:pPr>
            <w:r w:rsidRPr="00653B94">
              <w:rPr>
                <w:rFonts w:cs="Times New Roman"/>
                <w:b/>
              </w:rPr>
              <w:t>Wg stanu na</w:t>
            </w:r>
          </w:p>
        </w:tc>
        <w:tc>
          <w:tcPr>
            <w:tcW w:w="748" w:type="pct"/>
            <w:vAlign w:val="center"/>
          </w:tcPr>
          <w:p w:rsidR="005A234C" w:rsidRPr="00653B94" w:rsidRDefault="005A234C" w:rsidP="00E24278">
            <w:pPr>
              <w:jc w:val="center"/>
              <w:rPr>
                <w:rFonts w:cs="Times New Roman"/>
              </w:rPr>
            </w:pPr>
            <w:r w:rsidRPr="00653B94">
              <w:rPr>
                <w:rFonts w:cs="Times New Roman"/>
              </w:rPr>
              <w:t>XII.2022</w:t>
            </w:r>
          </w:p>
        </w:tc>
        <w:tc>
          <w:tcPr>
            <w:tcW w:w="3088" w:type="pct"/>
            <w:vMerge/>
            <w:vAlign w:val="center"/>
          </w:tcPr>
          <w:p w:rsidR="005A234C" w:rsidRPr="00653B94" w:rsidRDefault="005A234C" w:rsidP="00E24278">
            <w:pPr>
              <w:rPr>
                <w:rFonts w:cs="Times New Roman"/>
              </w:rPr>
            </w:pPr>
          </w:p>
        </w:tc>
      </w:tr>
      <w:tr w:rsidR="00653B94" w:rsidRPr="00653B94" w:rsidTr="009F652B">
        <w:tc>
          <w:tcPr>
            <w:tcW w:w="1164" w:type="pct"/>
            <w:vAlign w:val="center"/>
          </w:tcPr>
          <w:p w:rsidR="005A234C" w:rsidRPr="00653B94" w:rsidRDefault="005A234C" w:rsidP="00E24278">
            <w:pPr>
              <w:jc w:val="center"/>
              <w:rPr>
                <w:rFonts w:cs="Times New Roman"/>
              </w:rPr>
            </w:pPr>
            <w:r w:rsidRPr="00653B94">
              <w:rPr>
                <w:rFonts w:cs="Times New Roman"/>
                <w:b/>
              </w:rPr>
              <w:t>Nazwa wskaźnika</w:t>
            </w:r>
          </w:p>
        </w:tc>
        <w:tc>
          <w:tcPr>
            <w:tcW w:w="3836" w:type="pct"/>
            <w:gridSpan w:val="2"/>
            <w:vAlign w:val="center"/>
          </w:tcPr>
          <w:p w:rsidR="005A234C" w:rsidRPr="00653B94" w:rsidRDefault="005A234C" w:rsidP="00E24278">
            <w:pPr>
              <w:jc w:val="center"/>
              <w:rPr>
                <w:rFonts w:cs="Times New Roman"/>
              </w:rPr>
            </w:pPr>
            <w:r w:rsidRPr="00653B94">
              <w:rPr>
                <w:rFonts w:cs="Times New Roman"/>
              </w:rPr>
              <w:t>Potencjał objętej wsparciem infrastruktury w zakresie opieki nad dziećmi lub infrastruktury edukacyjnej</w:t>
            </w:r>
          </w:p>
        </w:tc>
      </w:tr>
      <w:tr w:rsidR="00653B94" w:rsidRPr="00653B94" w:rsidTr="00AC3F8D">
        <w:tc>
          <w:tcPr>
            <w:tcW w:w="1164" w:type="pct"/>
            <w:vAlign w:val="center"/>
          </w:tcPr>
          <w:p w:rsidR="00BB345B" w:rsidRPr="00653B94" w:rsidRDefault="00BB345B" w:rsidP="00E24278">
            <w:pPr>
              <w:jc w:val="left"/>
              <w:rPr>
                <w:rFonts w:cs="Times New Roman"/>
                <w:b/>
              </w:rPr>
            </w:pPr>
            <w:r w:rsidRPr="00653B94">
              <w:rPr>
                <w:rFonts w:cs="Times New Roman"/>
                <w:b/>
              </w:rPr>
              <w:t>Rok bazowy:</w:t>
            </w:r>
          </w:p>
        </w:tc>
        <w:tc>
          <w:tcPr>
            <w:tcW w:w="748" w:type="pct"/>
            <w:vAlign w:val="center"/>
          </w:tcPr>
          <w:p w:rsidR="00BB345B" w:rsidRPr="00653B94" w:rsidRDefault="00B321DF" w:rsidP="00E24278">
            <w:pPr>
              <w:jc w:val="center"/>
              <w:rPr>
                <w:rFonts w:cs="Times New Roman"/>
              </w:rPr>
            </w:pPr>
            <w:r w:rsidRPr="00653B94">
              <w:rPr>
                <w:rFonts w:cs="Times New Roman"/>
              </w:rPr>
              <w:t>2013</w:t>
            </w:r>
          </w:p>
        </w:tc>
        <w:tc>
          <w:tcPr>
            <w:tcW w:w="3088" w:type="pct"/>
            <w:vMerge w:val="restart"/>
            <w:vAlign w:val="center"/>
          </w:tcPr>
          <w:p w:rsidR="00254423" w:rsidRPr="00653B94" w:rsidRDefault="00254423" w:rsidP="00E24278">
            <w:pPr>
              <w:spacing w:after="27"/>
              <w:ind w:left="5"/>
              <w:rPr>
                <w:rFonts w:cs="Times New Roman"/>
                <w:i/>
              </w:rPr>
            </w:pPr>
            <w:r w:rsidRPr="00653B94">
              <w:rPr>
                <w:rFonts w:cs="Times New Roman"/>
                <w:i/>
              </w:rPr>
              <w:t>Rezultat adekwatny do wskaźnika produktu dla przedsięwzięcia 1.1.3.</w:t>
            </w:r>
          </w:p>
          <w:p w:rsidR="00BB345B" w:rsidRPr="00653B94" w:rsidRDefault="00BB345B" w:rsidP="00E24278">
            <w:pPr>
              <w:spacing w:after="27"/>
              <w:ind w:left="5"/>
              <w:rPr>
                <w:rFonts w:cs="Times New Roman"/>
              </w:rPr>
            </w:pPr>
            <w:r w:rsidRPr="00653B94">
              <w:rPr>
                <w:rFonts w:cs="Times New Roman"/>
                <w:i/>
              </w:rPr>
              <w:t xml:space="preserve">Wartość docelowa oszacowana wg wskazań uczestników konsultacji oraz potencjalnych beneficjentów, na podstawie zdiagnozowanych problemów i sposobów ich rozwiązania. </w:t>
            </w:r>
          </w:p>
          <w:p w:rsidR="00BB345B" w:rsidRPr="00653B94" w:rsidRDefault="00BB345B" w:rsidP="00E24278">
            <w:pPr>
              <w:rPr>
                <w:rFonts w:cs="Times New Roman"/>
              </w:rPr>
            </w:pPr>
            <w:r w:rsidRPr="00653B94">
              <w:rPr>
                <w:rFonts w:cs="Times New Roman"/>
                <w:i/>
              </w:rPr>
              <w:t>Wskaźnik adekwatny do założonego celu, wybrany z listy wskaźników rekomendowanych dla dz. 8.6 RPO WP dla odpowiadających typów projektów.</w:t>
            </w:r>
          </w:p>
        </w:tc>
      </w:tr>
      <w:tr w:rsidR="00653B94" w:rsidRPr="00653B94" w:rsidTr="00AC3F8D">
        <w:tc>
          <w:tcPr>
            <w:tcW w:w="1164" w:type="pct"/>
            <w:vAlign w:val="center"/>
          </w:tcPr>
          <w:p w:rsidR="00BB345B" w:rsidRPr="00653B94" w:rsidRDefault="00BB345B" w:rsidP="00E24278">
            <w:pPr>
              <w:jc w:val="left"/>
              <w:rPr>
                <w:rFonts w:cs="Times New Roman"/>
                <w:b/>
              </w:rPr>
            </w:pPr>
            <w:r w:rsidRPr="00653B94">
              <w:rPr>
                <w:rFonts w:cs="Times New Roman"/>
                <w:b/>
              </w:rPr>
              <w:t>Wartość bazowa:</w:t>
            </w:r>
          </w:p>
        </w:tc>
        <w:tc>
          <w:tcPr>
            <w:tcW w:w="748" w:type="pct"/>
            <w:vAlign w:val="center"/>
          </w:tcPr>
          <w:p w:rsidR="00BB345B" w:rsidRPr="00653B94" w:rsidRDefault="00BB345B" w:rsidP="00E24278">
            <w:pPr>
              <w:jc w:val="center"/>
              <w:rPr>
                <w:rFonts w:cs="Times New Roman"/>
              </w:rPr>
            </w:pPr>
            <w:r w:rsidRPr="00653B94">
              <w:rPr>
                <w:rFonts w:cs="Times New Roman"/>
              </w:rPr>
              <w:t>0</w:t>
            </w:r>
          </w:p>
        </w:tc>
        <w:tc>
          <w:tcPr>
            <w:tcW w:w="3088" w:type="pct"/>
            <w:vMerge/>
            <w:vAlign w:val="center"/>
          </w:tcPr>
          <w:p w:rsidR="00BB345B" w:rsidRPr="00653B94" w:rsidRDefault="00BB345B" w:rsidP="00E24278">
            <w:pPr>
              <w:rPr>
                <w:rFonts w:cs="Times New Roman"/>
              </w:rPr>
            </w:pPr>
          </w:p>
        </w:tc>
      </w:tr>
      <w:tr w:rsidR="00653B94" w:rsidRPr="00653B94" w:rsidTr="00AC3F8D">
        <w:tc>
          <w:tcPr>
            <w:tcW w:w="1164" w:type="pct"/>
            <w:vAlign w:val="center"/>
          </w:tcPr>
          <w:p w:rsidR="00BB345B" w:rsidRPr="00653B94" w:rsidRDefault="00BB345B" w:rsidP="00E24278">
            <w:pPr>
              <w:jc w:val="left"/>
              <w:rPr>
                <w:rFonts w:cs="Times New Roman"/>
                <w:b/>
              </w:rPr>
            </w:pPr>
            <w:r w:rsidRPr="00653B94">
              <w:rPr>
                <w:rFonts w:cs="Times New Roman"/>
                <w:b/>
              </w:rPr>
              <w:t>Wartość docelowa:</w:t>
            </w:r>
          </w:p>
        </w:tc>
        <w:tc>
          <w:tcPr>
            <w:tcW w:w="748" w:type="pct"/>
            <w:vAlign w:val="center"/>
          </w:tcPr>
          <w:p w:rsidR="00BB345B" w:rsidRPr="00653B94" w:rsidRDefault="00B321DF" w:rsidP="00E24278">
            <w:pPr>
              <w:jc w:val="center"/>
              <w:rPr>
                <w:rFonts w:cs="Times New Roman"/>
              </w:rPr>
            </w:pPr>
            <w:r w:rsidRPr="00653B94">
              <w:rPr>
                <w:rFonts w:cs="Times New Roman"/>
              </w:rPr>
              <w:t>320</w:t>
            </w:r>
          </w:p>
        </w:tc>
        <w:tc>
          <w:tcPr>
            <w:tcW w:w="3088" w:type="pct"/>
            <w:vMerge/>
            <w:vAlign w:val="center"/>
          </w:tcPr>
          <w:p w:rsidR="00BB345B" w:rsidRPr="00653B94" w:rsidRDefault="00BB345B" w:rsidP="00E24278">
            <w:pPr>
              <w:rPr>
                <w:rFonts w:cs="Times New Roman"/>
              </w:rPr>
            </w:pPr>
          </w:p>
        </w:tc>
      </w:tr>
      <w:tr w:rsidR="00653B94" w:rsidRPr="00653B94" w:rsidTr="00AC3F8D">
        <w:tc>
          <w:tcPr>
            <w:tcW w:w="1164" w:type="pct"/>
            <w:vAlign w:val="center"/>
          </w:tcPr>
          <w:p w:rsidR="00BB345B" w:rsidRPr="00653B94" w:rsidRDefault="00BB345B" w:rsidP="00E24278">
            <w:pPr>
              <w:jc w:val="left"/>
              <w:rPr>
                <w:rFonts w:cs="Times New Roman"/>
                <w:b/>
              </w:rPr>
            </w:pPr>
            <w:r w:rsidRPr="00653B94">
              <w:rPr>
                <w:rFonts w:cs="Times New Roman"/>
                <w:b/>
              </w:rPr>
              <w:t xml:space="preserve">Źródło danych: </w:t>
            </w:r>
          </w:p>
        </w:tc>
        <w:tc>
          <w:tcPr>
            <w:tcW w:w="748" w:type="pct"/>
            <w:vAlign w:val="center"/>
          </w:tcPr>
          <w:p w:rsidR="00BB345B" w:rsidRPr="00653B94" w:rsidRDefault="00BB345B" w:rsidP="00E24278">
            <w:pPr>
              <w:jc w:val="center"/>
              <w:rPr>
                <w:rFonts w:cs="Times New Roman"/>
              </w:rPr>
            </w:pPr>
            <w:r w:rsidRPr="00653B94">
              <w:rPr>
                <w:rFonts w:cs="Times New Roman"/>
              </w:rPr>
              <w:t>Ankieta monitorująca</w:t>
            </w:r>
          </w:p>
        </w:tc>
        <w:tc>
          <w:tcPr>
            <w:tcW w:w="3088" w:type="pct"/>
            <w:vMerge/>
            <w:vAlign w:val="center"/>
          </w:tcPr>
          <w:p w:rsidR="00BB345B" w:rsidRPr="00653B94" w:rsidRDefault="00BB345B" w:rsidP="00E24278">
            <w:pPr>
              <w:rPr>
                <w:rFonts w:cs="Times New Roman"/>
              </w:rPr>
            </w:pPr>
          </w:p>
        </w:tc>
      </w:tr>
      <w:tr w:rsidR="00653B94" w:rsidRPr="00653B94" w:rsidTr="00AC3F8D">
        <w:tc>
          <w:tcPr>
            <w:tcW w:w="1164" w:type="pct"/>
            <w:vAlign w:val="center"/>
          </w:tcPr>
          <w:p w:rsidR="00BB345B" w:rsidRPr="00653B94" w:rsidRDefault="00BB345B" w:rsidP="00E24278">
            <w:pPr>
              <w:jc w:val="left"/>
              <w:rPr>
                <w:rFonts w:cs="Times New Roman"/>
                <w:b/>
              </w:rPr>
            </w:pPr>
            <w:r w:rsidRPr="00653B94">
              <w:rPr>
                <w:rFonts w:cs="Times New Roman"/>
                <w:b/>
              </w:rPr>
              <w:t>Częstotliwość analiz:</w:t>
            </w:r>
          </w:p>
        </w:tc>
        <w:tc>
          <w:tcPr>
            <w:tcW w:w="748" w:type="pct"/>
            <w:vAlign w:val="center"/>
          </w:tcPr>
          <w:p w:rsidR="00BB345B" w:rsidRPr="00653B94" w:rsidRDefault="00BB345B" w:rsidP="00E24278">
            <w:pPr>
              <w:jc w:val="center"/>
              <w:rPr>
                <w:rFonts w:cs="Times New Roman"/>
              </w:rPr>
            </w:pPr>
            <w:r w:rsidRPr="00653B94">
              <w:rPr>
                <w:rFonts w:cs="Times New Roman"/>
              </w:rPr>
              <w:t>Roczna</w:t>
            </w:r>
          </w:p>
        </w:tc>
        <w:tc>
          <w:tcPr>
            <w:tcW w:w="3088" w:type="pct"/>
            <w:vMerge/>
            <w:vAlign w:val="center"/>
          </w:tcPr>
          <w:p w:rsidR="00BB345B" w:rsidRPr="00653B94" w:rsidRDefault="00BB345B" w:rsidP="00E24278">
            <w:pPr>
              <w:rPr>
                <w:rFonts w:cs="Times New Roman"/>
              </w:rPr>
            </w:pPr>
          </w:p>
        </w:tc>
      </w:tr>
      <w:tr w:rsidR="00653B94" w:rsidRPr="00653B94" w:rsidTr="00AC3F8D">
        <w:tc>
          <w:tcPr>
            <w:tcW w:w="1164" w:type="pct"/>
            <w:vAlign w:val="center"/>
          </w:tcPr>
          <w:p w:rsidR="00BB345B" w:rsidRPr="00653B94" w:rsidRDefault="00BB345B" w:rsidP="00E24278">
            <w:pPr>
              <w:jc w:val="left"/>
              <w:rPr>
                <w:rFonts w:cs="Times New Roman"/>
                <w:b/>
              </w:rPr>
            </w:pPr>
            <w:r w:rsidRPr="00653B94">
              <w:rPr>
                <w:rFonts w:cs="Times New Roman"/>
                <w:b/>
              </w:rPr>
              <w:t>Wg stanu na</w:t>
            </w:r>
          </w:p>
        </w:tc>
        <w:tc>
          <w:tcPr>
            <w:tcW w:w="748" w:type="pct"/>
            <w:vAlign w:val="center"/>
          </w:tcPr>
          <w:p w:rsidR="00BB345B" w:rsidRPr="00653B94" w:rsidRDefault="00BB345B" w:rsidP="00E24278">
            <w:pPr>
              <w:jc w:val="center"/>
              <w:rPr>
                <w:rFonts w:cs="Times New Roman"/>
              </w:rPr>
            </w:pPr>
            <w:r w:rsidRPr="00653B94">
              <w:rPr>
                <w:rFonts w:cs="Times New Roman"/>
              </w:rPr>
              <w:t>XII.2022</w:t>
            </w:r>
          </w:p>
        </w:tc>
        <w:tc>
          <w:tcPr>
            <w:tcW w:w="3088" w:type="pct"/>
            <w:vMerge/>
            <w:vAlign w:val="center"/>
          </w:tcPr>
          <w:p w:rsidR="00BB345B" w:rsidRPr="00653B94" w:rsidRDefault="00BB345B" w:rsidP="00E24278">
            <w:pPr>
              <w:rPr>
                <w:rFonts w:cs="Times New Roman"/>
              </w:rPr>
            </w:pPr>
          </w:p>
        </w:tc>
      </w:tr>
      <w:tr w:rsidR="00653B94" w:rsidRPr="00653B94" w:rsidTr="003E2542">
        <w:tc>
          <w:tcPr>
            <w:tcW w:w="1164" w:type="pct"/>
            <w:vAlign w:val="center"/>
          </w:tcPr>
          <w:p w:rsidR="00FB6B77" w:rsidRPr="00653B94" w:rsidRDefault="00FB6B77" w:rsidP="003E2542">
            <w:pPr>
              <w:jc w:val="center"/>
              <w:rPr>
                <w:rFonts w:cs="Times New Roman"/>
              </w:rPr>
            </w:pPr>
            <w:r w:rsidRPr="00653B94">
              <w:rPr>
                <w:rFonts w:cs="Times New Roman"/>
                <w:b/>
              </w:rPr>
              <w:t>Nazwa wskaźnika</w:t>
            </w:r>
          </w:p>
        </w:tc>
        <w:tc>
          <w:tcPr>
            <w:tcW w:w="3836" w:type="pct"/>
            <w:gridSpan w:val="2"/>
            <w:vAlign w:val="center"/>
          </w:tcPr>
          <w:p w:rsidR="00FB6B77" w:rsidRPr="00653B94" w:rsidRDefault="00FB6B77" w:rsidP="003E2542">
            <w:pPr>
              <w:jc w:val="center"/>
              <w:rPr>
                <w:rFonts w:cs="Times New Roman"/>
              </w:rPr>
            </w:pPr>
            <w:r w:rsidRPr="00653B94">
              <w:rPr>
                <w:rFonts w:cs="Times New Roman"/>
              </w:rPr>
              <w:t>Liczba nauczycieli którzy uzyskali kwalifikacje lub nabyli kompetencje po opuszczeniu programu</w:t>
            </w:r>
          </w:p>
        </w:tc>
      </w:tr>
      <w:tr w:rsidR="00653B94" w:rsidRPr="00653B94" w:rsidTr="00541F7F">
        <w:tc>
          <w:tcPr>
            <w:tcW w:w="1164" w:type="pct"/>
          </w:tcPr>
          <w:p w:rsidR="00495408" w:rsidRPr="00653B94" w:rsidRDefault="00495408" w:rsidP="00495408">
            <w:pPr>
              <w:jc w:val="left"/>
              <w:rPr>
                <w:rFonts w:cs="Times New Roman"/>
                <w:b/>
              </w:rPr>
            </w:pPr>
            <w:r w:rsidRPr="00653B94">
              <w:rPr>
                <w:rFonts w:cs="Times New Roman"/>
                <w:b/>
              </w:rPr>
              <w:t>Rok bazowy:</w:t>
            </w:r>
          </w:p>
        </w:tc>
        <w:tc>
          <w:tcPr>
            <w:tcW w:w="748" w:type="pct"/>
          </w:tcPr>
          <w:p w:rsidR="00495408" w:rsidRPr="00653B94" w:rsidRDefault="00495408" w:rsidP="00495408">
            <w:pPr>
              <w:jc w:val="center"/>
              <w:rPr>
                <w:rFonts w:cs="Times New Roman"/>
              </w:rPr>
            </w:pPr>
            <w:r w:rsidRPr="00653B94">
              <w:rPr>
                <w:rFonts w:cs="Times New Roman"/>
              </w:rPr>
              <w:t>2013</w:t>
            </w:r>
          </w:p>
        </w:tc>
        <w:tc>
          <w:tcPr>
            <w:tcW w:w="3088" w:type="pct"/>
            <w:vMerge w:val="restart"/>
            <w:vAlign w:val="center"/>
          </w:tcPr>
          <w:p w:rsidR="00495408" w:rsidRPr="00653B94" w:rsidRDefault="00495408" w:rsidP="00495408">
            <w:pPr>
              <w:spacing w:after="27"/>
              <w:ind w:left="5"/>
              <w:rPr>
                <w:rFonts w:cs="Times New Roman"/>
                <w:i/>
              </w:rPr>
            </w:pPr>
            <w:r w:rsidRPr="00653B94">
              <w:rPr>
                <w:rFonts w:cs="Times New Roman"/>
                <w:i/>
              </w:rPr>
              <w:t>Rezultat adekwatny do wskaźnika produktu dla przedsięwzięcia 1.1.2.</w:t>
            </w:r>
          </w:p>
          <w:p w:rsidR="00495408" w:rsidRPr="00653B94" w:rsidRDefault="00495408" w:rsidP="00495408">
            <w:pPr>
              <w:spacing w:after="27"/>
              <w:ind w:left="5"/>
              <w:rPr>
                <w:rFonts w:cs="Times New Roman"/>
              </w:rPr>
            </w:pPr>
            <w:r w:rsidRPr="00653B94">
              <w:rPr>
                <w:rFonts w:cs="Times New Roman"/>
                <w:i/>
              </w:rPr>
              <w:lastRenderedPageBreak/>
              <w:t xml:space="preserve">Wartość docelowa oszacowana wg wskazań uczestników konsultacji oraz potencjalnych beneficjentów, na podstawie zdiagnozowanych problemów i sposobów ich rozwiązania. </w:t>
            </w:r>
          </w:p>
          <w:p w:rsidR="00495408" w:rsidRPr="00653B94" w:rsidRDefault="00495408" w:rsidP="00495408">
            <w:pPr>
              <w:spacing w:after="27"/>
              <w:ind w:left="5"/>
              <w:rPr>
                <w:rFonts w:cs="Times New Roman"/>
                <w:i/>
              </w:rPr>
            </w:pPr>
            <w:r w:rsidRPr="00653B94">
              <w:rPr>
                <w:rFonts w:cs="Times New Roman"/>
                <w:i/>
              </w:rPr>
              <w:t>Wskaźnik adekwatny do założonego celu.</w:t>
            </w:r>
          </w:p>
        </w:tc>
      </w:tr>
      <w:tr w:rsidR="00653B94" w:rsidRPr="00653B94" w:rsidTr="00541F7F">
        <w:tc>
          <w:tcPr>
            <w:tcW w:w="1164" w:type="pct"/>
          </w:tcPr>
          <w:p w:rsidR="00495408" w:rsidRPr="00653B94" w:rsidRDefault="00495408" w:rsidP="00495408">
            <w:pPr>
              <w:jc w:val="left"/>
              <w:rPr>
                <w:rFonts w:cs="Times New Roman"/>
                <w:b/>
              </w:rPr>
            </w:pPr>
            <w:r w:rsidRPr="00653B94">
              <w:rPr>
                <w:rFonts w:cs="Times New Roman"/>
                <w:b/>
              </w:rPr>
              <w:t>Wartość bazowa:</w:t>
            </w:r>
          </w:p>
        </w:tc>
        <w:tc>
          <w:tcPr>
            <w:tcW w:w="748" w:type="pct"/>
          </w:tcPr>
          <w:p w:rsidR="00495408" w:rsidRPr="00653B94" w:rsidRDefault="00495408" w:rsidP="00495408">
            <w:pPr>
              <w:jc w:val="center"/>
              <w:rPr>
                <w:rFonts w:cs="Times New Roman"/>
              </w:rPr>
            </w:pPr>
            <w:r w:rsidRPr="00653B94">
              <w:rPr>
                <w:rFonts w:cs="Times New Roman"/>
              </w:rPr>
              <w:t>0</w:t>
            </w:r>
          </w:p>
        </w:tc>
        <w:tc>
          <w:tcPr>
            <w:tcW w:w="3088" w:type="pct"/>
            <w:vMerge/>
            <w:vAlign w:val="center"/>
          </w:tcPr>
          <w:p w:rsidR="00495408" w:rsidRPr="00653B94" w:rsidRDefault="00495408" w:rsidP="00495408">
            <w:pPr>
              <w:spacing w:after="27"/>
              <w:ind w:left="5"/>
              <w:rPr>
                <w:rFonts w:cs="Times New Roman"/>
                <w:i/>
              </w:rPr>
            </w:pPr>
          </w:p>
        </w:tc>
      </w:tr>
      <w:tr w:rsidR="00653B94" w:rsidRPr="00653B94" w:rsidTr="00541F7F">
        <w:tc>
          <w:tcPr>
            <w:tcW w:w="1164" w:type="pct"/>
          </w:tcPr>
          <w:p w:rsidR="00495408" w:rsidRPr="00653B94" w:rsidRDefault="00495408" w:rsidP="00495408">
            <w:pPr>
              <w:jc w:val="left"/>
              <w:rPr>
                <w:rFonts w:cs="Times New Roman"/>
                <w:b/>
              </w:rPr>
            </w:pPr>
            <w:r w:rsidRPr="00653B94">
              <w:rPr>
                <w:rFonts w:cs="Times New Roman"/>
                <w:b/>
              </w:rPr>
              <w:t>Wartość docelowa:</w:t>
            </w:r>
          </w:p>
        </w:tc>
        <w:tc>
          <w:tcPr>
            <w:tcW w:w="748" w:type="pct"/>
          </w:tcPr>
          <w:p w:rsidR="00495408" w:rsidRPr="00653B94" w:rsidRDefault="00495408" w:rsidP="00495408">
            <w:pPr>
              <w:jc w:val="center"/>
              <w:rPr>
                <w:rFonts w:cs="Times New Roman"/>
              </w:rPr>
            </w:pPr>
            <w:r w:rsidRPr="00653B94">
              <w:rPr>
                <w:rFonts w:cs="Times New Roman"/>
              </w:rPr>
              <w:t>20</w:t>
            </w:r>
          </w:p>
        </w:tc>
        <w:tc>
          <w:tcPr>
            <w:tcW w:w="3088" w:type="pct"/>
            <w:vMerge/>
            <w:vAlign w:val="center"/>
          </w:tcPr>
          <w:p w:rsidR="00495408" w:rsidRPr="00653B94" w:rsidRDefault="00495408" w:rsidP="00495408">
            <w:pPr>
              <w:spacing w:after="27"/>
              <w:ind w:left="5"/>
              <w:rPr>
                <w:rFonts w:cs="Times New Roman"/>
                <w:i/>
              </w:rPr>
            </w:pPr>
          </w:p>
        </w:tc>
      </w:tr>
      <w:tr w:rsidR="00653B94" w:rsidRPr="00653B94" w:rsidTr="00541F7F">
        <w:tc>
          <w:tcPr>
            <w:tcW w:w="1164" w:type="pct"/>
          </w:tcPr>
          <w:p w:rsidR="00495408" w:rsidRPr="00653B94" w:rsidRDefault="00495408" w:rsidP="00495408">
            <w:pPr>
              <w:jc w:val="left"/>
              <w:rPr>
                <w:rFonts w:cs="Times New Roman"/>
                <w:b/>
              </w:rPr>
            </w:pPr>
            <w:r w:rsidRPr="00653B94">
              <w:rPr>
                <w:rFonts w:cs="Times New Roman"/>
                <w:b/>
              </w:rPr>
              <w:lastRenderedPageBreak/>
              <w:t xml:space="preserve">Źródło danych: </w:t>
            </w:r>
          </w:p>
        </w:tc>
        <w:tc>
          <w:tcPr>
            <w:tcW w:w="748" w:type="pct"/>
          </w:tcPr>
          <w:p w:rsidR="00495408" w:rsidRPr="00653B94" w:rsidRDefault="00495408" w:rsidP="00495408">
            <w:pPr>
              <w:jc w:val="center"/>
              <w:rPr>
                <w:rFonts w:cs="Times New Roman"/>
              </w:rPr>
            </w:pPr>
            <w:r w:rsidRPr="00653B94">
              <w:rPr>
                <w:rFonts w:cs="Times New Roman"/>
              </w:rPr>
              <w:t>Ankieta monitorująca</w:t>
            </w:r>
          </w:p>
        </w:tc>
        <w:tc>
          <w:tcPr>
            <w:tcW w:w="3088" w:type="pct"/>
            <w:vMerge/>
            <w:vAlign w:val="center"/>
          </w:tcPr>
          <w:p w:rsidR="00495408" w:rsidRPr="00653B94" w:rsidRDefault="00495408" w:rsidP="00495408">
            <w:pPr>
              <w:spacing w:after="27"/>
              <w:ind w:left="5"/>
              <w:rPr>
                <w:rFonts w:cs="Times New Roman"/>
                <w:i/>
              </w:rPr>
            </w:pPr>
          </w:p>
        </w:tc>
      </w:tr>
      <w:tr w:rsidR="00653B94" w:rsidRPr="00653B94" w:rsidTr="00541F7F">
        <w:tc>
          <w:tcPr>
            <w:tcW w:w="1164" w:type="pct"/>
          </w:tcPr>
          <w:p w:rsidR="00495408" w:rsidRPr="00653B94" w:rsidRDefault="00495408" w:rsidP="00495408">
            <w:pPr>
              <w:jc w:val="left"/>
              <w:rPr>
                <w:rFonts w:cs="Times New Roman"/>
                <w:b/>
              </w:rPr>
            </w:pPr>
            <w:r w:rsidRPr="00653B94">
              <w:rPr>
                <w:rFonts w:cs="Times New Roman"/>
                <w:b/>
              </w:rPr>
              <w:t>Częstotliwość analiz:</w:t>
            </w:r>
          </w:p>
        </w:tc>
        <w:tc>
          <w:tcPr>
            <w:tcW w:w="748" w:type="pct"/>
          </w:tcPr>
          <w:p w:rsidR="00495408" w:rsidRPr="00653B94" w:rsidRDefault="00495408" w:rsidP="00495408">
            <w:pPr>
              <w:jc w:val="center"/>
              <w:rPr>
                <w:rFonts w:cs="Times New Roman"/>
              </w:rPr>
            </w:pPr>
            <w:r w:rsidRPr="00653B94">
              <w:rPr>
                <w:rFonts w:cs="Times New Roman"/>
              </w:rPr>
              <w:t>Roczna</w:t>
            </w:r>
          </w:p>
        </w:tc>
        <w:tc>
          <w:tcPr>
            <w:tcW w:w="3088" w:type="pct"/>
            <w:vMerge/>
            <w:vAlign w:val="center"/>
          </w:tcPr>
          <w:p w:rsidR="00495408" w:rsidRPr="00653B94" w:rsidRDefault="00495408" w:rsidP="00495408">
            <w:pPr>
              <w:spacing w:after="27"/>
              <w:ind w:left="5"/>
              <w:rPr>
                <w:rFonts w:cs="Times New Roman"/>
                <w:i/>
              </w:rPr>
            </w:pPr>
          </w:p>
        </w:tc>
      </w:tr>
      <w:tr w:rsidR="00495408" w:rsidRPr="00653B94" w:rsidTr="00541F7F">
        <w:tc>
          <w:tcPr>
            <w:tcW w:w="1164" w:type="pct"/>
          </w:tcPr>
          <w:p w:rsidR="00495408" w:rsidRPr="00653B94" w:rsidRDefault="00495408" w:rsidP="00495408">
            <w:pPr>
              <w:jc w:val="left"/>
              <w:rPr>
                <w:rFonts w:cs="Times New Roman"/>
                <w:b/>
              </w:rPr>
            </w:pPr>
            <w:r w:rsidRPr="00653B94">
              <w:rPr>
                <w:rFonts w:cs="Times New Roman"/>
                <w:b/>
              </w:rPr>
              <w:t>Wg stanu na</w:t>
            </w:r>
          </w:p>
        </w:tc>
        <w:tc>
          <w:tcPr>
            <w:tcW w:w="748" w:type="pct"/>
          </w:tcPr>
          <w:p w:rsidR="00495408" w:rsidRPr="00653B94" w:rsidRDefault="00495408" w:rsidP="00495408">
            <w:pPr>
              <w:jc w:val="center"/>
              <w:rPr>
                <w:rFonts w:cs="Times New Roman"/>
              </w:rPr>
            </w:pPr>
            <w:r w:rsidRPr="00653B94">
              <w:rPr>
                <w:rFonts w:cs="Times New Roman"/>
              </w:rPr>
              <w:t>XII.2022</w:t>
            </w:r>
          </w:p>
        </w:tc>
        <w:tc>
          <w:tcPr>
            <w:tcW w:w="3088" w:type="pct"/>
            <w:vMerge/>
            <w:vAlign w:val="center"/>
          </w:tcPr>
          <w:p w:rsidR="00495408" w:rsidRPr="00653B94" w:rsidRDefault="00495408" w:rsidP="00495408">
            <w:pPr>
              <w:spacing w:after="27"/>
              <w:ind w:left="5"/>
              <w:rPr>
                <w:rFonts w:cs="Times New Roman"/>
                <w:i/>
              </w:rPr>
            </w:pPr>
          </w:p>
        </w:tc>
      </w:tr>
    </w:tbl>
    <w:p w:rsidR="00E16970" w:rsidRPr="00653B94" w:rsidRDefault="00E16970" w:rsidP="00E24278">
      <w:pPr>
        <w:ind w:left="108"/>
        <w:rPr>
          <w:rFonts w:cs="Times New Roman"/>
        </w:rPr>
      </w:pPr>
    </w:p>
    <w:tbl>
      <w:tblPr>
        <w:tblStyle w:val="Tabela-Siatka"/>
        <w:tblW w:w="5000" w:type="pct"/>
        <w:tblLook w:val="04A0" w:firstRow="1" w:lastRow="0" w:firstColumn="1" w:lastColumn="0" w:noHBand="0" w:noVBand="1"/>
      </w:tblPr>
      <w:tblGrid>
        <w:gridCol w:w="2248"/>
        <w:gridCol w:w="1417"/>
        <w:gridCol w:w="6246"/>
      </w:tblGrid>
      <w:tr w:rsidR="00653B94" w:rsidRPr="00653B94" w:rsidTr="00F25BB6">
        <w:tc>
          <w:tcPr>
            <w:tcW w:w="5000" w:type="pct"/>
            <w:gridSpan w:val="3"/>
            <w:shd w:val="clear" w:color="auto" w:fill="A9D7B6" w:themeFill="accent5" w:themeFillTint="66"/>
            <w:vAlign w:val="center"/>
          </w:tcPr>
          <w:p w:rsidR="00BB345B" w:rsidRPr="00653B94" w:rsidRDefault="00BB345B" w:rsidP="00E24278">
            <w:pPr>
              <w:jc w:val="center"/>
              <w:rPr>
                <w:rFonts w:cs="Times New Roman"/>
              </w:rPr>
            </w:pPr>
            <w:r w:rsidRPr="00653B94">
              <w:rPr>
                <w:rFonts w:cs="Times New Roman"/>
                <w:b/>
              </w:rPr>
              <w:t>TYPY PRZEDSIEWZIĘĆ</w:t>
            </w:r>
          </w:p>
        </w:tc>
      </w:tr>
      <w:tr w:rsidR="00653B94" w:rsidRPr="00653B94" w:rsidTr="009F652B">
        <w:tc>
          <w:tcPr>
            <w:tcW w:w="5000" w:type="pct"/>
            <w:gridSpan w:val="3"/>
            <w:vAlign w:val="center"/>
          </w:tcPr>
          <w:p w:rsidR="00BB345B" w:rsidRPr="00653B94" w:rsidRDefault="00BB345B" w:rsidP="00E24278">
            <w:pPr>
              <w:spacing w:after="32"/>
              <w:ind w:left="5"/>
              <w:jc w:val="center"/>
              <w:rPr>
                <w:rFonts w:cs="Times New Roman"/>
              </w:rPr>
            </w:pPr>
            <w:r w:rsidRPr="00653B94">
              <w:rPr>
                <w:rFonts w:cs="Times New Roman"/>
                <w:b/>
              </w:rPr>
              <w:t>1.1.1. Wzbogacenie oferty edukacyjnej placówek wychowania przedszkolnego</w:t>
            </w:r>
          </w:p>
        </w:tc>
      </w:tr>
      <w:tr w:rsidR="00653B94" w:rsidRPr="00653B94" w:rsidTr="009F652B">
        <w:tc>
          <w:tcPr>
            <w:tcW w:w="5000" w:type="pct"/>
            <w:gridSpan w:val="3"/>
            <w:vAlign w:val="center"/>
          </w:tcPr>
          <w:p w:rsidR="00BB345B" w:rsidRPr="00653B94" w:rsidRDefault="00BB345B" w:rsidP="00E24278">
            <w:pPr>
              <w:ind w:right="54" w:firstLine="34"/>
              <w:rPr>
                <w:rFonts w:cs="Times New Roman"/>
              </w:rPr>
            </w:pPr>
            <w:r w:rsidRPr="00653B94">
              <w:rPr>
                <w:rFonts w:cs="Times New Roman"/>
              </w:rPr>
              <w:t xml:space="preserve">Zajęcia dodatkowe dla dzieci w wieku przedszkolnym w ośrodkach wychowania przedszkolnego, polegające na rozszerzeniu ich oferty o zajęcia zmierzające do kształtowania i rozwijania u dzieci kompetencji kluczowych (porozumiewania się w językach obcych, matematycznych, podstawowych kompetencji naukowo-technicznych, informatycznych) oraz właściwych postaw/umiejętności niezbędnych na rynku pracy (umiejętność uczenia się, kreatywność, innowacyjność, inicjatywność, przedsiębiorczość oraz praca zespołowa). </w:t>
            </w:r>
          </w:p>
          <w:p w:rsidR="00BB345B" w:rsidRPr="00653B94" w:rsidRDefault="00BB345B" w:rsidP="00E24278">
            <w:pPr>
              <w:ind w:left="5"/>
              <w:rPr>
                <w:rFonts w:cs="Times New Roman"/>
              </w:rPr>
            </w:pPr>
            <w:r w:rsidRPr="00653B94">
              <w:rPr>
                <w:rFonts w:cs="Times New Roman"/>
              </w:rPr>
              <w:t xml:space="preserve">Uzasadnienie i zgodność z celami programowymi: </w:t>
            </w:r>
          </w:p>
          <w:p w:rsidR="00BB345B" w:rsidRPr="00653B94" w:rsidRDefault="00BB345B" w:rsidP="00E8657B">
            <w:pPr>
              <w:rPr>
                <w:rFonts w:cs="Times New Roman"/>
              </w:rPr>
            </w:pPr>
            <w:r w:rsidRPr="00653B94">
              <w:rPr>
                <w:rFonts w:cs="Times New Roman"/>
              </w:rPr>
              <w:t xml:space="preserve">Przedsięwzięcie odpowiada na zdiagnozowany problem niedostatecznej oferty edukacyjnej ośrodków wychowania przedszkolnego, polegających m.in. na kształtowaniu od najmłodszych lat kompetencji kluczowych, a także wsparcie dzieci w zakresie kształtowania umiejętności niezbędnych w dalszej ścieżce edukacyjnej. Ponadto przedsięwzięcie to rozszerzy ofertę ośrodków, która w niektórych przypadkach </w:t>
            </w:r>
            <w:r w:rsidR="008F7DF7" w:rsidRPr="00653B94">
              <w:rPr>
                <w:rFonts w:cs="Times New Roman"/>
              </w:rPr>
              <w:br/>
            </w:r>
            <w:r w:rsidRPr="00653B94">
              <w:rPr>
                <w:rFonts w:cs="Times New Roman"/>
              </w:rPr>
              <w:t xml:space="preserve">w niewystarczający sposób realizuje potrzeby dzieci. Przedsięwzięcie jest zgodne z dz. 9.1 RPOWP na lata </w:t>
            </w:r>
            <w:r w:rsidR="00E939CF" w:rsidRPr="00653B94">
              <w:rPr>
                <w:rFonts w:cs="Times New Roman"/>
              </w:rPr>
              <w:t xml:space="preserve">               </w:t>
            </w:r>
            <w:r w:rsidRPr="00653B94">
              <w:rPr>
                <w:rFonts w:cs="Times New Roman"/>
              </w:rPr>
              <w:t>2014-2020 i typem projektu nr 4</w:t>
            </w:r>
            <w:r w:rsidR="004105EF" w:rsidRPr="00653B94">
              <w:rPr>
                <w:rFonts w:cs="Times New Roman"/>
              </w:rPr>
              <w:t>.</w:t>
            </w:r>
            <w:r w:rsidR="00905446" w:rsidRPr="00653B94">
              <w:rPr>
                <w:rFonts w:cs="Times New Roman"/>
                <w:strike/>
              </w:rPr>
              <w:t xml:space="preserve"> </w:t>
            </w:r>
          </w:p>
        </w:tc>
      </w:tr>
      <w:tr w:rsidR="00653B94" w:rsidRPr="00653B94" w:rsidTr="00033683">
        <w:tc>
          <w:tcPr>
            <w:tcW w:w="1134" w:type="pct"/>
            <w:vAlign w:val="center"/>
          </w:tcPr>
          <w:p w:rsidR="00BB345B" w:rsidRPr="00653B94" w:rsidRDefault="00BB345B" w:rsidP="00E24278">
            <w:pPr>
              <w:jc w:val="center"/>
              <w:rPr>
                <w:rFonts w:cs="Times New Roman"/>
              </w:rPr>
            </w:pPr>
            <w:r w:rsidRPr="00653B94">
              <w:rPr>
                <w:rFonts w:cs="Times New Roman"/>
                <w:b/>
              </w:rPr>
              <w:t>Nazwa wskaźnika</w:t>
            </w:r>
          </w:p>
        </w:tc>
        <w:tc>
          <w:tcPr>
            <w:tcW w:w="3866" w:type="pct"/>
            <w:gridSpan w:val="2"/>
            <w:vAlign w:val="center"/>
          </w:tcPr>
          <w:p w:rsidR="00BB345B" w:rsidRPr="00653B94" w:rsidRDefault="00BB345B" w:rsidP="00E24278">
            <w:pPr>
              <w:rPr>
                <w:rFonts w:cs="Times New Roman"/>
              </w:rPr>
            </w:pPr>
            <w:r w:rsidRPr="00653B94">
              <w:rPr>
                <w:rFonts w:cs="Times New Roman"/>
              </w:rPr>
              <w:t>Liczba dzieci objętych w ramach programu dodatkowymi zajęciami zwiększającymi ich szanse edukacyjne w edukacji przedszkolnej.</w:t>
            </w:r>
          </w:p>
        </w:tc>
      </w:tr>
      <w:tr w:rsidR="00653B94" w:rsidRPr="00653B94" w:rsidTr="00AC3F8D">
        <w:tc>
          <w:tcPr>
            <w:tcW w:w="1134" w:type="pct"/>
            <w:vAlign w:val="center"/>
          </w:tcPr>
          <w:p w:rsidR="00BB345B" w:rsidRPr="00653B94" w:rsidRDefault="00BB345B" w:rsidP="00E24278">
            <w:pPr>
              <w:jc w:val="left"/>
              <w:rPr>
                <w:rFonts w:cs="Times New Roman"/>
                <w:b/>
              </w:rPr>
            </w:pPr>
            <w:r w:rsidRPr="00653B94">
              <w:rPr>
                <w:rFonts w:cs="Times New Roman"/>
                <w:b/>
              </w:rPr>
              <w:t>Rok bazowy:</w:t>
            </w:r>
          </w:p>
        </w:tc>
        <w:tc>
          <w:tcPr>
            <w:tcW w:w="715" w:type="pct"/>
            <w:vAlign w:val="center"/>
          </w:tcPr>
          <w:p w:rsidR="00BB345B" w:rsidRPr="00653B94" w:rsidRDefault="00B321DF" w:rsidP="00E24278">
            <w:pPr>
              <w:jc w:val="center"/>
              <w:rPr>
                <w:rFonts w:cs="Times New Roman"/>
              </w:rPr>
            </w:pPr>
            <w:r w:rsidRPr="00653B94">
              <w:rPr>
                <w:rFonts w:cs="Times New Roman"/>
              </w:rPr>
              <w:t>2013</w:t>
            </w:r>
          </w:p>
        </w:tc>
        <w:tc>
          <w:tcPr>
            <w:tcW w:w="3151" w:type="pct"/>
            <w:vMerge w:val="restart"/>
            <w:vAlign w:val="center"/>
          </w:tcPr>
          <w:p w:rsidR="008F4734" w:rsidRPr="00653B94" w:rsidRDefault="008F4734" w:rsidP="00E24278">
            <w:pPr>
              <w:rPr>
                <w:rFonts w:cs="Times New Roman"/>
                <w:i/>
              </w:rPr>
            </w:pPr>
            <w:r w:rsidRPr="00653B94">
              <w:rPr>
                <w:rFonts w:cs="Times New Roman"/>
                <w:i/>
              </w:rPr>
              <w:t xml:space="preserve">Wartość docelową oszacowano na podstawie założenia, że ok. 9% środków z EFS (660 tys.) przeznacza się na wsparcie zajęć uzupełniających dotychczasową ofertę. Średnia wartość takiego projektu wspierającego jeden Ośrodek Wsparcia Przedszkolnego szacuje się na ok. 30 tys. zł. Stąd ilość OWP objętych wsparciem szacuje się na 22, średnio w każdym Ośrodku na dodatkowe zajęcia w ramach projektu uczęszczać będzie 12 dzieci, stąd łącznie 240 dzieci objętych wsparciem. </w:t>
            </w:r>
          </w:p>
          <w:p w:rsidR="00BB345B" w:rsidRPr="00653B94" w:rsidRDefault="00BB345B" w:rsidP="00E24278">
            <w:pPr>
              <w:rPr>
                <w:rFonts w:cs="Times New Roman"/>
              </w:rPr>
            </w:pPr>
            <w:r w:rsidRPr="00653B94">
              <w:rPr>
                <w:rFonts w:cs="Times New Roman"/>
                <w:i/>
              </w:rPr>
              <w:t>Wskaźnik adekwatny do założonego celu, wybrany z listy wskaźników rekomendowanych dla dz. 9.1 RPOWP dla odpowiadającego typu projektu.</w:t>
            </w:r>
          </w:p>
        </w:tc>
      </w:tr>
      <w:tr w:rsidR="00653B94" w:rsidRPr="00653B94" w:rsidTr="00AC3F8D">
        <w:tc>
          <w:tcPr>
            <w:tcW w:w="1134" w:type="pct"/>
            <w:vAlign w:val="center"/>
          </w:tcPr>
          <w:p w:rsidR="00BB345B" w:rsidRPr="00653B94" w:rsidRDefault="00BB345B" w:rsidP="00E24278">
            <w:pPr>
              <w:jc w:val="left"/>
              <w:rPr>
                <w:rFonts w:cs="Times New Roman"/>
                <w:b/>
              </w:rPr>
            </w:pPr>
            <w:r w:rsidRPr="00653B94">
              <w:rPr>
                <w:rFonts w:cs="Times New Roman"/>
                <w:b/>
              </w:rPr>
              <w:t>Wartość bazowa:</w:t>
            </w:r>
          </w:p>
        </w:tc>
        <w:tc>
          <w:tcPr>
            <w:tcW w:w="715" w:type="pct"/>
            <w:vAlign w:val="center"/>
          </w:tcPr>
          <w:p w:rsidR="00BB345B" w:rsidRPr="00653B94" w:rsidRDefault="00BB345B" w:rsidP="00E24278">
            <w:pPr>
              <w:jc w:val="center"/>
              <w:rPr>
                <w:rFonts w:cs="Times New Roman"/>
              </w:rPr>
            </w:pPr>
            <w:r w:rsidRPr="00653B94">
              <w:rPr>
                <w:rFonts w:cs="Times New Roman"/>
              </w:rPr>
              <w:t>0</w:t>
            </w:r>
          </w:p>
        </w:tc>
        <w:tc>
          <w:tcPr>
            <w:tcW w:w="3151" w:type="pct"/>
            <w:vMerge/>
            <w:vAlign w:val="center"/>
          </w:tcPr>
          <w:p w:rsidR="00BB345B" w:rsidRPr="00653B94" w:rsidRDefault="00BB345B" w:rsidP="00E24278">
            <w:pPr>
              <w:rPr>
                <w:rFonts w:cs="Times New Roman"/>
              </w:rPr>
            </w:pPr>
          </w:p>
        </w:tc>
      </w:tr>
      <w:tr w:rsidR="00653B94" w:rsidRPr="00653B94" w:rsidTr="00AC3F8D">
        <w:tc>
          <w:tcPr>
            <w:tcW w:w="1134" w:type="pct"/>
            <w:vAlign w:val="center"/>
          </w:tcPr>
          <w:p w:rsidR="00BB345B" w:rsidRPr="00653B94" w:rsidRDefault="00BB345B" w:rsidP="00E24278">
            <w:pPr>
              <w:jc w:val="left"/>
              <w:rPr>
                <w:rFonts w:cs="Times New Roman"/>
                <w:b/>
              </w:rPr>
            </w:pPr>
            <w:r w:rsidRPr="00653B94">
              <w:rPr>
                <w:rFonts w:cs="Times New Roman"/>
                <w:b/>
              </w:rPr>
              <w:t>Wartość docelowa:</w:t>
            </w:r>
          </w:p>
        </w:tc>
        <w:tc>
          <w:tcPr>
            <w:tcW w:w="715" w:type="pct"/>
            <w:vAlign w:val="center"/>
          </w:tcPr>
          <w:p w:rsidR="00BB345B" w:rsidRPr="00653B94" w:rsidRDefault="00B321DF" w:rsidP="00E24278">
            <w:pPr>
              <w:jc w:val="center"/>
              <w:rPr>
                <w:rFonts w:cs="Times New Roman"/>
              </w:rPr>
            </w:pPr>
            <w:r w:rsidRPr="00653B94">
              <w:rPr>
                <w:rFonts w:cs="Times New Roman"/>
              </w:rPr>
              <w:t>240</w:t>
            </w:r>
          </w:p>
        </w:tc>
        <w:tc>
          <w:tcPr>
            <w:tcW w:w="3151" w:type="pct"/>
            <w:vMerge/>
            <w:vAlign w:val="center"/>
          </w:tcPr>
          <w:p w:rsidR="00BB345B" w:rsidRPr="00653B94" w:rsidRDefault="00BB345B" w:rsidP="00E24278">
            <w:pPr>
              <w:rPr>
                <w:rFonts w:cs="Times New Roman"/>
              </w:rPr>
            </w:pPr>
          </w:p>
        </w:tc>
      </w:tr>
      <w:tr w:rsidR="00653B94" w:rsidRPr="00653B94" w:rsidTr="00AC3F8D">
        <w:tc>
          <w:tcPr>
            <w:tcW w:w="1134" w:type="pct"/>
            <w:vAlign w:val="center"/>
          </w:tcPr>
          <w:p w:rsidR="00BB345B" w:rsidRPr="00653B94" w:rsidRDefault="00BB345B" w:rsidP="00E24278">
            <w:pPr>
              <w:jc w:val="left"/>
              <w:rPr>
                <w:rFonts w:cs="Times New Roman"/>
                <w:b/>
              </w:rPr>
            </w:pPr>
            <w:r w:rsidRPr="00653B94">
              <w:rPr>
                <w:rFonts w:cs="Times New Roman"/>
                <w:b/>
              </w:rPr>
              <w:t xml:space="preserve">Źródło danych: </w:t>
            </w:r>
          </w:p>
        </w:tc>
        <w:tc>
          <w:tcPr>
            <w:tcW w:w="715" w:type="pct"/>
            <w:vAlign w:val="center"/>
          </w:tcPr>
          <w:p w:rsidR="00BB345B" w:rsidRPr="00653B94" w:rsidRDefault="00BB345B" w:rsidP="00E24278">
            <w:pPr>
              <w:jc w:val="center"/>
              <w:rPr>
                <w:rFonts w:cs="Times New Roman"/>
              </w:rPr>
            </w:pPr>
            <w:r w:rsidRPr="00653B94">
              <w:rPr>
                <w:rFonts w:cs="Times New Roman"/>
              </w:rPr>
              <w:t>Ankieta monitorująca</w:t>
            </w:r>
          </w:p>
        </w:tc>
        <w:tc>
          <w:tcPr>
            <w:tcW w:w="3151" w:type="pct"/>
            <w:vMerge/>
            <w:vAlign w:val="center"/>
          </w:tcPr>
          <w:p w:rsidR="00BB345B" w:rsidRPr="00653B94" w:rsidRDefault="00BB345B" w:rsidP="00E24278">
            <w:pPr>
              <w:rPr>
                <w:rFonts w:cs="Times New Roman"/>
              </w:rPr>
            </w:pPr>
          </w:p>
        </w:tc>
      </w:tr>
      <w:tr w:rsidR="00653B94" w:rsidRPr="00653B94" w:rsidTr="00AC3F8D">
        <w:tc>
          <w:tcPr>
            <w:tcW w:w="1134" w:type="pct"/>
            <w:vAlign w:val="center"/>
          </w:tcPr>
          <w:p w:rsidR="00BB345B" w:rsidRPr="00653B94" w:rsidRDefault="00BB345B" w:rsidP="00E24278">
            <w:pPr>
              <w:jc w:val="left"/>
              <w:rPr>
                <w:rFonts w:cs="Times New Roman"/>
                <w:b/>
              </w:rPr>
            </w:pPr>
            <w:r w:rsidRPr="00653B94">
              <w:rPr>
                <w:rFonts w:cs="Times New Roman"/>
                <w:b/>
              </w:rPr>
              <w:t>Częstotliwość analiz:</w:t>
            </w:r>
          </w:p>
        </w:tc>
        <w:tc>
          <w:tcPr>
            <w:tcW w:w="715" w:type="pct"/>
            <w:vAlign w:val="center"/>
          </w:tcPr>
          <w:p w:rsidR="00BB345B" w:rsidRPr="00653B94" w:rsidRDefault="00BB345B" w:rsidP="00E24278">
            <w:pPr>
              <w:jc w:val="center"/>
              <w:rPr>
                <w:rFonts w:cs="Times New Roman"/>
              </w:rPr>
            </w:pPr>
            <w:r w:rsidRPr="00653B94">
              <w:rPr>
                <w:rFonts w:cs="Times New Roman"/>
              </w:rPr>
              <w:t>Roczna</w:t>
            </w:r>
          </w:p>
        </w:tc>
        <w:tc>
          <w:tcPr>
            <w:tcW w:w="3151" w:type="pct"/>
            <w:vMerge/>
            <w:vAlign w:val="center"/>
          </w:tcPr>
          <w:p w:rsidR="00BB345B" w:rsidRPr="00653B94" w:rsidRDefault="00BB345B" w:rsidP="00E24278">
            <w:pPr>
              <w:rPr>
                <w:rFonts w:cs="Times New Roman"/>
              </w:rPr>
            </w:pPr>
          </w:p>
        </w:tc>
      </w:tr>
      <w:tr w:rsidR="00653B94" w:rsidRPr="00653B94" w:rsidTr="00AC3F8D">
        <w:tc>
          <w:tcPr>
            <w:tcW w:w="1134" w:type="pct"/>
            <w:vAlign w:val="center"/>
          </w:tcPr>
          <w:p w:rsidR="00BB345B" w:rsidRPr="00653B94" w:rsidRDefault="00BB345B" w:rsidP="00E24278">
            <w:pPr>
              <w:jc w:val="left"/>
              <w:rPr>
                <w:rFonts w:cs="Times New Roman"/>
                <w:b/>
              </w:rPr>
            </w:pPr>
            <w:r w:rsidRPr="00653B94">
              <w:rPr>
                <w:rFonts w:cs="Times New Roman"/>
                <w:b/>
              </w:rPr>
              <w:t>Wg stanu na</w:t>
            </w:r>
          </w:p>
        </w:tc>
        <w:tc>
          <w:tcPr>
            <w:tcW w:w="715" w:type="pct"/>
            <w:vAlign w:val="center"/>
          </w:tcPr>
          <w:p w:rsidR="00BB345B" w:rsidRPr="00653B94" w:rsidRDefault="00BB345B" w:rsidP="00E24278">
            <w:pPr>
              <w:jc w:val="center"/>
              <w:rPr>
                <w:rFonts w:cs="Times New Roman"/>
              </w:rPr>
            </w:pPr>
            <w:r w:rsidRPr="00653B94">
              <w:rPr>
                <w:rFonts w:cs="Times New Roman"/>
              </w:rPr>
              <w:t>XII.2022</w:t>
            </w:r>
          </w:p>
        </w:tc>
        <w:tc>
          <w:tcPr>
            <w:tcW w:w="3151" w:type="pct"/>
            <w:vMerge/>
            <w:vAlign w:val="center"/>
          </w:tcPr>
          <w:p w:rsidR="00BB345B" w:rsidRPr="00653B94" w:rsidRDefault="00BB345B" w:rsidP="00E24278">
            <w:pPr>
              <w:rPr>
                <w:rFonts w:cs="Times New Roman"/>
              </w:rPr>
            </w:pPr>
          </w:p>
        </w:tc>
      </w:tr>
      <w:tr w:rsidR="00653B94" w:rsidRPr="00653B94" w:rsidTr="009F652B">
        <w:tc>
          <w:tcPr>
            <w:tcW w:w="5000" w:type="pct"/>
            <w:gridSpan w:val="3"/>
            <w:vAlign w:val="center"/>
          </w:tcPr>
          <w:p w:rsidR="00642728" w:rsidRPr="00653B94" w:rsidRDefault="00642728" w:rsidP="00E24278">
            <w:pPr>
              <w:spacing w:after="24"/>
              <w:ind w:left="5"/>
              <w:jc w:val="center"/>
              <w:rPr>
                <w:rFonts w:cs="Times New Roman"/>
              </w:rPr>
            </w:pPr>
            <w:r w:rsidRPr="00653B94">
              <w:rPr>
                <w:rFonts w:cs="Times New Roman"/>
                <w:b/>
              </w:rPr>
              <w:t>1.1.2. Podniesienie jakości oferty edukacyjnej małych szkół kształcenia ogólnego* :</w:t>
            </w:r>
          </w:p>
        </w:tc>
      </w:tr>
      <w:tr w:rsidR="00653B94" w:rsidRPr="00653B94" w:rsidTr="009F652B">
        <w:tc>
          <w:tcPr>
            <w:tcW w:w="5000" w:type="pct"/>
            <w:gridSpan w:val="3"/>
            <w:vAlign w:val="center"/>
          </w:tcPr>
          <w:p w:rsidR="00642728" w:rsidRPr="00653B94" w:rsidRDefault="00642728" w:rsidP="00E24278">
            <w:pPr>
              <w:numPr>
                <w:ilvl w:val="0"/>
                <w:numId w:val="18"/>
              </w:numPr>
              <w:spacing w:after="12"/>
              <w:ind w:hanging="348"/>
              <w:rPr>
                <w:rFonts w:cs="Times New Roman"/>
              </w:rPr>
            </w:pPr>
            <w:r w:rsidRPr="00653B94">
              <w:rPr>
                <w:rFonts w:cs="Times New Roman"/>
              </w:rPr>
              <w:t xml:space="preserve">Zajęcia dodatkowe dla dzieci i młodzieży szkolnej, zwłaszcza z języków obcych, informatyki, przedmiotów matematyczno-przyrodniczych, rozwijania uzdolnień. </w:t>
            </w:r>
          </w:p>
          <w:p w:rsidR="00642728" w:rsidRPr="00653B94" w:rsidRDefault="00642728" w:rsidP="00E24278">
            <w:pPr>
              <w:numPr>
                <w:ilvl w:val="0"/>
                <w:numId w:val="18"/>
              </w:numPr>
              <w:spacing w:after="38"/>
              <w:ind w:hanging="348"/>
              <w:rPr>
                <w:rFonts w:cs="Times New Roman"/>
              </w:rPr>
            </w:pPr>
            <w:r w:rsidRPr="00653B94">
              <w:rPr>
                <w:rFonts w:cs="Times New Roman"/>
              </w:rPr>
              <w:t xml:space="preserve">Kształtowanie kompetencji i umiejętności niezbędnych na dalszym rynku pracy, w tym doradztwo edukacyjno-zawodowe.  </w:t>
            </w:r>
          </w:p>
          <w:p w:rsidR="00642728" w:rsidRPr="00653B94" w:rsidRDefault="00642728" w:rsidP="00E24278">
            <w:pPr>
              <w:numPr>
                <w:ilvl w:val="0"/>
                <w:numId w:val="18"/>
              </w:numPr>
              <w:spacing w:after="52"/>
              <w:ind w:hanging="348"/>
              <w:rPr>
                <w:rFonts w:cs="Times New Roman"/>
              </w:rPr>
            </w:pPr>
            <w:r w:rsidRPr="00653B94">
              <w:rPr>
                <w:rFonts w:cs="Times New Roman"/>
              </w:rPr>
              <w:t xml:space="preserve">Zajęcia dodatkowe dla uczniów o specjalnych potrzebach edukacyjnych: wsparcie logopedyczne, pedagogiczne.  </w:t>
            </w:r>
          </w:p>
          <w:p w:rsidR="00642728" w:rsidRPr="00653B94" w:rsidRDefault="00642728" w:rsidP="00E24278">
            <w:pPr>
              <w:numPr>
                <w:ilvl w:val="0"/>
                <w:numId w:val="18"/>
              </w:numPr>
              <w:spacing w:after="4"/>
              <w:ind w:hanging="348"/>
              <w:rPr>
                <w:rFonts w:cs="Times New Roman"/>
              </w:rPr>
            </w:pPr>
            <w:r w:rsidRPr="00653B94">
              <w:rPr>
                <w:rFonts w:cs="Times New Roman"/>
              </w:rPr>
              <w:t xml:space="preserve">Doposażenie szkół w pomoce dydaktyczne oraz sprzęt elektroniczny. </w:t>
            </w:r>
          </w:p>
          <w:p w:rsidR="00642728" w:rsidRPr="00653B94" w:rsidRDefault="00642728" w:rsidP="00E24278">
            <w:pPr>
              <w:numPr>
                <w:ilvl w:val="0"/>
                <w:numId w:val="18"/>
              </w:numPr>
              <w:spacing w:after="37"/>
              <w:ind w:hanging="348"/>
              <w:rPr>
                <w:rFonts w:cs="Times New Roman"/>
              </w:rPr>
            </w:pPr>
            <w:r w:rsidRPr="00653B94">
              <w:rPr>
                <w:rFonts w:cs="Times New Roman"/>
              </w:rPr>
              <w:t xml:space="preserve">Wsparcie w zakresie indywidualizacji procesu nauczania dla </w:t>
            </w:r>
            <w:r w:rsidR="00FE6C87" w:rsidRPr="00653B94">
              <w:rPr>
                <w:rFonts w:cs="Times New Roman"/>
              </w:rPr>
              <w:t xml:space="preserve">uczniów  </w:t>
            </w:r>
            <w:r w:rsidRPr="00653B94">
              <w:rPr>
                <w:rFonts w:cs="Times New Roman"/>
              </w:rPr>
              <w:t xml:space="preserve">w ze szczególnymi potrzebami edukacyjnymi w kl. IV-VI. </w:t>
            </w:r>
          </w:p>
          <w:p w:rsidR="00642728" w:rsidRPr="00653B94" w:rsidRDefault="00642728" w:rsidP="00E24278">
            <w:pPr>
              <w:ind w:left="5"/>
              <w:rPr>
                <w:rFonts w:cs="Times New Roman"/>
              </w:rPr>
            </w:pPr>
            <w:r w:rsidRPr="00653B94">
              <w:rPr>
                <w:rFonts w:cs="Times New Roman"/>
              </w:rPr>
              <w:t>* dotyczy szkół do</w:t>
            </w:r>
            <w:r w:rsidRPr="00385865">
              <w:rPr>
                <w:rFonts w:cs="Times New Roman"/>
              </w:rPr>
              <w:t xml:space="preserve"> </w:t>
            </w:r>
            <w:r w:rsidR="008F7DF7" w:rsidRPr="00385865">
              <w:rPr>
                <w:rFonts w:cs="Times New Roman"/>
              </w:rPr>
              <w:t>200</w:t>
            </w:r>
            <w:r w:rsidR="00A534E7" w:rsidRPr="00653B94">
              <w:rPr>
                <w:rFonts w:cs="Times New Roman"/>
                <w:b/>
              </w:rPr>
              <w:t xml:space="preserve"> </w:t>
            </w:r>
            <w:r w:rsidRPr="00653B94">
              <w:rPr>
                <w:rFonts w:cs="Times New Roman"/>
              </w:rPr>
              <w:t>uczniów</w:t>
            </w:r>
          </w:p>
          <w:p w:rsidR="00642728" w:rsidRPr="00653B94" w:rsidRDefault="00642728" w:rsidP="00E24278">
            <w:pPr>
              <w:ind w:left="5"/>
              <w:rPr>
                <w:rFonts w:cs="Times New Roman"/>
              </w:rPr>
            </w:pPr>
            <w:r w:rsidRPr="00653B94">
              <w:rPr>
                <w:rFonts w:cs="Times New Roman"/>
              </w:rPr>
              <w:t xml:space="preserve">Uzasadnienie i zgodność z celami programowymi: </w:t>
            </w:r>
          </w:p>
          <w:p w:rsidR="00642728" w:rsidRPr="00653B94" w:rsidRDefault="00642728" w:rsidP="00E24278">
            <w:pPr>
              <w:rPr>
                <w:rFonts w:cs="Times New Roman"/>
              </w:rPr>
            </w:pPr>
            <w:r w:rsidRPr="00653B94">
              <w:rPr>
                <w:rFonts w:cs="Times New Roman"/>
              </w:rPr>
              <w:t>Badania i spotkania konsultacyjne wykazały potrzebę podniesienia oferty edukacyjnej w małych szkołach. Ich liczba wynosi 12 z czego większość zadeklarowała przystąpienie. Podkreślono, iż należy wprowadzać zagospodarowanie czasu w szkołach w systemie zajęć edukacyjnych ponadprogramowych. Przedsięwzięcie wykazuje zgodność z dz. 9.1 RPOWP na lata 2014-2020 i typem projektów nr 5 (zwłaszcza 5a, 5e).</w:t>
            </w:r>
          </w:p>
        </w:tc>
      </w:tr>
      <w:tr w:rsidR="00653B94" w:rsidRPr="00653B94" w:rsidTr="00033683">
        <w:tc>
          <w:tcPr>
            <w:tcW w:w="1134" w:type="pct"/>
            <w:vAlign w:val="center"/>
          </w:tcPr>
          <w:p w:rsidR="00642728" w:rsidRPr="00653B94" w:rsidRDefault="00642728" w:rsidP="00E24278">
            <w:pPr>
              <w:jc w:val="center"/>
              <w:rPr>
                <w:rFonts w:cs="Times New Roman"/>
              </w:rPr>
            </w:pPr>
            <w:r w:rsidRPr="00653B94">
              <w:rPr>
                <w:rFonts w:cs="Times New Roman"/>
                <w:b/>
              </w:rPr>
              <w:lastRenderedPageBreak/>
              <w:t>Nazwa wskaźnika</w:t>
            </w:r>
          </w:p>
        </w:tc>
        <w:tc>
          <w:tcPr>
            <w:tcW w:w="3866" w:type="pct"/>
            <w:gridSpan w:val="2"/>
            <w:vAlign w:val="center"/>
          </w:tcPr>
          <w:p w:rsidR="00642728" w:rsidRPr="00653B94" w:rsidRDefault="00642728" w:rsidP="00E24278">
            <w:pPr>
              <w:jc w:val="center"/>
              <w:rPr>
                <w:rFonts w:cs="Times New Roman"/>
              </w:rPr>
            </w:pPr>
            <w:r w:rsidRPr="00653B94">
              <w:rPr>
                <w:rFonts w:cs="Times New Roman"/>
              </w:rPr>
              <w:t>Liczba uczniów objętych wsparciem w zakresie rozwijania kompetencji kluczowych w programie</w:t>
            </w:r>
          </w:p>
        </w:tc>
      </w:tr>
      <w:tr w:rsidR="00653B94" w:rsidRPr="00653B94" w:rsidTr="00AC3F8D">
        <w:tc>
          <w:tcPr>
            <w:tcW w:w="1134" w:type="pct"/>
            <w:vAlign w:val="center"/>
          </w:tcPr>
          <w:p w:rsidR="00642728" w:rsidRPr="00653B94" w:rsidRDefault="00642728" w:rsidP="00E24278">
            <w:pPr>
              <w:jc w:val="left"/>
              <w:rPr>
                <w:rFonts w:cs="Times New Roman"/>
                <w:b/>
              </w:rPr>
            </w:pPr>
            <w:r w:rsidRPr="00653B94">
              <w:rPr>
                <w:rFonts w:cs="Times New Roman"/>
                <w:b/>
              </w:rPr>
              <w:t>Rok bazowy:</w:t>
            </w:r>
          </w:p>
        </w:tc>
        <w:tc>
          <w:tcPr>
            <w:tcW w:w="715" w:type="pct"/>
            <w:vAlign w:val="center"/>
          </w:tcPr>
          <w:p w:rsidR="00642728" w:rsidRPr="00653B94" w:rsidRDefault="00424C86" w:rsidP="00E24278">
            <w:pPr>
              <w:jc w:val="center"/>
              <w:rPr>
                <w:rFonts w:cs="Times New Roman"/>
              </w:rPr>
            </w:pPr>
            <w:r w:rsidRPr="00653B94">
              <w:rPr>
                <w:rFonts w:cs="Times New Roman"/>
              </w:rPr>
              <w:t>2013</w:t>
            </w:r>
          </w:p>
        </w:tc>
        <w:tc>
          <w:tcPr>
            <w:tcW w:w="3151" w:type="pct"/>
            <w:vMerge w:val="restart"/>
            <w:vAlign w:val="center"/>
          </w:tcPr>
          <w:p w:rsidR="00642728" w:rsidRPr="00653B94" w:rsidRDefault="00642728" w:rsidP="00E24278">
            <w:pPr>
              <w:ind w:left="5"/>
              <w:rPr>
                <w:rFonts w:cs="Times New Roman"/>
              </w:rPr>
            </w:pPr>
            <w:r w:rsidRPr="00653B94">
              <w:rPr>
                <w:rFonts w:cs="Times New Roman"/>
                <w:i/>
              </w:rPr>
              <w:t>Sposób szacowania opisany przy uzasadnieniu do wskaźniku rezultatu.</w:t>
            </w:r>
            <w:r w:rsidRPr="00653B94">
              <w:rPr>
                <w:rFonts w:cs="Times New Roman"/>
              </w:rPr>
              <w:t xml:space="preserve"> </w:t>
            </w:r>
          </w:p>
          <w:p w:rsidR="00642728" w:rsidRPr="00653B94" w:rsidRDefault="00642728" w:rsidP="00E24278">
            <w:pPr>
              <w:rPr>
                <w:rFonts w:cs="Times New Roman"/>
              </w:rPr>
            </w:pPr>
            <w:r w:rsidRPr="00653B94">
              <w:rPr>
                <w:rFonts w:cs="Times New Roman"/>
                <w:i/>
              </w:rPr>
              <w:t>Wskaźnik adekwatny do założonego celu, wybrany z listy wskaźników rekomendowanych dla dz. 9.1 RPOWP dla odpowiadającego typu projektu.</w:t>
            </w:r>
          </w:p>
        </w:tc>
      </w:tr>
      <w:tr w:rsidR="00653B94" w:rsidRPr="00653B94" w:rsidTr="00AC3F8D">
        <w:tc>
          <w:tcPr>
            <w:tcW w:w="1134" w:type="pct"/>
            <w:vAlign w:val="center"/>
          </w:tcPr>
          <w:p w:rsidR="00642728" w:rsidRPr="00653B94" w:rsidRDefault="00642728" w:rsidP="00E24278">
            <w:pPr>
              <w:jc w:val="left"/>
              <w:rPr>
                <w:rFonts w:cs="Times New Roman"/>
                <w:b/>
              </w:rPr>
            </w:pPr>
            <w:r w:rsidRPr="00653B94">
              <w:rPr>
                <w:rFonts w:cs="Times New Roman"/>
                <w:b/>
              </w:rPr>
              <w:t>Wartość bazowa:</w:t>
            </w:r>
          </w:p>
        </w:tc>
        <w:tc>
          <w:tcPr>
            <w:tcW w:w="715" w:type="pct"/>
            <w:vAlign w:val="center"/>
          </w:tcPr>
          <w:p w:rsidR="00642728" w:rsidRPr="00653B94" w:rsidRDefault="00642728" w:rsidP="00E24278">
            <w:pPr>
              <w:jc w:val="center"/>
              <w:rPr>
                <w:rFonts w:cs="Times New Roman"/>
              </w:rPr>
            </w:pPr>
            <w:r w:rsidRPr="00653B94">
              <w:rPr>
                <w:rFonts w:cs="Times New Roman"/>
              </w:rPr>
              <w:t>0</w:t>
            </w:r>
          </w:p>
        </w:tc>
        <w:tc>
          <w:tcPr>
            <w:tcW w:w="3151" w:type="pct"/>
            <w:vMerge/>
            <w:vAlign w:val="center"/>
          </w:tcPr>
          <w:p w:rsidR="00642728" w:rsidRPr="00653B94" w:rsidRDefault="00642728" w:rsidP="00E24278">
            <w:pPr>
              <w:rPr>
                <w:rFonts w:cs="Times New Roman"/>
              </w:rPr>
            </w:pPr>
          </w:p>
        </w:tc>
      </w:tr>
      <w:tr w:rsidR="00653B94" w:rsidRPr="00653B94" w:rsidTr="00AC3F8D">
        <w:tc>
          <w:tcPr>
            <w:tcW w:w="1134" w:type="pct"/>
            <w:vAlign w:val="center"/>
          </w:tcPr>
          <w:p w:rsidR="00642728" w:rsidRPr="00653B94" w:rsidRDefault="00642728" w:rsidP="00E24278">
            <w:pPr>
              <w:jc w:val="left"/>
              <w:rPr>
                <w:rFonts w:cs="Times New Roman"/>
                <w:b/>
              </w:rPr>
            </w:pPr>
            <w:r w:rsidRPr="00653B94">
              <w:rPr>
                <w:rFonts w:cs="Times New Roman"/>
                <w:b/>
              </w:rPr>
              <w:t>Wartość docelowa:</w:t>
            </w:r>
          </w:p>
        </w:tc>
        <w:tc>
          <w:tcPr>
            <w:tcW w:w="715" w:type="pct"/>
            <w:vAlign w:val="center"/>
          </w:tcPr>
          <w:p w:rsidR="00642728" w:rsidRPr="00653B94" w:rsidRDefault="00424C86" w:rsidP="00E24278">
            <w:pPr>
              <w:jc w:val="center"/>
              <w:rPr>
                <w:rFonts w:cs="Times New Roman"/>
              </w:rPr>
            </w:pPr>
            <w:r w:rsidRPr="00653B94">
              <w:rPr>
                <w:rFonts w:cs="Times New Roman"/>
              </w:rPr>
              <w:t>380</w:t>
            </w:r>
          </w:p>
        </w:tc>
        <w:tc>
          <w:tcPr>
            <w:tcW w:w="3151" w:type="pct"/>
            <w:vMerge/>
            <w:vAlign w:val="center"/>
          </w:tcPr>
          <w:p w:rsidR="00642728" w:rsidRPr="00653B94" w:rsidRDefault="00642728" w:rsidP="00E24278">
            <w:pPr>
              <w:rPr>
                <w:rFonts w:cs="Times New Roman"/>
              </w:rPr>
            </w:pPr>
          </w:p>
        </w:tc>
      </w:tr>
      <w:tr w:rsidR="00653B94" w:rsidRPr="00653B94" w:rsidTr="00AC3F8D">
        <w:tc>
          <w:tcPr>
            <w:tcW w:w="1134" w:type="pct"/>
            <w:vAlign w:val="center"/>
          </w:tcPr>
          <w:p w:rsidR="00642728" w:rsidRPr="00653B94" w:rsidRDefault="00642728" w:rsidP="00E24278">
            <w:pPr>
              <w:jc w:val="left"/>
              <w:rPr>
                <w:rFonts w:cs="Times New Roman"/>
                <w:b/>
              </w:rPr>
            </w:pPr>
            <w:r w:rsidRPr="00653B94">
              <w:rPr>
                <w:rFonts w:cs="Times New Roman"/>
                <w:b/>
              </w:rPr>
              <w:t xml:space="preserve">Źródło danych: </w:t>
            </w:r>
          </w:p>
        </w:tc>
        <w:tc>
          <w:tcPr>
            <w:tcW w:w="715" w:type="pct"/>
            <w:vAlign w:val="center"/>
          </w:tcPr>
          <w:p w:rsidR="00642728" w:rsidRPr="00653B94" w:rsidRDefault="00642728" w:rsidP="00E24278">
            <w:pPr>
              <w:jc w:val="center"/>
              <w:rPr>
                <w:rFonts w:cs="Times New Roman"/>
              </w:rPr>
            </w:pPr>
            <w:r w:rsidRPr="00653B94">
              <w:rPr>
                <w:rFonts w:cs="Times New Roman"/>
              </w:rPr>
              <w:t>Ankieta monitorująca</w:t>
            </w:r>
          </w:p>
        </w:tc>
        <w:tc>
          <w:tcPr>
            <w:tcW w:w="3151" w:type="pct"/>
            <w:vMerge/>
            <w:vAlign w:val="center"/>
          </w:tcPr>
          <w:p w:rsidR="00642728" w:rsidRPr="00653B94" w:rsidRDefault="00642728" w:rsidP="00E24278">
            <w:pPr>
              <w:rPr>
                <w:rFonts w:cs="Times New Roman"/>
              </w:rPr>
            </w:pPr>
          </w:p>
        </w:tc>
      </w:tr>
      <w:tr w:rsidR="00653B94" w:rsidRPr="00653B94" w:rsidTr="00AC3F8D">
        <w:tc>
          <w:tcPr>
            <w:tcW w:w="1134" w:type="pct"/>
            <w:vAlign w:val="center"/>
          </w:tcPr>
          <w:p w:rsidR="00642728" w:rsidRPr="00653B94" w:rsidRDefault="00642728" w:rsidP="00E24278">
            <w:pPr>
              <w:jc w:val="left"/>
              <w:rPr>
                <w:rFonts w:cs="Times New Roman"/>
                <w:b/>
              </w:rPr>
            </w:pPr>
            <w:r w:rsidRPr="00653B94">
              <w:rPr>
                <w:rFonts w:cs="Times New Roman"/>
                <w:b/>
              </w:rPr>
              <w:t>Częstotliwość analiz:</w:t>
            </w:r>
          </w:p>
        </w:tc>
        <w:tc>
          <w:tcPr>
            <w:tcW w:w="715" w:type="pct"/>
            <w:vAlign w:val="center"/>
          </w:tcPr>
          <w:p w:rsidR="00642728" w:rsidRPr="00653B94" w:rsidRDefault="00642728" w:rsidP="00E24278">
            <w:pPr>
              <w:jc w:val="center"/>
              <w:rPr>
                <w:rFonts w:cs="Times New Roman"/>
              </w:rPr>
            </w:pPr>
            <w:r w:rsidRPr="00653B94">
              <w:rPr>
                <w:rFonts w:cs="Times New Roman"/>
              </w:rPr>
              <w:t>Roczna</w:t>
            </w:r>
          </w:p>
        </w:tc>
        <w:tc>
          <w:tcPr>
            <w:tcW w:w="3151" w:type="pct"/>
            <w:vMerge/>
            <w:vAlign w:val="center"/>
          </w:tcPr>
          <w:p w:rsidR="00642728" w:rsidRPr="00653B94" w:rsidRDefault="00642728" w:rsidP="00E24278">
            <w:pPr>
              <w:rPr>
                <w:rFonts w:cs="Times New Roman"/>
              </w:rPr>
            </w:pPr>
          </w:p>
        </w:tc>
      </w:tr>
      <w:tr w:rsidR="00653B94" w:rsidRPr="00653B94" w:rsidTr="00AC3F8D">
        <w:tc>
          <w:tcPr>
            <w:tcW w:w="1134" w:type="pct"/>
            <w:vAlign w:val="center"/>
          </w:tcPr>
          <w:p w:rsidR="00642728" w:rsidRPr="00653B94" w:rsidRDefault="00642728" w:rsidP="00E24278">
            <w:pPr>
              <w:jc w:val="left"/>
              <w:rPr>
                <w:rFonts w:cs="Times New Roman"/>
                <w:b/>
              </w:rPr>
            </w:pPr>
            <w:r w:rsidRPr="00653B94">
              <w:rPr>
                <w:rFonts w:cs="Times New Roman"/>
                <w:b/>
              </w:rPr>
              <w:t>Wg stanu na</w:t>
            </w:r>
          </w:p>
        </w:tc>
        <w:tc>
          <w:tcPr>
            <w:tcW w:w="715" w:type="pct"/>
            <w:vAlign w:val="center"/>
          </w:tcPr>
          <w:p w:rsidR="00642728" w:rsidRPr="00653B94" w:rsidRDefault="00642728" w:rsidP="00E24278">
            <w:pPr>
              <w:jc w:val="center"/>
              <w:rPr>
                <w:rFonts w:cs="Times New Roman"/>
              </w:rPr>
            </w:pPr>
            <w:r w:rsidRPr="00653B94">
              <w:rPr>
                <w:rFonts w:cs="Times New Roman"/>
              </w:rPr>
              <w:t>XII.2022</w:t>
            </w:r>
          </w:p>
        </w:tc>
        <w:tc>
          <w:tcPr>
            <w:tcW w:w="3151" w:type="pct"/>
            <w:vMerge/>
            <w:vAlign w:val="center"/>
          </w:tcPr>
          <w:p w:rsidR="00642728" w:rsidRPr="00653B94" w:rsidRDefault="00642728" w:rsidP="00E24278">
            <w:pPr>
              <w:rPr>
                <w:rFonts w:cs="Times New Roman"/>
              </w:rPr>
            </w:pPr>
          </w:p>
        </w:tc>
      </w:tr>
      <w:tr w:rsidR="00653B94" w:rsidRPr="00653B94" w:rsidTr="00033683">
        <w:tc>
          <w:tcPr>
            <w:tcW w:w="1134" w:type="pct"/>
            <w:vAlign w:val="center"/>
          </w:tcPr>
          <w:p w:rsidR="00642728" w:rsidRPr="00653B94" w:rsidRDefault="00642728" w:rsidP="00E24278">
            <w:pPr>
              <w:jc w:val="center"/>
              <w:rPr>
                <w:rFonts w:cs="Times New Roman"/>
              </w:rPr>
            </w:pPr>
            <w:r w:rsidRPr="00653B94">
              <w:rPr>
                <w:rFonts w:cs="Times New Roman"/>
                <w:b/>
              </w:rPr>
              <w:t>Nazwa wskaźnika</w:t>
            </w:r>
          </w:p>
        </w:tc>
        <w:tc>
          <w:tcPr>
            <w:tcW w:w="3866" w:type="pct"/>
            <w:gridSpan w:val="2"/>
            <w:vAlign w:val="center"/>
          </w:tcPr>
          <w:p w:rsidR="00642728" w:rsidRPr="00653B94" w:rsidRDefault="00642728" w:rsidP="00E24278">
            <w:pPr>
              <w:jc w:val="center"/>
              <w:rPr>
                <w:rFonts w:cs="Times New Roman"/>
              </w:rPr>
            </w:pPr>
            <w:r w:rsidRPr="00653B94">
              <w:rPr>
                <w:rFonts w:cs="Times New Roman"/>
              </w:rPr>
              <w:t>Liczba szkół, których pracownie przedmiotowe zostały doposażone w programie</w:t>
            </w:r>
          </w:p>
        </w:tc>
      </w:tr>
      <w:tr w:rsidR="00653B94" w:rsidRPr="00653B94" w:rsidTr="00AC3F8D">
        <w:tc>
          <w:tcPr>
            <w:tcW w:w="1134" w:type="pct"/>
            <w:vAlign w:val="center"/>
          </w:tcPr>
          <w:p w:rsidR="00642728" w:rsidRPr="00653B94" w:rsidRDefault="00642728" w:rsidP="00E24278">
            <w:pPr>
              <w:jc w:val="left"/>
              <w:rPr>
                <w:rFonts w:cs="Times New Roman"/>
                <w:b/>
              </w:rPr>
            </w:pPr>
            <w:r w:rsidRPr="00653B94">
              <w:rPr>
                <w:rFonts w:cs="Times New Roman"/>
                <w:b/>
              </w:rPr>
              <w:t>Rok bazowy:</w:t>
            </w:r>
          </w:p>
        </w:tc>
        <w:tc>
          <w:tcPr>
            <w:tcW w:w="715" w:type="pct"/>
            <w:vAlign w:val="center"/>
          </w:tcPr>
          <w:p w:rsidR="00642728" w:rsidRPr="00653B94" w:rsidRDefault="00424C86" w:rsidP="00E24278">
            <w:pPr>
              <w:jc w:val="center"/>
              <w:rPr>
                <w:rFonts w:cs="Times New Roman"/>
              </w:rPr>
            </w:pPr>
            <w:r w:rsidRPr="00653B94">
              <w:rPr>
                <w:rFonts w:cs="Times New Roman"/>
              </w:rPr>
              <w:t>2013</w:t>
            </w:r>
          </w:p>
        </w:tc>
        <w:tc>
          <w:tcPr>
            <w:tcW w:w="3151" w:type="pct"/>
            <w:vMerge w:val="restart"/>
            <w:vAlign w:val="center"/>
          </w:tcPr>
          <w:p w:rsidR="00642728" w:rsidRPr="00653B94" w:rsidRDefault="00642728" w:rsidP="00E24278">
            <w:pPr>
              <w:spacing w:after="18"/>
              <w:rPr>
                <w:rFonts w:cs="Times New Roman"/>
              </w:rPr>
            </w:pPr>
            <w:r w:rsidRPr="00653B94">
              <w:rPr>
                <w:rFonts w:cs="Times New Roman"/>
                <w:i/>
              </w:rPr>
              <w:t xml:space="preserve">Sposób szacowania opisany przy uzasadnieniu do wskaźnika rezultatu. </w:t>
            </w:r>
          </w:p>
          <w:p w:rsidR="00642728" w:rsidRPr="00653B94" w:rsidRDefault="00642728" w:rsidP="00E24278">
            <w:pPr>
              <w:rPr>
                <w:rFonts w:cs="Times New Roman"/>
              </w:rPr>
            </w:pPr>
            <w:r w:rsidRPr="00653B94">
              <w:rPr>
                <w:rFonts w:cs="Times New Roman"/>
                <w:i/>
              </w:rPr>
              <w:t>Wskaźnik adekwatny do założonego celu, wybrany z listy wskaźników rekomendowanych dla dz. 9.1 RPOWP dla odpowiadającego typu projektu.</w:t>
            </w:r>
          </w:p>
        </w:tc>
      </w:tr>
      <w:tr w:rsidR="00653B94" w:rsidRPr="00653B94" w:rsidTr="00AC3F8D">
        <w:tc>
          <w:tcPr>
            <w:tcW w:w="1134" w:type="pct"/>
            <w:vAlign w:val="center"/>
          </w:tcPr>
          <w:p w:rsidR="00642728" w:rsidRPr="00653B94" w:rsidRDefault="00642728" w:rsidP="00E24278">
            <w:pPr>
              <w:jc w:val="left"/>
              <w:rPr>
                <w:rFonts w:cs="Times New Roman"/>
                <w:b/>
              </w:rPr>
            </w:pPr>
            <w:r w:rsidRPr="00653B94">
              <w:rPr>
                <w:rFonts w:cs="Times New Roman"/>
                <w:b/>
              </w:rPr>
              <w:t>Wartość bazowa:</w:t>
            </w:r>
          </w:p>
        </w:tc>
        <w:tc>
          <w:tcPr>
            <w:tcW w:w="715" w:type="pct"/>
            <w:vAlign w:val="center"/>
          </w:tcPr>
          <w:p w:rsidR="00642728" w:rsidRPr="00653B94" w:rsidRDefault="00642728" w:rsidP="00E24278">
            <w:pPr>
              <w:jc w:val="center"/>
              <w:rPr>
                <w:rFonts w:cs="Times New Roman"/>
              </w:rPr>
            </w:pPr>
            <w:r w:rsidRPr="00653B94">
              <w:rPr>
                <w:rFonts w:cs="Times New Roman"/>
              </w:rPr>
              <w:t>0</w:t>
            </w:r>
          </w:p>
        </w:tc>
        <w:tc>
          <w:tcPr>
            <w:tcW w:w="3151" w:type="pct"/>
            <w:vMerge/>
            <w:vAlign w:val="center"/>
          </w:tcPr>
          <w:p w:rsidR="00642728" w:rsidRPr="00653B94" w:rsidRDefault="00642728" w:rsidP="00E24278">
            <w:pPr>
              <w:rPr>
                <w:rFonts w:cs="Times New Roman"/>
              </w:rPr>
            </w:pPr>
          </w:p>
        </w:tc>
      </w:tr>
      <w:tr w:rsidR="00653B94" w:rsidRPr="00653B94" w:rsidTr="00AC3F8D">
        <w:tc>
          <w:tcPr>
            <w:tcW w:w="1134" w:type="pct"/>
            <w:vAlign w:val="center"/>
          </w:tcPr>
          <w:p w:rsidR="00642728" w:rsidRPr="00653B94" w:rsidRDefault="00642728" w:rsidP="00E24278">
            <w:pPr>
              <w:jc w:val="left"/>
              <w:rPr>
                <w:rFonts w:cs="Times New Roman"/>
                <w:b/>
              </w:rPr>
            </w:pPr>
            <w:r w:rsidRPr="00653B94">
              <w:rPr>
                <w:rFonts w:cs="Times New Roman"/>
                <w:b/>
              </w:rPr>
              <w:t>Wartość docelowa:</w:t>
            </w:r>
          </w:p>
        </w:tc>
        <w:tc>
          <w:tcPr>
            <w:tcW w:w="715" w:type="pct"/>
            <w:vAlign w:val="center"/>
          </w:tcPr>
          <w:p w:rsidR="00642728" w:rsidRPr="00653B94" w:rsidRDefault="00424C86" w:rsidP="00E24278">
            <w:pPr>
              <w:jc w:val="center"/>
              <w:rPr>
                <w:rFonts w:cs="Times New Roman"/>
              </w:rPr>
            </w:pPr>
            <w:r w:rsidRPr="00653B94">
              <w:rPr>
                <w:rFonts w:cs="Times New Roman"/>
              </w:rPr>
              <w:t>8</w:t>
            </w:r>
          </w:p>
        </w:tc>
        <w:tc>
          <w:tcPr>
            <w:tcW w:w="3151" w:type="pct"/>
            <w:vMerge/>
            <w:vAlign w:val="center"/>
          </w:tcPr>
          <w:p w:rsidR="00642728" w:rsidRPr="00653B94" w:rsidRDefault="00642728" w:rsidP="00E24278">
            <w:pPr>
              <w:rPr>
                <w:rFonts w:cs="Times New Roman"/>
              </w:rPr>
            </w:pPr>
          </w:p>
        </w:tc>
      </w:tr>
      <w:tr w:rsidR="00653B94" w:rsidRPr="00653B94" w:rsidTr="00AC3F8D">
        <w:tc>
          <w:tcPr>
            <w:tcW w:w="1134" w:type="pct"/>
            <w:vAlign w:val="center"/>
          </w:tcPr>
          <w:p w:rsidR="00642728" w:rsidRPr="00653B94" w:rsidRDefault="00642728" w:rsidP="00E24278">
            <w:pPr>
              <w:jc w:val="left"/>
              <w:rPr>
                <w:rFonts w:cs="Times New Roman"/>
                <w:b/>
              </w:rPr>
            </w:pPr>
            <w:r w:rsidRPr="00653B94">
              <w:rPr>
                <w:rFonts w:cs="Times New Roman"/>
                <w:b/>
              </w:rPr>
              <w:t xml:space="preserve">Źródło danych: </w:t>
            </w:r>
          </w:p>
        </w:tc>
        <w:tc>
          <w:tcPr>
            <w:tcW w:w="715" w:type="pct"/>
            <w:vAlign w:val="center"/>
          </w:tcPr>
          <w:p w:rsidR="00642728" w:rsidRPr="00653B94" w:rsidRDefault="00642728" w:rsidP="00E24278">
            <w:pPr>
              <w:jc w:val="center"/>
              <w:rPr>
                <w:rFonts w:cs="Times New Roman"/>
              </w:rPr>
            </w:pPr>
            <w:r w:rsidRPr="00653B94">
              <w:rPr>
                <w:rFonts w:cs="Times New Roman"/>
              </w:rPr>
              <w:t>Ankieta monitorująca</w:t>
            </w:r>
          </w:p>
        </w:tc>
        <w:tc>
          <w:tcPr>
            <w:tcW w:w="3151" w:type="pct"/>
            <w:vMerge/>
            <w:vAlign w:val="center"/>
          </w:tcPr>
          <w:p w:rsidR="00642728" w:rsidRPr="00653B94" w:rsidRDefault="00642728" w:rsidP="00E24278">
            <w:pPr>
              <w:rPr>
                <w:rFonts w:cs="Times New Roman"/>
              </w:rPr>
            </w:pPr>
          </w:p>
        </w:tc>
      </w:tr>
      <w:tr w:rsidR="00653B94" w:rsidRPr="00653B94" w:rsidTr="00AC3F8D">
        <w:tc>
          <w:tcPr>
            <w:tcW w:w="1134" w:type="pct"/>
            <w:vAlign w:val="center"/>
          </w:tcPr>
          <w:p w:rsidR="00642728" w:rsidRPr="00653B94" w:rsidRDefault="00642728" w:rsidP="00E24278">
            <w:pPr>
              <w:jc w:val="left"/>
              <w:rPr>
                <w:rFonts w:cs="Times New Roman"/>
                <w:b/>
              </w:rPr>
            </w:pPr>
            <w:r w:rsidRPr="00653B94">
              <w:rPr>
                <w:rFonts w:cs="Times New Roman"/>
                <w:b/>
              </w:rPr>
              <w:t>Częstotliwość analiz:</w:t>
            </w:r>
          </w:p>
        </w:tc>
        <w:tc>
          <w:tcPr>
            <w:tcW w:w="715" w:type="pct"/>
            <w:vAlign w:val="center"/>
          </w:tcPr>
          <w:p w:rsidR="00642728" w:rsidRPr="00653B94" w:rsidRDefault="00642728" w:rsidP="00E24278">
            <w:pPr>
              <w:jc w:val="center"/>
              <w:rPr>
                <w:rFonts w:cs="Times New Roman"/>
              </w:rPr>
            </w:pPr>
            <w:r w:rsidRPr="00653B94">
              <w:rPr>
                <w:rFonts w:cs="Times New Roman"/>
              </w:rPr>
              <w:t>Roczna</w:t>
            </w:r>
          </w:p>
        </w:tc>
        <w:tc>
          <w:tcPr>
            <w:tcW w:w="3151" w:type="pct"/>
            <w:vMerge/>
            <w:vAlign w:val="center"/>
          </w:tcPr>
          <w:p w:rsidR="00642728" w:rsidRPr="00653B94" w:rsidRDefault="00642728" w:rsidP="00E24278">
            <w:pPr>
              <w:rPr>
                <w:rFonts w:cs="Times New Roman"/>
              </w:rPr>
            </w:pPr>
          </w:p>
        </w:tc>
      </w:tr>
      <w:tr w:rsidR="00653B94" w:rsidRPr="00653B94" w:rsidTr="00AC3F8D">
        <w:tc>
          <w:tcPr>
            <w:tcW w:w="1134" w:type="pct"/>
            <w:vAlign w:val="center"/>
          </w:tcPr>
          <w:p w:rsidR="00642728" w:rsidRPr="00653B94" w:rsidRDefault="00642728" w:rsidP="00E24278">
            <w:pPr>
              <w:jc w:val="left"/>
              <w:rPr>
                <w:rFonts w:cs="Times New Roman"/>
                <w:b/>
              </w:rPr>
            </w:pPr>
            <w:r w:rsidRPr="00653B94">
              <w:rPr>
                <w:rFonts w:cs="Times New Roman"/>
                <w:b/>
              </w:rPr>
              <w:t>Wg stanu na</w:t>
            </w:r>
          </w:p>
        </w:tc>
        <w:tc>
          <w:tcPr>
            <w:tcW w:w="715" w:type="pct"/>
            <w:vAlign w:val="center"/>
          </w:tcPr>
          <w:p w:rsidR="00642728" w:rsidRPr="00653B94" w:rsidRDefault="00642728" w:rsidP="00E24278">
            <w:pPr>
              <w:jc w:val="center"/>
              <w:rPr>
                <w:rFonts w:cs="Times New Roman"/>
              </w:rPr>
            </w:pPr>
            <w:r w:rsidRPr="00653B94">
              <w:rPr>
                <w:rFonts w:cs="Times New Roman"/>
              </w:rPr>
              <w:t>XII.2022</w:t>
            </w:r>
          </w:p>
        </w:tc>
        <w:tc>
          <w:tcPr>
            <w:tcW w:w="3151" w:type="pct"/>
            <w:vMerge/>
            <w:vAlign w:val="center"/>
          </w:tcPr>
          <w:p w:rsidR="00642728" w:rsidRPr="00653B94" w:rsidRDefault="00642728" w:rsidP="00E24278">
            <w:pPr>
              <w:rPr>
                <w:rFonts w:cs="Times New Roman"/>
              </w:rPr>
            </w:pPr>
          </w:p>
        </w:tc>
      </w:tr>
      <w:tr w:rsidR="00653B94" w:rsidRPr="00653B94" w:rsidTr="00033683">
        <w:tc>
          <w:tcPr>
            <w:tcW w:w="1134" w:type="pct"/>
            <w:vAlign w:val="center"/>
          </w:tcPr>
          <w:p w:rsidR="00115C10" w:rsidRPr="00653B94" w:rsidRDefault="00115C10" w:rsidP="00E24278">
            <w:pPr>
              <w:jc w:val="center"/>
              <w:rPr>
                <w:rFonts w:cs="Times New Roman"/>
              </w:rPr>
            </w:pPr>
            <w:r w:rsidRPr="00653B94">
              <w:rPr>
                <w:rFonts w:cs="Times New Roman"/>
                <w:b/>
              </w:rPr>
              <w:t>Nazwa wskaźnika</w:t>
            </w:r>
          </w:p>
        </w:tc>
        <w:tc>
          <w:tcPr>
            <w:tcW w:w="3866" w:type="pct"/>
            <w:gridSpan w:val="2"/>
            <w:vAlign w:val="center"/>
          </w:tcPr>
          <w:p w:rsidR="00115C10" w:rsidRPr="00653B94" w:rsidRDefault="00115C10" w:rsidP="00E24278">
            <w:pPr>
              <w:jc w:val="center"/>
              <w:rPr>
                <w:rFonts w:cs="Times New Roman"/>
              </w:rPr>
            </w:pPr>
            <w:r w:rsidRPr="00653B94">
              <w:rPr>
                <w:rFonts w:cs="Times New Roman"/>
              </w:rPr>
              <w:t xml:space="preserve">Liczba szkół i placówek systemu oświaty wyposażonych w ramach programu </w:t>
            </w:r>
            <w:r w:rsidR="00E939CF" w:rsidRPr="00653B94">
              <w:rPr>
                <w:rFonts w:cs="Times New Roman"/>
              </w:rPr>
              <w:t xml:space="preserve">                </w:t>
            </w:r>
            <w:r w:rsidRPr="00653B94">
              <w:rPr>
                <w:rFonts w:cs="Times New Roman"/>
              </w:rPr>
              <w:t>w sprzęt TIK do prowadzenia zajęć edukacyjnych</w:t>
            </w:r>
          </w:p>
        </w:tc>
      </w:tr>
      <w:tr w:rsidR="00653B94" w:rsidRPr="00653B94" w:rsidTr="00AC3F8D">
        <w:tc>
          <w:tcPr>
            <w:tcW w:w="1134" w:type="pct"/>
            <w:vAlign w:val="center"/>
          </w:tcPr>
          <w:p w:rsidR="00115C10" w:rsidRPr="00653B94" w:rsidRDefault="00115C10" w:rsidP="00E24278">
            <w:pPr>
              <w:jc w:val="left"/>
              <w:rPr>
                <w:rFonts w:cs="Times New Roman"/>
                <w:b/>
              </w:rPr>
            </w:pPr>
            <w:r w:rsidRPr="00653B94">
              <w:rPr>
                <w:rFonts w:cs="Times New Roman"/>
                <w:b/>
              </w:rPr>
              <w:t>Rok bazowy:</w:t>
            </w:r>
          </w:p>
        </w:tc>
        <w:tc>
          <w:tcPr>
            <w:tcW w:w="715" w:type="pct"/>
            <w:vAlign w:val="center"/>
          </w:tcPr>
          <w:p w:rsidR="00115C10" w:rsidRPr="00653B94" w:rsidRDefault="00115C10" w:rsidP="00E24278">
            <w:pPr>
              <w:jc w:val="center"/>
              <w:rPr>
                <w:rFonts w:cs="Times New Roman"/>
              </w:rPr>
            </w:pPr>
            <w:r w:rsidRPr="00653B94">
              <w:rPr>
                <w:rFonts w:cs="Times New Roman"/>
              </w:rPr>
              <w:t>2013</w:t>
            </w:r>
          </w:p>
        </w:tc>
        <w:tc>
          <w:tcPr>
            <w:tcW w:w="3151" w:type="pct"/>
            <w:vMerge w:val="restart"/>
            <w:vAlign w:val="center"/>
          </w:tcPr>
          <w:p w:rsidR="00115C10" w:rsidRPr="00653B94" w:rsidRDefault="00115C10" w:rsidP="00E24278">
            <w:pPr>
              <w:rPr>
                <w:rFonts w:cs="Times New Roman"/>
              </w:rPr>
            </w:pPr>
            <w:r w:rsidRPr="00653B94">
              <w:rPr>
                <w:rFonts w:cs="Times New Roman"/>
                <w:i/>
              </w:rPr>
              <w:t xml:space="preserve">Sposób szacowania opisany przy uzasadnieniu do wskaźnika rezultatu. </w:t>
            </w:r>
          </w:p>
          <w:p w:rsidR="00115C10" w:rsidRPr="00653B94" w:rsidRDefault="00115C10" w:rsidP="00E24278">
            <w:pPr>
              <w:rPr>
                <w:rFonts w:cs="Times New Roman"/>
              </w:rPr>
            </w:pPr>
            <w:r w:rsidRPr="00653B94">
              <w:rPr>
                <w:rFonts w:cs="Times New Roman"/>
                <w:i/>
              </w:rPr>
              <w:t>Wskaźnik adekwatny do założonego celu, wybrany z listy wskaźników rekomendowanych dla dz. 9.1 RPOWP dla odpowiadającego typu projektu.</w:t>
            </w:r>
          </w:p>
        </w:tc>
      </w:tr>
      <w:tr w:rsidR="00653B94" w:rsidRPr="00653B94" w:rsidTr="00AC3F8D">
        <w:tc>
          <w:tcPr>
            <w:tcW w:w="1134" w:type="pct"/>
            <w:vAlign w:val="center"/>
          </w:tcPr>
          <w:p w:rsidR="00115C10" w:rsidRPr="00653B94" w:rsidRDefault="00115C10" w:rsidP="00E24278">
            <w:pPr>
              <w:jc w:val="left"/>
              <w:rPr>
                <w:rFonts w:cs="Times New Roman"/>
                <w:b/>
              </w:rPr>
            </w:pPr>
            <w:r w:rsidRPr="00653B94">
              <w:rPr>
                <w:rFonts w:cs="Times New Roman"/>
                <w:b/>
              </w:rPr>
              <w:t>Wartość bazowa:</w:t>
            </w:r>
          </w:p>
        </w:tc>
        <w:tc>
          <w:tcPr>
            <w:tcW w:w="715" w:type="pct"/>
            <w:vAlign w:val="center"/>
          </w:tcPr>
          <w:p w:rsidR="00115C10" w:rsidRPr="00653B94" w:rsidRDefault="00115C10" w:rsidP="00E24278">
            <w:pPr>
              <w:jc w:val="center"/>
              <w:rPr>
                <w:rFonts w:cs="Times New Roman"/>
              </w:rPr>
            </w:pPr>
            <w:r w:rsidRPr="00653B94">
              <w:rPr>
                <w:rFonts w:cs="Times New Roman"/>
              </w:rPr>
              <w:t>0</w:t>
            </w:r>
          </w:p>
        </w:tc>
        <w:tc>
          <w:tcPr>
            <w:tcW w:w="3151" w:type="pct"/>
            <w:vMerge/>
            <w:vAlign w:val="center"/>
          </w:tcPr>
          <w:p w:rsidR="00115C10" w:rsidRPr="00653B94" w:rsidRDefault="00115C10" w:rsidP="00E24278">
            <w:pPr>
              <w:rPr>
                <w:rFonts w:cs="Times New Roman"/>
              </w:rPr>
            </w:pPr>
          </w:p>
        </w:tc>
      </w:tr>
      <w:tr w:rsidR="00653B94" w:rsidRPr="00653B94" w:rsidTr="00AC3F8D">
        <w:tc>
          <w:tcPr>
            <w:tcW w:w="1134" w:type="pct"/>
            <w:vAlign w:val="center"/>
          </w:tcPr>
          <w:p w:rsidR="00115C10" w:rsidRPr="00653B94" w:rsidRDefault="00115C10" w:rsidP="00E24278">
            <w:pPr>
              <w:jc w:val="left"/>
              <w:rPr>
                <w:rFonts w:cs="Times New Roman"/>
                <w:b/>
              </w:rPr>
            </w:pPr>
            <w:r w:rsidRPr="00653B94">
              <w:rPr>
                <w:rFonts w:cs="Times New Roman"/>
                <w:b/>
              </w:rPr>
              <w:t>Wartość docelowa:</w:t>
            </w:r>
          </w:p>
        </w:tc>
        <w:tc>
          <w:tcPr>
            <w:tcW w:w="715" w:type="pct"/>
            <w:vAlign w:val="center"/>
          </w:tcPr>
          <w:p w:rsidR="00115C10" w:rsidRPr="00653B94" w:rsidRDefault="00115C10" w:rsidP="00E24278">
            <w:pPr>
              <w:jc w:val="center"/>
              <w:rPr>
                <w:rFonts w:cs="Times New Roman"/>
              </w:rPr>
            </w:pPr>
            <w:r w:rsidRPr="00653B94">
              <w:rPr>
                <w:rFonts w:cs="Times New Roman"/>
              </w:rPr>
              <w:t>4</w:t>
            </w:r>
          </w:p>
        </w:tc>
        <w:tc>
          <w:tcPr>
            <w:tcW w:w="3151" w:type="pct"/>
            <w:vMerge/>
            <w:vAlign w:val="center"/>
          </w:tcPr>
          <w:p w:rsidR="00115C10" w:rsidRPr="00653B94" w:rsidRDefault="00115C10" w:rsidP="00E24278">
            <w:pPr>
              <w:rPr>
                <w:rFonts w:cs="Times New Roman"/>
              </w:rPr>
            </w:pPr>
          </w:p>
        </w:tc>
      </w:tr>
      <w:tr w:rsidR="00653B94" w:rsidRPr="00653B94" w:rsidTr="00AC3F8D">
        <w:tc>
          <w:tcPr>
            <w:tcW w:w="1134" w:type="pct"/>
            <w:vAlign w:val="center"/>
          </w:tcPr>
          <w:p w:rsidR="00115C10" w:rsidRPr="00653B94" w:rsidRDefault="00115C10" w:rsidP="00E24278">
            <w:pPr>
              <w:jc w:val="left"/>
              <w:rPr>
                <w:rFonts w:cs="Times New Roman"/>
                <w:b/>
              </w:rPr>
            </w:pPr>
            <w:r w:rsidRPr="00653B94">
              <w:rPr>
                <w:rFonts w:cs="Times New Roman"/>
                <w:b/>
              </w:rPr>
              <w:t xml:space="preserve">Źródło danych: </w:t>
            </w:r>
          </w:p>
        </w:tc>
        <w:tc>
          <w:tcPr>
            <w:tcW w:w="715" w:type="pct"/>
            <w:vAlign w:val="center"/>
          </w:tcPr>
          <w:p w:rsidR="00115C10" w:rsidRPr="00653B94" w:rsidRDefault="00115C10" w:rsidP="00E24278">
            <w:pPr>
              <w:jc w:val="center"/>
              <w:rPr>
                <w:rFonts w:cs="Times New Roman"/>
              </w:rPr>
            </w:pPr>
            <w:r w:rsidRPr="00653B94">
              <w:rPr>
                <w:rFonts w:cs="Times New Roman"/>
              </w:rPr>
              <w:t>Ankieta monitorująca</w:t>
            </w:r>
          </w:p>
        </w:tc>
        <w:tc>
          <w:tcPr>
            <w:tcW w:w="3151" w:type="pct"/>
            <w:vMerge/>
            <w:vAlign w:val="center"/>
          </w:tcPr>
          <w:p w:rsidR="00115C10" w:rsidRPr="00653B94" w:rsidRDefault="00115C10" w:rsidP="00E24278">
            <w:pPr>
              <w:rPr>
                <w:rFonts w:cs="Times New Roman"/>
              </w:rPr>
            </w:pPr>
          </w:p>
        </w:tc>
      </w:tr>
      <w:tr w:rsidR="00653B94" w:rsidRPr="00653B94" w:rsidTr="00AC3F8D">
        <w:tc>
          <w:tcPr>
            <w:tcW w:w="1134" w:type="pct"/>
            <w:vAlign w:val="center"/>
          </w:tcPr>
          <w:p w:rsidR="00115C10" w:rsidRPr="00653B94" w:rsidRDefault="00115C10" w:rsidP="00E24278">
            <w:pPr>
              <w:jc w:val="left"/>
              <w:rPr>
                <w:rFonts w:cs="Times New Roman"/>
                <w:b/>
              </w:rPr>
            </w:pPr>
            <w:r w:rsidRPr="00653B94">
              <w:rPr>
                <w:rFonts w:cs="Times New Roman"/>
                <w:b/>
              </w:rPr>
              <w:t>Częstotliwość analiz:</w:t>
            </w:r>
          </w:p>
        </w:tc>
        <w:tc>
          <w:tcPr>
            <w:tcW w:w="715" w:type="pct"/>
            <w:vAlign w:val="center"/>
          </w:tcPr>
          <w:p w:rsidR="00115C10" w:rsidRPr="00653B94" w:rsidRDefault="00115C10" w:rsidP="00E24278">
            <w:pPr>
              <w:jc w:val="center"/>
              <w:rPr>
                <w:rFonts w:cs="Times New Roman"/>
              </w:rPr>
            </w:pPr>
            <w:r w:rsidRPr="00653B94">
              <w:rPr>
                <w:rFonts w:cs="Times New Roman"/>
              </w:rPr>
              <w:t>Roczna</w:t>
            </w:r>
          </w:p>
        </w:tc>
        <w:tc>
          <w:tcPr>
            <w:tcW w:w="3151" w:type="pct"/>
            <w:vMerge/>
            <w:vAlign w:val="center"/>
          </w:tcPr>
          <w:p w:rsidR="00115C10" w:rsidRPr="00653B94" w:rsidRDefault="00115C10" w:rsidP="00E24278">
            <w:pPr>
              <w:rPr>
                <w:rFonts w:cs="Times New Roman"/>
              </w:rPr>
            </w:pPr>
          </w:p>
        </w:tc>
      </w:tr>
      <w:tr w:rsidR="00653B94" w:rsidRPr="00653B94" w:rsidTr="00AC3F8D">
        <w:tc>
          <w:tcPr>
            <w:tcW w:w="1134" w:type="pct"/>
            <w:vAlign w:val="center"/>
          </w:tcPr>
          <w:p w:rsidR="00115C10" w:rsidRPr="00653B94" w:rsidRDefault="00115C10" w:rsidP="00E24278">
            <w:pPr>
              <w:jc w:val="left"/>
              <w:rPr>
                <w:rFonts w:cs="Times New Roman"/>
                <w:b/>
              </w:rPr>
            </w:pPr>
            <w:r w:rsidRPr="00653B94">
              <w:rPr>
                <w:rFonts w:cs="Times New Roman"/>
                <w:b/>
              </w:rPr>
              <w:t>Wg stanu na</w:t>
            </w:r>
          </w:p>
        </w:tc>
        <w:tc>
          <w:tcPr>
            <w:tcW w:w="715" w:type="pct"/>
            <w:vAlign w:val="center"/>
          </w:tcPr>
          <w:p w:rsidR="00115C10" w:rsidRPr="00653B94" w:rsidRDefault="00115C10" w:rsidP="00E24278">
            <w:pPr>
              <w:jc w:val="center"/>
              <w:rPr>
                <w:rFonts w:cs="Times New Roman"/>
              </w:rPr>
            </w:pPr>
            <w:r w:rsidRPr="00653B94">
              <w:rPr>
                <w:rFonts w:cs="Times New Roman"/>
              </w:rPr>
              <w:t>XII.2022</w:t>
            </w:r>
          </w:p>
        </w:tc>
        <w:tc>
          <w:tcPr>
            <w:tcW w:w="3151" w:type="pct"/>
            <w:vMerge/>
            <w:vAlign w:val="center"/>
          </w:tcPr>
          <w:p w:rsidR="00115C10" w:rsidRPr="00653B94" w:rsidRDefault="00115C10" w:rsidP="00E24278">
            <w:pPr>
              <w:rPr>
                <w:rFonts w:cs="Times New Roman"/>
              </w:rPr>
            </w:pPr>
          </w:p>
        </w:tc>
      </w:tr>
      <w:tr w:rsidR="00653B94" w:rsidRPr="00653B94" w:rsidTr="00115C10">
        <w:tc>
          <w:tcPr>
            <w:tcW w:w="1134" w:type="pct"/>
            <w:vAlign w:val="center"/>
          </w:tcPr>
          <w:p w:rsidR="00115C10" w:rsidRPr="00653B94" w:rsidRDefault="00115C10" w:rsidP="00E24278">
            <w:pPr>
              <w:jc w:val="center"/>
              <w:rPr>
                <w:rFonts w:cs="Times New Roman"/>
              </w:rPr>
            </w:pPr>
            <w:r w:rsidRPr="00653B94">
              <w:rPr>
                <w:rFonts w:cs="Times New Roman"/>
                <w:b/>
              </w:rPr>
              <w:t>Nazwa wskaźnika</w:t>
            </w:r>
          </w:p>
        </w:tc>
        <w:tc>
          <w:tcPr>
            <w:tcW w:w="3866" w:type="pct"/>
            <w:gridSpan w:val="2"/>
            <w:vAlign w:val="center"/>
          </w:tcPr>
          <w:p w:rsidR="00115C10" w:rsidRPr="00653B94" w:rsidRDefault="00115C10" w:rsidP="00E24278">
            <w:pPr>
              <w:jc w:val="center"/>
              <w:rPr>
                <w:rFonts w:cs="Times New Roman"/>
              </w:rPr>
            </w:pPr>
            <w:r w:rsidRPr="00653B94">
              <w:rPr>
                <w:rFonts w:cs="Times New Roman"/>
              </w:rPr>
              <w:t>Liczba nauczycieli objętych wsparciem w programie</w:t>
            </w:r>
          </w:p>
        </w:tc>
      </w:tr>
      <w:tr w:rsidR="00653B94" w:rsidRPr="00653B94" w:rsidTr="00AC3F8D">
        <w:tc>
          <w:tcPr>
            <w:tcW w:w="1134" w:type="pct"/>
            <w:vAlign w:val="center"/>
          </w:tcPr>
          <w:p w:rsidR="00115C10" w:rsidRPr="00653B94" w:rsidRDefault="00115C10" w:rsidP="00E24278">
            <w:pPr>
              <w:jc w:val="left"/>
              <w:rPr>
                <w:rFonts w:cs="Times New Roman"/>
                <w:b/>
              </w:rPr>
            </w:pPr>
            <w:r w:rsidRPr="00653B94">
              <w:rPr>
                <w:rFonts w:cs="Times New Roman"/>
                <w:b/>
              </w:rPr>
              <w:t>Rok bazowy:</w:t>
            </w:r>
          </w:p>
        </w:tc>
        <w:tc>
          <w:tcPr>
            <w:tcW w:w="715" w:type="pct"/>
            <w:vAlign w:val="center"/>
          </w:tcPr>
          <w:p w:rsidR="00115C10" w:rsidRPr="00653B94" w:rsidRDefault="00115C10" w:rsidP="00E24278">
            <w:pPr>
              <w:jc w:val="center"/>
              <w:rPr>
                <w:rFonts w:cs="Times New Roman"/>
              </w:rPr>
            </w:pPr>
            <w:r w:rsidRPr="00653B94">
              <w:rPr>
                <w:rFonts w:cs="Times New Roman"/>
              </w:rPr>
              <w:t>2013</w:t>
            </w:r>
          </w:p>
        </w:tc>
        <w:tc>
          <w:tcPr>
            <w:tcW w:w="3151" w:type="pct"/>
            <w:vMerge w:val="restart"/>
            <w:vAlign w:val="center"/>
          </w:tcPr>
          <w:p w:rsidR="00115C10" w:rsidRPr="00653B94" w:rsidRDefault="00F353B8" w:rsidP="00E24278">
            <w:pPr>
              <w:rPr>
                <w:rFonts w:cs="Times New Roman"/>
              </w:rPr>
            </w:pPr>
            <w:r w:rsidRPr="00653B94">
              <w:rPr>
                <w:rFonts w:cs="Times New Roman"/>
              </w:rPr>
              <w:t xml:space="preserve">Zmiany w systemie edukacji powodują konieczność podnoszenia kwalifikacji, a po drugie wprowadzania nowych, innowacyjnych form i metod prowadzenia zajęcia, by zwiększyć zaangażowanie </w:t>
            </w:r>
            <w:r w:rsidR="00E939CF" w:rsidRPr="00653B94">
              <w:rPr>
                <w:rFonts w:cs="Times New Roman"/>
              </w:rPr>
              <w:t xml:space="preserve">                     </w:t>
            </w:r>
            <w:r w:rsidRPr="00653B94">
              <w:rPr>
                <w:rFonts w:cs="Times New Roman"/>
              </w:rPr>
              <w:t xml:space="preserve">i zainteresowanie uczniów. Wskaźnik oszacowano na podstawie ankiet otrzymanych ze szkół. </w:t>
            </w:r>
          </w:p>
        </w:tc>
      </w:tr>
      <w:tr w:rsidR="00653B94" w:rsidRPr="00653B94" w:rsidTr="00AC3F8D">
        <w:tc>
          <w:tcPr>
            <w:tcW w:w="1134" w:type="pct"/>
            <w:vAlign w:val="center"/>
          </w:tcPr>
          <w:p w:rsidR="00115C10" w:rsidRPr="00653B94" w:rsidRDefault="00115C10" w:rsidP="00E24278">
            <w:pPr>
              <w:jc w:val="left"/>
              <w:rPr>
                <w:rFonts w:cs="Times New Roman"/>
                <w:b/>
              </w:rPr>
            </w:pPr>
            <w:r w:rsidRPr="00653B94">
              <w:rPr>
                <w:rFonts w:cs="Times New Roman"/>
                <w:b/>
              </w:rPr>
              <w:t>Wartość bazowa:</w:t>
            </w:r>
          </w:p>
        </w:tc>
        <w:tc>
          <w:tcPr>
            <w:tcW w:w="715" w:type="pct"/>
            <w:vAlign w:val="center"/>
          </w:tcPr>
          <w:p w:rsidR="00115C10" w:rsidRPr="00653B94" w:rsidRDefault="00115C10" w:rsidP="00E24278">
            <w:pPr>
              <w:jc w:val="center"/>
              <w:rPr>
                <w:rFonts w:cs="Times New Roman"/>
              </w:rPr>
            </w:pPr>
            <w:r w:rsidRPr="00653B94">
              <w:rPr>
                <w:rFonts w:cs="Times New Roman"/>
              </w:rPr>
              <w:t>0</w:t>
            </w:r>
          </w:p>
        </w:tc>
        <w:tc>
          <w:tcPr>
            <w:tcW w:w="3151" w:type="pct"/>
            <w:vMerge/>
            <w:vAlign w:val="center"/>
          </w:tcPr>
          <w:p w:rsidR="00115C10" w:rsidRPr="00653B94" w:rsidRDefault="00115C10" w:rsidP="00E24278">
            <w:pPr>
              <w:rPr>
                <w:rFonts w:cs="Times New Roman"/>
              </w:rPr>
            </w:pPr>
          </w:p>
        </w:tc>
      </w:tr>
      <w:tr w:rsidR="00653B94" w:rsidRPr="00653B94" w:rsidTr="00AC3F8D">
        <w:tc>
          <w:tcPr>
            <w:tcW w:w="1134" w:type="pct"/>
            <w:vAlign w:val="center"/>
          </w:tcPr>
          <w:p w:rsidR="00115C10" w:rsidRPr="00653B94" w:rsidRDefault="00115C10" w:rsidP="00E24278">
            <w:pPr>
              <w:jc w:val="left"/>
              <w:rPr>
                <w:rFonts w:cs="Times New Roman"/>
                <w:b/>
              </w:rPr>
            </w:pPr>
            <w:r w:rsidRPr="00653B94">
              <w:rPr>
                <w:rFonts w:cs="Times New Roman"/>
                <w:b/>
              </w:rPr>
              <w:t>Wartość docelowa:</w:t>
            </w:r>
          </w:p>
        </w:tc>
        <w:tc>
          <w:tcPr>
            <w:tcW w:w="715" w:type="pct"/>
            <w:vAlign w:val="center"/>
          </w:tcPr>
          <w:p w:rsidR="00115C10" w:rsidRPr="00653B94" w:rsidRDefault="00115C10" w:rsidP="00E24278">
            <w:pPr>
              <w:jc w:val="center"/>
              <w:rPr>
                <w:rFonts w:cs="Times New Roman"/>
              </w:rPr>
            </w:pPr>
            <w:r w:rsidRPr="00653B94">
              <w:rPr>
                <w:rFonts w:cs="Times New Roman"/>
              </w:rPr>
              <w:t>20</w:t>
            </w:r>
          </w:p>
        </w:tc>
        <w:tc>
          <w:tcPr>
            <w:tcW w:w="3151" w:type="pct"/>
            <w:vMerge/>
            <w:vAlign w:val="center"/>
          </w:tcPr>
          <w:p w:rsidR="00115C10" w:rsidRPr="00653B94" w:rsidRDefault="00115C10" w:rsidP="00E24278">
            <w:pPr>
              <w:rPr>
                <w:rFonts w:cs="Times New Roman"/>
              </w:rPr>
            </w:pPr>
          </w:p>
        </w:tc>
      </w:tr>
      <w:tr w:rsidR="00653B94" w:rsidRPr="00653B94" w:rsidTr="00AC3F8D">
        <w:tc>
          <w:tcPr>
            <w:tcW w:w="1134" w:type="pct"/>
            <w:vAlign w:val="center"/>
          </w:tcPr>
          <w:p w:rsidR="00115C10" w:rsidRPr="00653B94" w:rsidRDefault="00115C10" w:rsidP="00E24278">
            <w:pPr>
              <w:jc w:val="left"/>
              <w:rPr>
                <w:rFonts w:cs="Times New Roman"/>
                <w:b/>
              </w:rPr>
            </w:pPr>
            <w:r w:rsidRPr="00653B94">
              <w:rPr>
                <w:rFonts w:cs="Times New Roman"/>
                <w:b/>
              </w:rPr>
              <w:t xml:space="preserve">Źródło danych: </w:t>
            </w:r>
          </w:p>
        </w:tc>
        <w:tc>
          <w:tcPr>
            <w:tcW w:w="715" w:type="pct"/>
            <w:vAlign w:val="center"/>
          </w:tcPr>
          <w:p w:rsidR="00115C10" w:rsidRPr="00653B94" w:rsidRDefault="00115C10" w:rsidP="00E24278">
            <w:pPr>
              <w:jc w:val="center"/>
              <w:rPr>
                <w:rFonts w:cs="Times New Roman"/>
              </w:rPr>
            </w:pPr>
            <w:r w:rsidRPr="00653B94">
              <w:rPr>
                <w:rFonts w:cs="Times New Roman"/>
              </w:rPr>
              <w:t>Ankieta monitorująca</w:t>
            </w:r>
          </w:p>
        </w:tc>
        <w:tc>
          <w:tcPr>
            <w:tcW w:w="3151" w:type="pct"/>
            <w:vMerge/>
            <w:vAlign w:val="center"/>
          </w:tcPr>
          <w:p w:rsidR="00115C10" w:rsidRPr="00653B94" w:rsidRDefault="00115C10" w:rsidP="00E24278">
            <w:pPr>
              <w:rPr>
                <w:rFonts w:cs="Times New Roman"/>
              </w:rPr>
            </w:pPr>
          </w:p>
        </w:tc>
      </w:tr>
      <w:tr w:rsidR="00653B94" w:rsidRPr="00653B94" w:rsidTr="00AC3F8D">
        <w:tc>
          <w:tcPr>
            <w:tcW w:w="1134" w:type="pct"/>
            <w:vAlign w:val="center"/>
          </w:tcPr>
          <w:p w:rsidR="00115C10" w:rsidRPr="00653B94" w:rsidRDefault="00115C10" w:rsidP="00E24278">
            <w:pPr>
              <w:jc w:val="left"/>
              <w:rPr>
                <w:rFonts w:cs="Times New Roman"/>
                <w:b/>
              </w:rPr>
            </w:pPr>
            <w:r w:rsidRPr="00653B94">
              <w:rPr>
                <w:rFonts w:cs="Times New Roman"/>
                <w:b/>
              </w:rPr>
              <w:t>Częstotliwość analiz:</w:t>
            </w:r>
          </w:p>
        </w:tc>
        <w:tc>
          <w:tcPr>
            <w:tcW w:w="715" w:type="pct"/>
            <w:vAlign w:val="center"/>
          </w:tcPr>
          <w:p w:rsidR="00115C10" w:rsidRPr="00653B94" w:rsidRDefault="00115C10" w:rsidP="00E24278">
            <w:pPr>
              <w:jc w:val="center"/>
              <w:rPr>
                <w:rFonts w:cs="Times New Roman"/>
              </w:rPr>
            </w:pPr>
            <w:r w:rsidRPr="00653B94">
              <w:rPr>
                <w:rFonts w:cs="Times New Roman"/>
              </w:rPr>
              <w:t>Roczna</w:t>
            </w:r>
          </w:p>
        </w:tc>
        <w:tc>
          <w:tcPr>
            <w:tcW w:w="3151" w:type="pct"/>
            <w:vMerge/>
            <w:vAlign w:val="center"/>
          </w:tcPr>
          <w:p w:rsidR="00115C10" w:rsidRPr="00653B94" w:rsidRDefault="00115C10" w:rsidP="00E24278">
            <w:pPr>
              <w:rPr>
                <w:rFonts w:cs="Times New Roman"/>
              </w:rPr>
            </w:pPr>
          </w:p>
        </w:tc>
      </w:tr>
      <w:tr w:rsidR="00653B94" w:rsidRPr="00653B94" w:rsidTr="00AC3F8D">
        <w:tc>
          <w:tcPr>
            <w:tcW w:w="1134" w:type="pct"/>
            <w:vAlign w:val="center"/>
          </w:tcPr>
          <w:p w:rsidR="00115C10" w:rsidRPr="00653B94" w:rsidRDefault="00115C10" w:rsidP="00E24278">
            <w:pPr>
              <w:jc w:val="left"/>
              <w:rPr>
                <w:rFonts w:cs="Times New Roman"/>
                <w:b/>
              </w:rPr>
            </w:pPr>
            <w:r w:rsidRPr="00653B94">
              <w:rPr>
                <w:rFonts w:cs="Times New Roman"/>
                <w:b/>
              </w:rPr>
              <w:t>Wg stanu na</w:t>
            </w:r>
          </w:p>
        </w:tc>
        <w:tc>
          <w:tcPr>
            <w:tcW w:w="715" w:type="pct"/>
            <w:vAlign w:val="center"/>
          </w:tcPr>
          <w:p w:rsidR="00115C10" w:rsidRPr="00653B94" w:rsidRDefault="00115C10" w:rsidP="00E24278">
            <w:pPr>
              <w:jc w:val="center"/>
              <w:rPr>
                <w:rFonts w:cs="Times New Roman"/>
              </w:rPr>
            </w:pPr>
            <w:r w:rsidRPr="00653B94">
              <w:rPr>
                <w:rFonts w:cs="Times New Roman"/>
              </w:rPr>
              <w:t>XII.2022</w:t>
            </w:r>
          </w:p>
        </w:tc>
        <w:tc>
          <w:tcPr>
            <w:tcW w:w="3151" w:type="pct"/>
            <w:vMerge/>
            <w:vAlign w:val="center"/>
          </w:tcPr>
          <w:p w:rsidR="00115C10" w:rsidRPr="00653B94" w:rsidRDefault="00115C10" w:rsidP="00E24278">
            <w:pPr>
              <w:rPr>
                <w:rFonts w:cs="Times New Roman"/>
              </w:rPr>
            </w:pPr>
          </w:p>
        </w:tc>
      </w:tr>
      <w:tr w:rsidR="00653B94" w:rsidRPr="00653B94" w:rsidTr="00115C10">
        <w:tc>
          <w:tcPr>
            <w:tcW w:w="1134" w:type="pct"/>
            <w:vAlign w:val="center"/>
          </w:tcPr>
          <w:p w:rsidR="00115C10" w:rsidRPr="00653B94" w:rsidRDefault="00115C10" w:rsidP="00E24278">
            <w:pPr>
              <w:jc w:val="center"/>
              <w:rPr>
                <w:rFonts w:cs="Times New Roman"/>
              </w:rPr>
            </w:pPr>
            <w:r w:rsidRPr="00653B94">
              <w:rPr>
                <w:rFonts w:cs="Times New Roman"/>
                <w:b/>
              </w:rPr>
              <w:t>Nazwa wskaźnika</w:t>
            </w:r>
          </w:p>
        </w:tc>
        <w:tc>
          <w:tcPr>
            <w:tcW w:w="3866" w:type="pct"/>
            <w:gridSpan w:val="2"/>
            <w:vAlign w:val="center"/>
          </w:tcPr>
          <w:p w:rsidR="00115C10" w:rsidRPr="00653B94" w:rsidRDefault="00644D8D" w:rsidP="00E24278">
            <w:pPr>
              <w:jc w:val="center"/>
              <w:rPr>
                <w:rFonts w:cs="Times New Roman"/>
              </w:rPr>
            </w:pPr>
            <w:r w:rsidRPr="00653B94">
              <w:rPr>
                <w:rFonts w:cs="Times New Roman"/>
              </w:rPr>
              <w:t>Liczba nauczycieli objętych wsparciem z zakresu TIK w programie</w:t>
            </w:r>
          </w:p>
        </w:tc>
      </w:tr>
      <w:tr w:rsidR="00653B94" w:rsidRPr="00653B94" w:rsidTr="00AC3F8D">
        <w:tc>
          <w:tcPr>
            <w:tcW w:w="1134" w:type="pct"/>
            <w:vAlign w:val="center"/>
          </w:tcPr>
          <w:p w:rsidR="00644D8D" w:rsidRPr="00653B94" w:rsidRDefault="00644D8D" w:rsidP="00E24278">
            <w:pPr>
              <w:jc w:val="left"/>
              <w:rPr>
                <w:rFonts w:cs="Times New Roman"/>
                <w:b/>
              </w:rPr>
            </w:pPr>
            <w:r w:rsidRPr="00653B94">
              <w:rPr>
                <w:rFonts w:cs="Times New Roman"/>
                <w:b/>
              </w:rPr>
              <w:t>Rok bazowy:</w:t>
            </w:r>
          </w:p>
        </w:tc>
        <w:tc>
          <w:tcPr>
            <w:tcW w:w="715" w:type="pct"/>
            <w:vAlign w:val="center"/>
          </w:tcPr>
          <w:p w:rsidR="00644D8D" w:rsidRPr="00653B94" w:rsidRDefault="00644D8D" w:rsidP="00E24278">
            <w:pPr>
              <w:jc w:val="center"/>
              <w:rPr>
                <w:rFonts w:cs="Times New Roman"/>
              </w:rPr>
            </w:pPr>
            <w:r w:rsidRPr="00653B94">
              <w:rPr>
                <w:rFonts w:cs="Times New Roman"/>
              </w:rPr>
              <w:t>2013</w:t>
            </w:r>
          </w:p>
        </w:tc>
        <w:tc>
          <w:tcPr>
            <w:tcW w:w="3151" w:type="pct"/>
            <w:vMerge w:val="restart"/>
            <w:vAlign w:val="center"/>
          </w:tcPr>
          <w:p w:rsidR="00644D8D" w:rsidRPr="00653B94" w:rsidRDefault="00F353B8" w:rsidP="00E24278">
            <w:pPr>
              <w:rPr>
                <w:rFonts w:cs="Times New Roman"/>
              </w:rPr>
            </w:pPr>
            <w:r w:rsidRPr="00653B94">
              <w:rPr>
                <w:rFonts w:cs="Times New Roman"/>
              </w:rPr>
              <w:t>Zmiany w zachodzące z rozwojem społeczeństwa informacyjnego, globalizacji a także ostatnie inwestycje w szerokopasmową infrastrukturę teleinformatyczna wskazują na konieczność wsparcia nauczycieli odnośnie obszaru TIK. Wskaźnik oszacowano na podstawie ankiet otrzymanych ze szkół.</w:t>
            </w:r>
          </w:p>
        </w:tc>
      </w:tr>
      <w:tr w:rsidR="00653B94" w:rsidRPr="00653B94" w:rsidTr="00AC3F8D">
        <w:tc>
          <w:tcPr>
            <w:tcW w:w="1134" w:type="pct"/>
            <w:vAlign w:val="center"/>
          </w:tcPr>
          <w:p w:rsidR="00644D8D" w:rsidRPr="00653B94" w:rsidRDefault="00644D8D" w:rsidP="00E24278">
            <w:pPr>
              <w:jc w:val="left"/>
              <w:rPr>
                <w:rFonts w:cs="Times New Roman"/>
                <w:b/>
              </w:rPr>
            </w:pPr>
            <w:r w:rsidRPr="00653B94">
              <w:rPr>
                <w:rFonts w:cs="Times New Roman"/>
                <w:b/>
              </w:rPr>
              <w:t>Wartość bazowa:</w:t>
            </w:r>
          </w:p>
        </w:tc>
        <w:tc>
          <w:tcPr>
            <w:tcW w:w="715" w:type="pct"/>
            <w:vAlign w:val="center"/>
          </w:tcPr>
          <w:p w:rsidR="00644D8D" w:rsidRPr="00653B94" w:rsidRDefault="00644D8D" w:rsidP="00E24278">
            <w:pPr>
              <w:jc w:val="center"/>
              <w:rPr>
                <w:rFonts w:cs="Times New Roman"/>
              </w:rPr>
            </w:pPr>
            <w:r w:rsidRPr="00653B94">
              <w:rPr>
                <w:rFonts w:cs="Times New Roman"/>
              </w:rPr>
              <w:t>0</w:t>
            </w:r>
          </w:p>
        </w:tc>
        <w:tc>
          <w:tcPr>
            <w:tcW w:w="3151" w:type="pct"/>
            <w:vMerge/>
            <w:vAlign w:val="center"/>
          </w:tcPr>
          <w:p w:rsidR="00644D8D" w:rsidRPr="00653B94" w:rsidRDefault="00644D8D" w:rsidP="00E24278">
            <w:pPr>
              <w:rPr>
                <w:rFonts w:cs="Times New Roman"/>
              </w:rPr>
            </w:pPr>
          </w:p>
        </w:tc>
      </w:tr>
      <w:tr w:rsidR="00653B94" w:rsidRPr="00653B94" w:rsidTr="00AC3F8D">
        <w:tc>
          <w:tcPr>
            <w:tcW w:w="1134" w:type="pct"/>
            <w:vAlign w:val="center"/>
          </w:tcPr>
          <w:p w:rsidR="00644D8D" w:rsidRPr="00653B94" w:rsidRDefault="00644D8D" w:rsidP="00E24278">
            <w:pPr>
              <w:jc w:val="left"/>
              <w:rPr>
                <w:rFonts w:cs="Times New Roman"/>
                <w:b/>
              </w:rPr>
            </w:pPr>
            <w:r w:rsidRPr="00653B94">
              <w:rPr>
                <w:rFonts w:cs="Times New Roman"/>
                <w:b/>
              </w:rPr>
              <w:t>Wartość docelowa:</w:t>
            </w:r>
          </w:p>
        </w:tc>
        <w:tc>
          <w:tcPr>
            <w:tcW w:w="715" w:type="pct"/>
            <w:vAlign w:val="center"/>
          </w:tcPr>
          <w:p w:rsidR="00644D8D" w:rsidRPr="00653B94" w:rsidRDefault="00644D8D" w:rsidP="00E24278">
            <w:pPr>
              <w:jc w:val="center"/>
              <w:rPr>
                <w:rFonts w:cs="Times New Roman"/>
              </w:rPr>
            </w:pPr>
            <w:r w:rsidRPr="00653B94">
              <w:rPr>
                <w:rFonts w:cs="Times New Roman"/>
              </w:rPr>
              <w:t>10</w:t>
            </w:r>
          </w:p>
        </w:tc>
        <w:tc>
          <w:tcPr>
            <w:tcW w:w="3151" w:type="pct"/>
            <w:vMerge/>
            <w:vAlign w:val="center"/>
          </w:tcPr>
          <w:p w:rsidR="00644D8D" w:rsidRPr="00653B94" w:rsidRDefault="00644D8D" w:rsidP="00E24278">
            <w:pPr>
              <w:rPr>
                <w:rFonts w:cs="Times New Roman"/>
              </w:rPr>
            </w:pPr>
          </w:p>
        </w:tc>
      </w:tr>
      <w:tr w:rsidR="00653B94" w:rsidRPr="00653B94" w:rsidTr="00AC3F8D">
        <w:tc>
          <w:tcPr>
            <w:tcW w:w="1134" w:type="pct"/>
            <w:vAlign w:val="center"/>
          </w:tcPr>
          <w:p w:rsidR="00644D8D" w:rsidRPr="00653B94" w:rsidRDefault="00644D8D" w:rsidP="00E24278">
            <w:pPr>
              <w:jc w:val="left"/>
              <w:rPr>
                <w:rFonts w:cs="Times New Roman"/>
                <w:b/>
              </w:rPr>
            </w:pPr>
            <w:r w:rsidRPr="00653B94">
              <w:rPr>
                <w:rFonts w:cs="Times New Roman"/>
                <w:b/>
              </w:rPr>
              <w:t xml:space="preserve">Źródło danych: </w:t>
            </w:r>
          </w:p>
        </w:tc>
        <w:tc>
          <w:tcPr>
            <w:tcW w:w="715" w:type="pct"/>
            <w:vAlign w:val="center"/>
          </w:tcPr>
          <w:p w:rsidR="00644D8D" w:rsidRPr="00653B94" w:rsidRDefault="00644D8D" w:rsidP="00E24278">
            <w:pPr>
              <w:jc w:val="center"/>
              <w:rPr>
                <w:rFonts w:cs="Times New Roman"/>
              </w:rPr>
            </w:pPr>
            <w:r w:rsidRPr="00653B94">
              <w:rPr>
                <w:rFonts w:cs="Times New Roman"/>
              </w:rPr>
              <w:t>Ankieta monitorująca</w:t>
            </w:r>
          </w:p>
        </w:tc>
        <w:tc>
          <w:tcPr>
            <w:tcW w:w="3151" w:type="pct"/>
            <w:vMerge/>
            <w:vAlign w:val="center"/>
          </w:tcPr>
          <w:p w:rsidR="00644D8D" w:rsidRPr="00653B94" w:rsidRDefault="00644D8D" w:rsidP="00E24278">
            <w:pPr>
              <w:rPr>
                <w:rFonts w:cs="Times New Roman"/>
              </w:rPr>
            </w:pPr>
          </w:p>
        </w:tc>
      </w:tr>
      <w:tr w:rsidR="00653B94" w:rsidRPr="00653B94" w:rsidTr="00AC3F8D">
        <w:tc>
          <w:tcPr>
            <w:tcW w:w="1134" w:type="pct"/>
            <w:vAlign w:val="center"/>
          </w:tcPr>
          <w:p w:rsidR="00644D8D" w:rsidRPr="00653B94" w:rsidRDefault="00644D8D" w:rsidP="00E24278">
            <w:pPr>
              <w:jc w:val="left"/>
              <w:rPr>
                <w:rFonts w:cs="Times New Roman"/>
                <w:b/>
              </w:rPr>
            </w:pPr>
            <w:r w:rsidRPr="00653B94">
              <w:rPr>
                <w:rFonts w:cs="Times New Roman"/>
                <w:b/>
              </w:rPr>
              <w:t>Częstotliwość analiz:</w:t>
            </w:r>
          </w:p>
        </w:tc>
        <w:tc>
          <w:tcPr>
            <w:tcW w:w="715" w:type="pct"/>
            <w:vAlign w:val="center"/>
          </w:tcPr>
          <w:p w:rsidR="00644D8D" w:rsidRPr="00653B94" w:rsidRDefault="00644D8D" w:rsidP="00E24278">
            <w:pPr>
              <w:jc w:val="center"/>
              <w:rPr>
                <w:rFonts w:cs="Times New Roman"/>
              </w:rPr>
            </w:pPr>
            <w:r w:rsidRPr="00653B94">
              <w:rPr>
                <w:rFonts w:cs="Times New Roman"/>
              </w:rPr>
              <w:t>Roczna</w:t>
            </w:r>
          </w:p>
        </w:tc>
        <w:tc>
          <w:tcPr>
            <w:tcW w:w="3151" w:type="pct"/>
            <w:vMerge/>
            <w:vAlign w:val="center"/>
          </w:tcPr>
          <w:p w:rsidR="00644D8D" w:rsidRPr="00653B94" w:rsidRDefault="00644D8D" w:rsidP="00E24278">
            <w:pPr>
              <w:rPr>
                <w:rFonts w:cs="Times New Roman"/>
              </w:rPr>
            </w:pPr>
          </w:p>
        </w:tc>
      </w:tr>
      <w:tr w:rsidR="00653B94" w:rsidRPr="00653B94" w:rsidTr="00AC3F8D">
        <w:tc>
          <w:tcPr>
            <w:tcW w:w="1134" w:type="pct"/>
            <w:vAlign w:val="center"/>
          </w:tcPr>
          <w:p w:rsidR="00644D8D" w:rsidRPr="00653B94" w:rsidRDefault="00644D8D" w:rsidP="00E24278">
            <w:pPr>
              <w:jc w:val="left"/>
              <w:rPr>
                <w:rFonts w:cs="Times New Roman"/>
                <w:b/>
              </w:rPr>
            </w:pPr>
            <w:r w:rsidRPr="00653B94">
              <w:rPr>
                <w:rFonts w:cs="Times New Roman"/>
                <w:b/>
              </w:rPr>
              <w:t>Wg stanu na</w:t>
            </w:r>
          </w:p>
        </w:tc>
        <w:tc>
          <w:tcPr>
            <w:tcW w:w="715" w:type="pct"/>
            <w:vAlign w:val="center"/>
          </w:tcPr>
          <w:p w:rsidR="00644D8D" w:rsidRPr="00653B94" w:rsidRDefault="00644D8D" w:rsidP="00E24278">
            <w:pPr>
              <w:jc w:val="center"/>
              <w:rPr>
                <w:rFonts w:cs="Times New Roman"/>
              </w:rPr>
            </w:pPr>
            <w:r w:rsidRPr="00653B94">
              <w:rPr>
                <w:rFonts w:cs="Times New Roman"/>
              </w:rPr>
              <w:t>XII.2022</w:t>
            </w:r>
          </w:p>
        </w:tc>
        <w:tc>
          <w:tcPr>
            <w:tcW w:w="3151" w:type="pct"/>
            <w:vMerge/>
            <w:vAlign w:val="center"/>
          </w:tcPr>
          <w:p w:rsidR="00644D8D" w:rsidRPr="00653B94" w:rsidRDefault="00644D8D" w:rsidP="00E24278">
            <w:pPr>
              <w:rPr>
                <w:rFonts w:cs="Times New Roman"/>
              </w:rPr>
            </w:pPr>
          </w:p>
        </w:tc>
      </w:tr>
      <w:tr w:rsidR="00653B94" w:rsidRPr="00653B94" w:rsidTr="009F652B">
        <w:tc>
          <w:tcPr>
            <w:tcW w:w="5000" w:type="pct"/>
            <w:gridSpan w:val="3"/>
            <w:vAlign w:val="center"/>
          </w:tcPr>
          <w:p w:rsidR="00644D8D" w:rsidRPr="00653B94" w:rsidRDefault="00644D8D" w:rsidP="00E24278">
            <w:pPr>
              <w:jc w:val="center"/>
              <w:rPr>
                <w:rFonts w:cs="Times New Roman"/>
              </w:rPr>
            </w:pPr>
            <w:r w:rsidRPr="00653B94">
              <w:rPr>
                <w:rFonts w:cs="Times New Roman"/>
                <w:b/>
              </w:rPr>
              <w:t>1.1.3. Infrastruktura związana z opieką przedszkolną:</w:t>
            </w:r>
          </w:p>
        </w:tc>
      </w:tr>
      <w:tr w:rsidR="00653B94" w:rsidRPr="00653B94" w:rsidTr="009F652B">
        <w:tc>
          <w:tcPr>
            <w:tcW w:w="5000" w:type="pct"/>
            <w:gridSpan w:val="3"/>
            <w:vAlign w:val="center"/>
          </w:tcPr>
          <w:p w:rsidR="00644D8D" w:rsidRPr="00653B94" w:rsidRDefault="00644D8D" w:rsidP="00E24278">
            <w:pPr>
              <w:numPr>
                <w:ilvl w:val="0"/>
                <w:numId w:val="19"/>
              </w:numPr>
              <w:ind w:right="759"/>
              <w:rPr>
                <w:rFonts w:cs="Times New Roman"/>
              </w:rPr>
            </w:pPr>
            <w:r w:rsidRPr="00653B94">
              <w:rPr>
                <w:rFonts w:cs="Times New Roman"/>
              </w:rPr>
              <w:t xml:space="preserve">Utworzenie nowych miejsc w ramach edukacji przedszkolnej. </w:t>
            </w:r>
          </w:p>
          <w:p w:rsidR="00644D8D" w:rsidRPr="00653B94" w:rsidRDefault="00644D8D" w:rsidP="00E24278">
            <w:pPr>
              <w:numPr>
                <w:ilvl w:val="0"/>
                <w:numId w:val="19"/>
              </w:numPr>
              <w:ind w:right="759"/>
              <w:rPr>
                <w:rFonts w:cs="Times New Roman"/>
              </w:rPr>
            </w:pPr>
            <w:r w:rsidRPr="00653B94">
              <w:rPr>
                <w:rFonts w:cs="Times New Roman"/>
              </w:rPr>
              <w:t>Dostosowanie infrastruktury do potrzeb dzieci w wieku przedszkolnym i przygotowanie zaplecza socjalno-bytowego dla dzieci i nauczycieli.</w:t>
            </w:r>
          </w:p>
          <w:p w:rsidR="00644D8D" w:rsidRPr="00653B94" w:rsidRDefault="00644D8D" w:rsidP="00E24278">
            <w:pPr>
              <w:numPr>
                <w:ilvl w:val="0"/>
                <w:numId w:val="19"/>
              </w:numPr>
              <w:ind w:right="759"/>
              <w:rPr>
                <w:rFonts w:cs="Times New Roman"/>
              </w:rPr>
            </w:pPr>
            <w:r w:rsidRPr="00653B94">
              <w:rPr>
                <w:rFonts w:cs="Times New Roman"/>
              </w:rPr>
              <w:t xml:space="preserve">Dostosowanie obiektu do potrzeb osób z niepełnosprawnością. </w:t>
            </w:r>
          </w:p>
          <w:p w:rsidR="00644D8D" w:rsidRPr="00653B94" w:rsidRDefault="00644D8D" w:rsidP="00E24278">
            <w:pPr>
              <w:spacing w:after="19"/>
              <w:rPr>
                <w:rFonts w:cs="Times New Roman"/>
              </w:rPr>
            </w:pPr>
            <w:r w:rsidRPr="00653B94">
              <w:rPr>
                <w:rFonts w:cs="Times New Roman"/>
              </w:rPr>
              <w:t xml:space="preserve"> </w:t>
            </w:r>
          </w:p>
          <w:p w:rsidR="00165684" w:rsidRPr="00653B94" w:rsidRDefault="00165684" w:rsidP="00E24278">
            <w:pPr>
              <w:spacing w:after="21"/>
              <w:rPr>
                <w:rFonts w:cs="Times New Roman"/>
              </w:rPr>
            </w:pPr>
          </w:p>
          <w:p w:rsidR="00644D8D" w:rsidRPr="00653B94" w:rsidRDefault="00644D8D" w:rsidP="00E24278">
            <w:pPr>
              <w:spacing w:after="21"/>
              <w:rPr>
                <w:rFonts w:cs="Times New Roman"/>
              </w:rPr>
            </w:pPr>
            <w:r w:rsidRPr="00653B94">
              <w:rPr>
                <w:rFonts w:cs="Times New Roman"/>
              </w:rPr>
              <w:lastRenderedPageBreak/>
              <w:t xml:space="preserve">Uzasadnienie i zgodność z celami programowymi: </w:t>
            </w:r>
          </w:p>
          <w:p w:rsidR="00644D8D" w:rsidRPr="00653B94" w:rsidRDefault="00644D8D" w:rsidP="00E24278">
            <w:pPr>
              <w:spacing w:after="25"/>
              <w:ind w:right="60"/>
              <w:rPr>
                <w:rFonts w:cs="Times New Roman"/>
              </w:rPr>
            </w:pPr>
            <w:r w:rsidRPr="00653B94">
              <w:rPr>
                <w:rFonts w:cs="Times New Roman"/>
              </w:rPr>
              <w:t xml:space="preserve">Zgodnie z analizą dotyczącą słabych stron obszaru LGD w niektórych gminach, dostrzegane były wskazania o niewystarczającej ofercie ośrodków wychowania przedszkolnego. W niektórych gminach są braki budynków, spełniających potrzeby socjalno-bytowe dzieci i nauczycieli, w tym dzieci z niepełnosprawnością. </w:t>
            </w:r>
          </w:p>
          <w:p w:rsidR="00644D8D" w:rsidRPr="00653B94" w:rsidRDefault="00644D8D" w:rsidP="00E24278">
            <w:pPr>
              <w:rPr>
                <w:rFonts w:cs="Times New Roman"/>
              </w:rPr>
            </w:pPr>
            <w:r w:rsidRPr="00653B94">
              <w:rPr>
                <w:rFonts w:cs="Times New Roman"/>
              </w:rPr>
              <w:t>Przedsięwzięcie jest zatem zgodne z diagnozą obszaru oraz działaniem 8.6 RPOWP i typem projektu nr 10.</w:t>
            </w:r>
          </w:p>
        </w:tc>
      </w:tr>
      <w:tr w:rsidR="00653B94" w:rsidRPr="00653B94" w:rsidTr="00033683">
        <w:tc>
          <w:tcPr>
            <w:tcW w:w="1134" w:type="pct"/>
            <w:vAlign w:val="center"/>
          </w:tcPr>
          <w:p w:rsidR="00644D8D" w:rsidRPr="00653B94" w:rsidRDefault="00644D8D" w:rsidP="00E24278">
            <w:pPr>
              <w:jc w:val="center"/>
              <w:rPr>
                <w:rFonts w:cs="Times New Roman"/>
              </w:rPr>
            </w:pPr>
            <w:r w:rsidRPr="00653B94">
              <w:rPr>
                <w:rFonts w:cs="Times New Roman"/>
                <w:b/>
              </w:rPr>
              <w:lastRenderedPageBreak/>
              <w:t>Nazwa wskaźnika</w:t>
            </w:r>
          </w:p>
        </w:tc>
        <w:tc>
          <w:tcPr>
            <w:tcW w:w="3866" w:type="pct"/>
            <w:gridSpan w:val="2"/>
            <w:vAlign w:val="center"/>
          </w:tcPr>
          <w:p w:rsidR="00644D8D" w:rsidRPr="00653B94" w:rsidRDefault="00644D8D" w:rsidP="00E24278">
            <w:pPr>
              <w:jc w:val="center"/>
              <w:rPr>
                <w:rFonts w:cs="Times New Roman"/>
              </w:rPr>
            </w:pPr>
            <w:r w:rsidRPr="00653B94">
              <w:rPr>
                <w:rFonts w:cs="Times New Roman"/>
              </w:rPr>
              <w:t>Liczba wspartych obiektów infrastruktury przedszkolnej</w:t>
            </w:r>
          </w:p>
        </w:tc>
      </w:tr>
      <w:tr w:rsidR="00653B94" w:rsidRPr="00653B94" w:rsidTr="00AC3F8D">
        <w:tc>
          <w:tcPr>
            <w:tcW w:w="1134" w:type="pct"/>
            <w:vAlign w:val="center"/>
          </w:tcPr>
          <w:p w:rsidR="00644D8D" w:rsidRPr="00653B94" w:rsidRDefault="00644D8D" w:rsidP="00E24278">
            <w:pPr>
              <w:jc w:val="left"/>
              <w:rPr>
                <w:rFonts w:cs="Times New Roman"/>
                <w:b/>
              </w:rPr>
            </w:pPr>
            <w:r w:rsidRPr="00653B94">
              <w:rPr>
                <w:rFonts w:cs="Times New Roman"/>
                <w:b/>
              </w:rPr>
              <w:t>Rok bazowy:</w:t>
            </w:r>
          </w:p>
        </w:tc>
        <w:tc>
          <w:tcPr>
            <w:tcW w:w="715" w:type="pct"/>
            <w:vAlign w:val="center"/>
          </w:tcPr>
          <w:p w:rsidR="00644D8D" w:rsidRPr="00653B94" w:rsidRDefault="00644D8D" w:rsidP="00E24278">
            <w:pPr>
              <w:jc w:val="center"/>
              <w:rPr>
                <w:rFonts w:cs="Times New Roman"/>
              </w:rPr>
            </w:pPr>
            <w:r w:rsidRPr="00653B94">
              <w:rPr>
                <w:rFonts w:cs="Times New Roman"/>
              </w:rPr>
              <w:t>2013</w:t>
            </w:r>
          </w:p>
        </w:tc>
        <w:tc>
          <w:tcPr>
            <w:tcW w:w="3151" w:type="pct"/>
            <w:vMerge w:val="restart"/>
            <w:vAlign w:val="center"/>
          </w:tcPr>
          <w:p w:rsidR="00644D8D" w:rsidRPr="00653B94" w:rsidRDefault="00644D8D" w:rsidP="00E24278">
            <w:pPr>
              <w:rPr>
                <w:rFonts w:cs="Times New Roman"/>
              </w:rPr>
            </w:pPr>
            <w:r w:rsidRPr="00653B94">
              <w:rPr>
                <w:rFonts w:cs="Times New Roman"/>
                <w:i/>
              </w:rPr>
              <w:t xml:space="preserve">Wartość docelową oszacowano wg wskazań uczestników konsultacji oraz potencjalnych beneficjentów, na podstawie zdiagnozowanych problemów i sposobów ich rozwiązania. </w:t>
            </w:r>
          </w:p>
          <w:p w:rsidR="00644D8D" w:rsidRPr="00653B94" w:rsidRDefault="00644D8D" w:rsidP="00E24278">
            <w:pPr>
              <w:rPr>
                <w:rFonts w:cs="Times New Roman"/>
              </w:rPr>
            </w:pPr>
            <w:r w:rsidRPr="00653B94">
              <w:rPr>
                <w:rFonts w:cs="Times New Roman"/>
                <w:i/>
              </w:rPr>
              <w:t>Wskaźnik adekwatny do przedsięwzięcia, wybrany z listy wskaźników rekomendowanych dla dz. 8.6 RPOWP dla odpowiadającego typu projektu.</w:t>
            </w:r>
          </w:p>
        </w:tc>
      </w:tr>
      <w:tr w:rsidR="00653B94" w:rsidRPr="00653B94" w:rsidTr="00AC3F8D">
        <w:tc>
          <w:tcPr>
            <w:tcW w:w="1134" w:type="pct"/>
            <w:vAlign w:val="center"/>
          </w:tcPr>
          <w:p w:rsidR="00644D8D" w:rsidRPr="00653B94" w:rsidRDefault="00644D8D" w:rsidP="00E24278">
            <w:pPr>
              <w:jc w:val="left"/>
              <w:rPr>
                <w:rFonts w:cs="Times New Roman"/>
                <w:b/>
              </w:rPr>
            </w:pPr>
            <w:r w:rsidRPr="00653B94">
              <w:rPr>
                <w:rFonts w:cs="Times New Roman"/>
                <w:b/>
              </w:rPr>
              <w:t>Wartość bazowa:</w:t>
            </w:r>
          </w:p>
        </w:tc>
        <w:tc>
          <w:tcPr>
            <w:tcW w:w="715" w:type="pct"/>
            <w:vAlign w:val="center"/>
          </w:tcPr>
          <w:p w:rsidR="00644D8D" w:rsidRPr="00653B94" w:rsidRDefault="00644D8D" w:rsidP="00E24278">
            <w:pPr>
              <w:jc w:val="center"/>
              <w:rPr>
                <w:rFonts w:cs="Times New Roman"/>
              </w:rPr>
            </w:pPr>
            <w:r w:rsidRPr="00653B94">
              <w:rPr>
                <w:rFonts w:cs="Times New Roman"/>
              </w:rPr>
              <w:t>0</w:t>
            </w:r>
          </w:p>
        </w:tc>
        <w:tc>
          <w:tcPr>
            <w:tcW w:w="3151" w:type="pct"/>
            <w:vMerge/>
            <w:vAlign w:val="center"/>
          </w:tcPr>
          <w:p w:rsidR="00644D8D" w:rsidRPr="00653B94" w:rsidRDefault="00644D8D" w:rsidP="00E24278">
            <w:pPr>
              <w:rPr>
                <w:rFonts w:cs="Times New Roman"/>
              </w:rPr>
            </w:pPr>
          </w:p>
        </w:tc>
      </w:tr>
      <w:tr w:rsidR="00653B94" w:rsidRPr="00653B94" w:rsidTr="00AC3F8D">
        <w:tc>
          <w:tcPr>
            <w:tcW w:w="1134" w:type="pct"/>
            <w:vAlign w:val="center"/>
          </w:tcPr>
          <w:p w:rsidR="00644D8D" w:rsidRPr="00653B94" w:rsidRDefault="00644D8D" w:rsidP="00E24278">
            <w:pPr>
              <w:jc w:val="left"/>
              <w:rPr>
                <w:rFonts w:cs="Times New Roman"/>
                <w:b/>
              </w:rPr>
            </w:pPr>
            <w:r w:rsidRPr="00653B94">
              <w:rPr>
                <w:rFonts w:cs="Times New Roman"/>
                <w:b/>
              </w:rPr>
              <w:t>Wartość docelowa:</w:t>
            </w:r>
          </w:p>
        </w:tc>
        <w:tc>
          <w:tcPr>
            <w:tcW w:w="715" w:type="pct"/>
            <w:vAlign w:val="center"/>
          </w:tcPr>
          <w:p w:rsidR="00644D8D" w:rsidRPr="00653B94" w:rsidRDefault="00644D8D" w:rsidP="00E24278">
            <w:pPr>
              <w:jc w:val="center"/>
              <w:rPr>
                <w:rFonts w:cs="Times New Roman"/>
              </w:rPr>
            </w:pPr>
            <w:r w:rsidRPr="00653B94">
              <w:rPr>
                <w:rFonts w:cs="Times New Roman"/>
              </w:rPr>
              <w:t>3</w:t>
            </w:r>
          </w:p>
        </w:tc>
        <w:tc>
          <w:tcPr>
            <w:tcW w:w="3151" w:type="pct"/>
            <w:vMerge/>
            <w:vAlign w:val="center"/>
          </w:tcPr>
          <w:p w:rsidR="00644D8D" w:rsidRPr="00653B94" w:rsidRDefault="00644D8D" w:rsidP="00E24278">
            <w:pPr>
              <w:rPr>
                <w:rFonts w:cs="Times New Roman"/>
              </w:rPr>
            </w:pPr>
          </w:p>
        </w:tc>
      </w:tr>
      <w:tr w:rsidR="00653B94" w:rsidRPr="00653B94" w:rsidTr="00AC3F8D">
        <w:tc>
          <w:tcPr>
            <w:tcW w:w="1134" w:type="pct"/>
            <w:vAlign w:val="center"/>
          </w:tcPr>
          <w:p w:rsidR="00644D8D" w:rsidRPr="00653B94" w:rsidRDefault="00644D8D" w:rsidP="00E24278">
            <w:pPr>
              <w:jc w:val="left"/>
              <w:rPr>
                <w:rFonts w:cs="Times New Roman"/>
                <w:b/>
              </w:rPr>
            </w:pPr>
            <w:r w:rsidRPr="00653B94">
              <w:rPr>
                <w:rFonts w:cs="Times New Roman"/>
                <w:b/>
              </w:rPr>
              <w:t xml:space="preserve">Źródło danych: </w:t>
            </w:r>
          </w:p>
        </w:tc>
        <w:tc>
          <w:tcPr>
            <w:tcW w:w="715" w:type="pct"/>
            <w:vAlign w:val="center"/>
          </w:tcPr>
          <w:p w:rsidR="00644D8D" w:rsidRPr="00653B94" w:rsidRDefault="00644D8D" w:rsidP="00E24278">
            <w:pPr>
              <w:jc w:val="center"/>
              <w:rPr>
                <w:rFonts w:cs="Times New Roman"/>
              </w:rPr>
            </w:pPr>
            <w:r w:rsidRPr="00653B94">
              <w:rPr>
                <w:rFonts w:cs="Times New Roman"/>
              </w:rPr>
              <w:t>Ankieta monitorująca</w:t>
            </w:r>
          </w:p>
        </w:tc>
        <w:tc>
          <w:tcPr>
            <w:tcW w:w="3151" w:type="pct"/>
            <w:vMerge/>
            <w:vAlign w:val="center"/>
          </w:tcPr>
          <w:p w:rsidR="00644D8D" w:rsidRPr="00653B94" w:rsidRDefault="00644D8D" w:rsidP="00E24278">
            <w:pPr>
              <w:rPr>
                <w:rFonts w:cs="Times New Roman"/>
              </w:rPr>
            </w:pPr>
          </w:p>
        </w:tc>
      </w:tr>
      <w:tr w:rsidR="00653B94" w:rsidRPr="00653B94" w:rsidTr="00AC3F8D">
        <w:tc>
          <w:tcPr>
            <w:tcW w:w="1134" w:type="pct"/>
            <w:vAlign w:val="center"/>
          </w:tcPr>
          <w:p w:rsidR="00644D8D" w:rsidRPr="00653B94" w:rsidRDefault="00644D8D" w:rsidP="00E24278">
            <w:pPr>
              <w:jc w:val="left"/>
              <w:rPr>
                <w:rFonts w:cs="Times New Roman"/>
                <w:b/>
              </w:rPr>
            </w:pPr>
            <w:r w:rsidRPr="00653B94">
              <w:rPr>
                <w:rFonts w:cs="Times New Roman"/>
                <w:b/>
              </w:rPr>
              <w:t>Częstotliwość analiz:</w:t>
            </w:r>
          </w:p>
        </w:tc>
        <w:tc>
          <w:tcPr>
            <w:tcW w:w="715" w:type="pct"/>
            <w:vAlign w:val="center"/>
          </w:tcPr>
          <w:p w:rsidR="00644D8D" w:rsidRPr="00653B94" w:rsidRDefault="00644D8D" w:rsidP="00E24278">
            <w:pPr>
              <w:jc w:val="center"/>
              <w:rPr>
                <w:rFonts w:cs="Times New Roman"/>
              </w:rPr>
            </w:pPr>
            <w:r w:rsidRPr="00653B94">
              <w:rPr>
                <w:rFonts w:cs="Times New Roman"/>
              </w:rPr>
              <w:t>Roczna</w:t>
            </w:r>
          </w:p>
        </w:tc>
        <w:tc>
          <w:tcPr>
            <w:tcW w:w="3151" w:type="pct"/>
            <w:vMerge/>
            <w:vAlign w:val="center"/>
          </w:tcPr>
          <w:p w:rsidR="00644D8D" w:rsidRPr="00653B94" w:rsidRDefault="00644D8D" w:rsidP="00E24278">
            <w:pPr>
              <w:rPr>
                <w:rFonts w:cs="Times New Roman"/>
              </w:rPr>
            </w:pPr>
          </w:p>
        </w:tc>
      </w:tr>
      <w:tr w:rsidR="00653B94" w:rsidRPr="00653B94" w:rsidTr="00AC3F8D">
        <w:tc>
          <w:tcPr>
            <w:tcW w:w="1134" w:type="pct"/>
            <w:vAlign w:val="center"/>
          </w:tcPr>
          <w:p w:rsidR="00644D8D" w:rsidRPr="00653B94" w:rsidRDefault="00644D8D" w:rsidP="00E24278">
            <w:pPr>
              <w:jc w:val="left"/>
              <w:rPr>
                <w:rFonts w:cs="Times New Roman"/>
                <w:b/>
              </w:rPr>
            </w:pPr>
            <w:r w:rsidRPr="00653B94">
              <w:rPr>
                <w:rFonts w:cs="Times New Roman"/>
                <w:b/>
              </w:rPr>
              <w:t>Wg stanu na</w:t>
            </w:r>
          </w:p>
        </w:tc>
        <w:tc>
          <w:tcPr>
            <w:tcW w:w="715" w:type="pct"/>
            <w:vAlign w:val="center"/>
          </w:tcPr>
          <w:p w:rsidR="00644D8D" w:rsidRPr="00653B94" w:rsidRDefault="00644D8D" w:rsidP="00E24278">
            <w:pPr>
              <w:jc w:val="center"/>
              <w:rPr>
                <w:rFonts w:cs="Times New Roman"/>
              </w:rPr>
            </w:pPr>
            <w:r w:rsidRPr="00653B94">
              <w:rPr>
                <w:rFonts w:cs="Times New Roman"/>
              </w:rPr>
              <w:t>XII.2022</w:t>
            </w:r>
          </w:p>
        </w:tc>
        <w:tc>
          <w:tcPr>
            <w:tcW w:w="3151" w:type="pct"/>
            <w:vMerge/>
            <w:vAlign w:val="center"/>
          </w:tcPr>
          <w:p w:rsidR="00644D8D" w:rsidRPr="00653B94" w:rsidRDefault="00644D8D" w:rsidP="00E24278">
            <w:pPr>
              <w:rPr>
                <w:rFonts w:cs="Times New Roman"/>
              </w:rPr>
            </w:pPr>
          </w:p>
        </w:tc>
      </w:tr>
      <w:tr w:rsidR="00653B94" w:rsidRPr="00653B94" w:rsidTr="00033683">
        <w:tc>
          <w:tcPr>
            <w:tcW w:w="1134" w:type="pct"/>
            <w:vAlign w:val="center"/>
          </w:tcPr>
          <w:p w:rsidR="00644D8D" w:rsidRPr="00653B94" w:rsidRDefault="00644D8D" w:rsidP="00E24278">
            <w:pPr>
              <w:jc w:val="center"/>
              <w:rPr>
                <w:rFonts w:cs="Times New Roman"/>
              </w:rPr>
            </w:pPr>
            <w:r w:rsidRPr="00653B94">
              <w:rPr>
                <w:rFonts w:cs="Times New Roman"/>
                <w:b/>
              </w:rPr>
              <w:t>Nazwa wskaźnika</w:t>
            </w:r>
          </w:p>
        </w:tc>
        <w:tc>
          <w:tcPr>
            <w:tcW w:w="3866" w:type="pct"/>
            <w:gridSpan w:val="2"/>
            <w:vAlign w:val="center"/>
          </w:tcPr>
          <w:p w:rsidR="00644D8D" w:rsidRPr="00653B94" w:rsidRDefault="00644D8D" w:rsidP="00E24278">
            <w:pPr>
              <w:rPr>
                <w:rFonts w:cs="Times New Roman"/>
              </w:rPr>
            </w:pPr>
            <w:r w:rsidRPr="00653B94">
              <w:rPr>
                <w:rFonts w:cs="Times New Roman"/>
              </w:rPr>
              <w:t>Liczba obiektów dostosowanych do potrzeb osób z niepełnosprawnościami</w:t>
            </w:r>
          </w:p>
        </w:tc>
      </w:tr>
      <w:tr w:rsidR="00653B94" w:rsidRPr="00653B94" w:rsidTr="00AC3F8D">
        <w:tc>
          <w:tcPr>
            <w:tcW w:w="1134" w:type="pct"/>
            <w:vAlign w:val="center"/>
          </w:tcPr>
          <w:p w:rsidR="00644D8D" w:rsidRPr="00653B94" w:rsidRDefault="00644D8D" w:rsidP="00E24278">
            <w:pPr>
              <w:jc w:val="left"/>
              <w:rPr>
                <w:rFonts w:cs="Times New Roman"/>
                <w:b/>
              </w:rPr>
            </w:pPr>
            <w:r w:rsidRPr="00653B94">
              <w:rPr>
                <w:rFonts w:cs="Times New Roman"/>
                <w:b/>
              </w:rPr>
              <w:t>Rok bazowy:</w:t>
            </w:r>
          </w:p>
        </w:tc>
        <w:tc>
          <w:tcPr>
            <w:tcW w:w="715" w:type="pct"/>
            <w:vAlign w:val="center"/>
          </w:tcPr>
          <w:p w:rsidR="00644D8D" w:rsidRPr="00653B94" w:rsidRDefault="00644D8D" w:rsidP="00E24278">
            <w:pPr>
              <w:jc w:val="center"/>
              <w:rPr>
                <w:rFonts w:cs="Times New Roman"/>
              </w:rPr>
            </w:pPr>
            <w:r w:rsidRPr="00653B94">
              <w:rPr>
                <w:rFonts w:cs="Times New Roman"/>
              </w:rPr>
              <w:t>2013</w:t>
            </w:r>
          </w:p>
        </w:tc>
        <w:tc>
          <w:tcPr>
            <w:tcW w:w="3151" w:type="pct"/>
            <w:vMerge w:val="restart"/>
            <w:vAlign w:val="center"/>
          </w:tcPr>
          <w:p w:rsidR="00644D8D" w:rsidRPr="00653B94" w:rsidRDefault="00644D8D" w:rsidP="00E24278">
            <w:pPr>
              <w:rPr>
                <w:rFonts w:cs="Times New Roman"/>
              </w:rPr>
            </w:pPr>
            <w:r w:rsidRPr="00653B94">
              <w:rPr>
                <w:rFonts w:cs="Times New Roman"/>
                <w:i/>
              </w:rPr>
              <w:t xml:space="preserve">Wartość docelową oszacowano wg wskazań uczestników konsultacji oraz potencjalnych beneficjentów, na podstawie zdiagnozowanych problemów i sposobów ich rozwiązania. </w:t>
            </w:r>
          </w:p>
          <w:p w:rsidR="00644D8D" w:rsidRPr="00653B94" w:rsidRDefault="00644D8D" w:rsidP="00E24278">
            <w:pPr>
              <w:rPr>
                <w:rFonts w:cs="Times New Roman"/>
              </w:rPr>
            </w:pPr>
            <w:r w:rsidRPr="00653B94">
              <w:rPr>
                <w:rFonts w:cs="Times New Roman"/>
                <w:i/>
              </w:rPr>
              <w:t>Wskaźnik adekwatny do przedsięwzięcia, wybrany z listy wskaźników rekomendowanych dla dz. 8.6 RPOWP dla odpowiadającego typu projektu.</w:t>
            </w:r>
          </w:p>
        </w:tc>
      </w:tr>
      <w:tr w:rsidR="00653B94" w:rsidRPr="00653B94" w:rsidTr="00AC3F8D">
        <w:tc>
          <w:tcPr>
            <w:tcW w:w="1134" w:type="pct"/>
            <w:vAlign w:val="center"/>
          </w:tcPr>
          <w:p w:rsidR="00644D8D" w:rsidRPr="00653B94" w:rsidRDefault="00644D8D" w:rsidP="00E24278">
            <w:pPr>
              <w:jc w:val="left"/>
              <w:rPr>
                <w:rFonts w:cs="Times New Roman"/>
                <w:b/>
              </w:rPr>
            </w:pPr>
            <w:r w:rsidRPr="00653B94">
              <w:rPr>
                <w:rFonts w:cs="Times New Roman"/>
                <w:b/>
              </w:rPr>
              <w:t>Wartość bazowa:</w:t>
            </w:r>
          </w:p>
        </w:tc>
        <w:tc>
          <w:tcPr>
            <w:tcW w:w="715" w:type="pct"/>
            <w:vAlign w:val="center"/>
          </w:tcPr>
          <w:p w:rsidR="00644D8D" w:rsidRPr="00653B94" w:rsidRDefault="00644D8D" w:rsidP="00E24278">
            <w:pPr>
              <w:jc w:val="center"/>
              <w:rPr>
                <w:rFonts w:cs="Times New Roman"/>
              </w:rPr>
            </w:pPr>
            <w:r w:rsidRPr="00653B94">
              <w:rPr>
                <w:rFonts w:cs="Times New Roman"/>
              </w:rPr>
              <w:t>0</w:t>
            </w:r>
          </w:p>
        </w:tc>
        <w:tc>
          <w:tcPr>
            <w:tcW w:w="3151" w:type="pct"/>
            <w:vMerge/>
            <w:vAlign w:val="center"/>
          </w:tcPr>
          <w:p w:rsidR="00644D8D" w:rsidRPr="00653B94" w:rsidRDefault="00644D8D" w:rsidP="00E24278">
            <w:pPr>
              <w:rPr>
                <w:rFonts w:cs="Times New Roman"/>
              </w:rPr>
            </w:pPr>
          </w:p>
        </w:tc>
      </w:tr>
      <w:tr w:rsidR="00653B94" w:rsidRPr="00653B94" w:rsidTr="00AC3F8D">
        <w:tc>
          <w:tcPr>
            <w:tcW w:w="1134" w:type="pct"/>
            <w:vAlign w:val="center"/>
          </w:tcPr>
          <w:p w:rsidR="00644D8D" w:rsidRPr="00653B94" w:rsidRDefault="00644D8D" w:rsidP="00E24278">
            <w:pPr>
              <w:jc w:val="left"/>
              <w:rPr>
                <w:rFonts w:cs="Times New Roman"/>
                <w:b/>
              </w:rPr>
            </w:pPr>
            <w:r w:rsidRPr="00653B94">
              <w:rPr>
                <w:rFonts w:cs="Times New Roman"/>
                <w:b/>
              </w:rPr>
              <w:t>Wartość docelowa:</w:t>
            </w:r>
          </w:p>
        </w:tc>
        <w:tc>
          <w:tcPr>
            <w:tcW w:w="715" w:type="pct"/>
            <w:vAlign w:val="center"/>
          </w:tcPr>
          <w:p w:rsidR="00644D8D" w:rsidRPr="00653B94" w:rsidRDefault="00644D8D" w:rsidP="00E24278">
            <w:pPr>
              <w:jc w:val="center"/>
              <w:rPr>
                <w:rFonts w:cs="Times New Roman"/>
              </w:rPr>
            </w:pPr>
            <w:r w:rsidRPr="00653B94">
              <w:rPr>
                <w:rFonts w:cs="Times New Roman"/>
              </w:rPr>
              <w:t>1</w:t>
            </w:r>
          </w:p>
        </w:tc>
        <w:tc>
          <w:tcPr>
            <w:tcW w:w="3151" w:type="pct"/>
            <w:vMerge/>
            <w:vAlign w:val="center"/>
          </w:tcPr>
          <w:p w:rsidR="00644D8D" w:rsidRPr="00653B94" w:rsidRDefault="00644D8D" w:rsidP="00E24278">
            <w:pPr>
              <w:rPr>
                <w:rFonts w:cs="Times New Roman"/>
              </w:rPr>
            </w:pPr>
          </w:p>
        </w:tc>
      </w:tr>
      <w:tr w:rsidR="00653B94" w:rsidRPr="00653B94" w:rsidTr="00AC3F8D">
        <w:tc>
          <w:tcPr>
            <w:tcW w:w="1134" w:type="pct"/>
            <w:vAlign w:val="center"/>
          </w:tcPr>
          <w:p w:rsidR="00644D8D" w:rsidRPr="00653B94" w:rsidRDefault="00644D8D" w:rsidP="00E24278">
            <w:pPr>
              <w:jc w:val="left"/>
              <w:rPr>
                <w:rFonts w:cs="Times New Roman"/>
                <w:b/>
              </w:rPr>
            </w:pPr>
            <w:r w:rsidRPr="00653B94">
              <w:rPr>
                <w:rFonts w:cs="Times New Roman"/>
                <w:b/>
              </w:rPr>
              <w:t xml:space="preserve">Źródło danych: </w:t>
            </w:r>
          </w:p>
        </w:tc>
        <w:tc>
          <w:tcPr>
            <w:tcW w:w="715" w:type="pct"/>
            <w:vAlign w:val="center"/>
          </w:tcPr>
          <w:p w:rsidR="00644D8D" w:rsidRPr="00653B94" w:rsidRDefault="00644D8D" w:rsidP="00E24278">
            <w:pPr>
              <w:jc w:val="center"/>
              <w:rPr>
                <w:rFonts w:cs="Times New Roman"/>
              </w:rPr>
            </w:pPr>
            <w:r w:rsidRPr="00653B94">
              <w:rPr>
                <w:rFonts w:cs="Times New Roman"/>
              </w:rPr>
              <w:t>Ankieta monitorująca</w:t>
            </w:r>
          </w:p>
        </w:tc>
        <w:tc>
          <w:tcPr>
            <w:tcW w:w="3151" w:type="pct"/>
            <w:vMerge/>
            <w:vAlign w:val="center"/>
          </w:tcPr>
          <w:p w:rsidR="00644D8D" w:rsidRPr="00653B94" w:rsidRDefault="00644D8D" w:rsidP="00E24278">
            <w:pPr>
              <w:rPr>
                <w:rFonts w:cs="Times New Roman"/>
              </w:rPr>
            </w:pPr>
          </w:p>
        </w:tc>
      </w:tr>
      <w:tr w:rsidR="00653B94" w:rsidRPr="00653B94" w:rsidTr="00AC3F8D">
        <w:tc>
          <w:tcPr>
            <w:tcW w:w="1134" w:type="pct"/>
            <w:vAlign w:val="center"/>
          </w:tcPr>
          <w:p w:rsidR="00644D8D" w:rsidRPr="00653B94" w:rsidRDefault="00644D8D" w:rsidP="00E24278">
            <w:pPr>
              <w:jc w:val="left"/>
              <w:rPr>
                <w:rFonts w:cs="Times New Roman"/>
                <w:b/>
              </w:rPr>
            </w:pPr>
            <w:r w:rsidRPr="00653B94">
              <w:rPr>
                <w:rFonts w:cs="Times New Roman"/>
                <w:b/>
              </w:rPr>
              <w:t>Częstotliwość analiz:</w:t>
            </w:r>
          </w:p>
        </w:tc>
        <w:tc>
          <w:tcPr>
            <w:tcW w:w="715" w:type="pct"/>
            <w:vAlign w:val="center"/>
          </w:tcPr>
          <w:p w:rsidR="00644D8D" w:rsidRPr="00653B94" w:rsidRDefault="00644D8D" w:rsidP="00E24278">
            <w:pPr>
              <w:jc w:val="center"/>
              <w:rPr>
                <w:rFonts w:cs="Times New Roman"/>
              </w:rPr>
            </w:pPr>
            <w:r w:rsidRPr="00653B94">
              <w:rPr>
                <w:rFonts w:cs="Times New Roman"/>
              </w:rPr>
              <w:t>Roczna</w:t>
            </w:r>
          </w:p>
        </w:tc>
        <w:tc>
          <w:tcPr>
            <w:tcW w:w="3151" w:type="pct"/>
            <w:vMerge/>
            <w:vAlign w:val="center"/>
          </w:tcPr>
          <w:p w:rsidR="00644D8D" w:rsidRPr="00653B94" w:rsidRDefault="00644D8D" w:rsidP="00E24278">
            <w:pPr>
              <w:rPr>
                <w:rFonts w:cs="Times New Roman"/>
              </w:rPr>
            </w:pPr>
          </w:p>
        </w:tc>
      </w:tr>
      <w:tr w:rsidR="00644D8D" w:rsidRPr="00653B94" w:rsidTr="00AC3F8D">
        <w:tc>
          <w:tcPr>
            <w:tcW w:w="1134" w:type="pct"/>
            <w:vAlign w:val="center"/>
          </w:tcPr>
          <w:p w:rsidR="00644D8D" w:rsidRPr="00653B94" w:rsidRDefault="00644D8D" w:rsidP="00E24278">
            <w:pPr>
              <w:jc w:val="left"/>
              <w:rPr>
                <w:rFonts w:cs="Times New Roman"/>
                <w:b/>
              </w:rPr>
            </w:pPr>
            <w:r w:rsidRPr="00653B94">
              <w:rPr>
                <w:rFonts w:cs="Times New Roman"/>
                <w:b/>
              </w:rPr>
              <w:t>Wg stanu na</w:t>
            </w:r>
          </w:p>
        </w:tc>
        <w:tc>
          <w:tcPr>
            <w:tcW w:w="715" w:type="pct"/>
            <w:vAlign w:val="center"/>
          </w:tcPr>
          <w:p w:rsidR="00644D8D" w:rsidRPr="00653B94" w:rsidRDefault="00644D8D" w:rsidP="00E24278">
            <w:pPr>
              <w:jc w:val="center"/>
              <w:rPr>
                <w:rFonts w:cs="Times New Roman"/>
              </w:rPr>
            </w:pPr>
            <w:r w:rsidRPr="00653B94">
              <w:rPr>
                <w:rFonts w:cs="Times New Roman"/>
              </w:rPr>
              <w:t>XII.2022</w:t>
            </w:r>
          </w:p>
        </w:tc>
        <w:tc>
          <w:tcPr>
            <w:tcW w:w="3151" w:type="pct"/>
            <w:vMerge/>
            <w:vAlign w:val="center"/>
          </w:tcPr>
          <w:p w:rsidR="00644D8D" w:rsidRPr="00653B94" w:rsidRDefault="00644D8D" w:rsidP="00E24278">
            <w:pPr>
              <w:rPr>
                <w:rFonts w:cs="Times New Roman"/>
              </w:rPr>
            </w:pPr>
          </w:p>
        </w:tc>
      </w:tr>
    </w:tbl>
    <w:p w:rsidR="00E16970" w:rsidRPr="00653B94" w:rsidRDefault="00E16970" w:rsidP="00E24278">
      <w:pPr>
        <w:ind w:left="108"/>
        <w:rPr>
          <w:rFonts w:cs="Times New Roman"/>
        </w:rPr>
      </w:pPr>
    </w:p>
    <w:tbl>
      <w:tblPr>
        <w:tblStyle w:val="Tabela-Siatka"/>
        <w:tblW w:w="5000" w:type="pct"/>
        <w:tblLook w:val="04A0" w:firstRow="1" w:lastRow="0" w:firstColumn="1" w:lastColumn="0" w:noHBand="0" w:noVBand="1"/>
      </w:tblPr>
      <w:tblGrid>
        <w:gridCol w:w="9911"/>
      </w:tblGrid>
      <w:tr w:rsidR="00653B94" w:rsidRPr="00653B94" w:rsidTr="00210341">
        <w:tc>
          <w:tcPr>
            <w:tcW w:w="5000" w:type="pct"/>
            <w:shd w:val="clear" w:color="auto" w:fill="A9D7B6" w:themeFill="accent5" w:themeFillTint="66"/>
          </w:tcPr>
          <w:p w:rsidR="00574258" w:rsidRPr="00653B94" w:rsidRDefault="00574258" w:rsidP="00E24278">
            <w:pPr>
              <w:rPr>
                <w:rFonts w:cs="Times New Roman"/>
              </w:rPr>
            </w:pPr>
            <w:r w:rsidRPr="00653B94">
              <w:rPr>
                <w:rFonts w:cs="Times New Roman"/>
                <w:b/>
              </w:rPr>
              <w:t>Cel szczegółowy:</w:t>
            </w:r>
            <w:r w:rsidRPr="00653B94">
              <w:rPr>
                <w:rFonts w:cs="Times New Roman"/>
              </w:rPr>
              <w:t xml:space="preserve"> </w:t>
            </w:r>
            <w:r w:rsidRPr="00653B94">
              <w:rPr>
                <w:rFonts w:cs="Times New Roman"/>
                <w:b/>
              </w:rPr>
              <w:t xml:space="preserve">1.2. Zwiększenie uczestnictwa osób </w:t>
            </w:r>
            <w:proofErr w:type="spellStart"/>
            <w:r w:rsidRPr="00653B94">
              <w:rPr>
                <w:rFonts w:cs="Times New Roman"/>
                <w:b/>
              </w:rPr>
              <w:t>defaworyzowanych</w:t>
            </w:r>
            <w:proofErr w:type="spellEnd"/>
            <w:r w:rsidRPr="00653B94">
              <w:rPr>
                <w:rFonts w:cs="Times New Roman"/>
                <w:b/>
              </w:rPr>
              <w:t xml:space="preserve"> w życiu społeczności LGD</w:t>
            </w:r>
          </w:p>
        </w:tc>
      </w:tr>
      <w:tr w:rsidR="00574258" w:rsidRPr="00653B94" w:rsidTr="00210341">
        <w:tc>
          <w:tcPr>
            <w:tcW w:w="5000" w:type="pct"/>
          </w:tcPr>
          <w:p w:rsidR="00574258" w:rsidRPr="00653B94" w:rsidRDefault="00574258" w:rsidP="00E24278">
            <w:pPr>
              <w:ind w:right="55"/>
              <w:rPr>
                <w:rFonts w:cs="Times New Roman"/>
              </w:rPr>
            </w:pPr>
            <w:r w:rsidRPr="00653B94">
              <w:rPr>
                <w:rFonts w:cs="Times New Roman"/>
              </w:rPr>
              <w:t xml:space="preserve">Z przeprowadzonej ankiety wśród mieszkańców a następnie diagnozy LGD wynika jednoznacznie potrzeba wsparcia społeczności lokalnej zamieszkującej obszar LGD w zakresie większej aktywizacji i uczestnictwa </w:t>
            </w:r>
            <w:r w:rsidR="00495408" w:rsidRPr="00653B94">
              <w:rPr>
                <w:rFonts w:cs="Times New Roman"/>
              </w:rPr>
              <w:br/>
            </w:r>
            <w:r w:rsidRPr="00653B94">
              <w:rPr>
                <w:rFonts w:cs="Times New Roman"/>
              </w:rPr>
              <w:t>w życiu zawodowym. Zwracano uwagę  na brak pracy, a co za tym idzie konieczność sięgania po pomoc społeczną, migrację zarobkową, itd. Dane zbiorcze z rynku pracy z PUP, wskazują że najwięcej jest osób zarejestrowanych z wykształceniem gimnazjalnym i poniżej oraz zasadniczym zawodowym. Duża jest też liczba osób bez pracy w wieku 25-34 lata, a następnie 18-24.</w:t>
            </w:r>
          </w:p>
          <w:p w:rsidR="00574258" w:rsidRPr="00653B94" w:rsidRDefault="00574258" w:rsidP="00495408">
            <w:pPr>
              <w:ind w:right="55"/>
              <w:rPr>
                <w:rFonts w:cs="Times New Roman"/>
              </w:rPr>
            </w:pPr>
            <w:r w:rsidRPr="00653B94">
              <w:rPr>
                <w:rFonts w:cs="Times New Roman"/>
              </w:rPr>
              <w:t>Znaczną grupę wykluczoną społecznie w tym zakresie stanowią osoby starsze i niepełnosprawne, które mogłyby uczestniczyć w życiu społecznym dzięki dostępowi do usług społecznych na przykład w formie zorganizowanej opieki. Dzięki upowszechnieniu tych form usług, możliwe byłoby często zaktywizowanie ich opiekunów do powrotu do pracy. Ponadto rolnicza specyfika obszaru LGD sprzyja małej aktywności społeczno-zawodowej grup osób wykluczonych społecznie (w szczególności osób</w:t>
            </w:r>
            <w:r w:rsidR="00495408" w:rsidRPr="00653B94">
              <w:rPr>
                <w:rFonts w:cs="Times New Roman"/>
              </w:rPr>
              <w:t xml:space="preserve"> </w:t>
            </w:r>
            <w:r w:rsidRPr="00653B94">
              <w:rPr>
                <w:rFonts w:cs="Times New Roman"/>
              </w:rPr>
              <w:t xml:space="preserve">biernych zawodowo, niezarejestrowanych, zarówno osób młodych i starszych). Jednocześnie, często zgłaszanym problemem przez lokalne OPS staje się coraz częstsza postawa roszczeniowa osób objętych pomocą socjalną, przy jednoczesnej niskiej świadomości społeczeństwa na temat przyczyn wykluczenia społecznego. Dlatego tak ważne </w:t>
            </w:r>
            <w:r w:rsidR="00495408" w:rsidRPr="00653B94">
              <w:rPr>
                <w:rFonts w:cs="Times New Roman"/>
              </w:rPr>
              <w:br/>
            </w:r>
            <w:r w:rsidRPr="00653B94">
              <w:rPr>
                <w:rFonts w:cs="Times New Roman"/>
              </w:rPr>
              <w:t xml:space="preserve">i zgłaszane przez uczestników konsultacji mogą być zaproponowane do LSR przedsięwzięcia przyczyniające się do aktywnego wsparcia inicjatyw służących niwelowaniu wyżej opisanych problemów i zapobieganiu dalszemu rozwarstwieniu społecznemu oraz zapobieganiu tworzenia się enklaw ubóstwa. Cel jest zgodny </w:t>
            </w:r>
            <w:r w:rsidR="00495408" w:rsidRPr="00653B94">
              <w:rPr>
                <w:rFonts w:cs="Times New Roman"/>
              </w:rPr>
              <w:br/>
            </w:r>
            <w:r w:rsidRPr="00653B94">
              <w:rPr>
                <w:rFonts w:cs="Times New Roman"/>
              </w:rPr>
              <w:t>z głównym celem realizacji podejścia RLKS, tożsamym z CT 9-</w:t>
            </w:r>
            <w:r w:rsidRPr="00653B94">
              <w:rPr>
                <w:rFonts w:cs="Times New Roman"/>
                <w:i/>
              </w:rPr>
              <w:t xml:space="preserve">Promowanie włączenia społecznego, walka </w:t>
            </w:r>
            <w:r w:rsidR="00495408" w:rsidRPr="00653B94">
              <w:rPr>
                <w:rFonts w:cs="Times New Roman"/>
                <w:i/>
              </w:rPr>
              <w:br/>
            </w:r>
            <w:r w:rsidRPr="00653B94">
              <w:rPr>
                <w:rFonts w:cs="Times New Roman"/>
                <w:i/>
              </w:rPr>
              <w:t>z ubóstwem i wszelką dyskryminacją</w:t>
            </w:r>
            <w:r w:rsidRPr="00653B94">
              <w:rPr>
                <w:rFonts w:cs="Times New Roman"/>
              </w:rPr>
              <w:t>, w ramach RPOWP na lata 2014- 2020.</w:t>
            </w:r>
          </w:p>
        </w:tc>
      </w:tr>
    </w:tbl>
    <w:p w:rsidR="00574258" w:rsidRPr="00653B94" w:rsidRDefault="00574258" w:rsidP="00E24278">
      <w:pPr>
        <w:ind w:left="108"/>
        <w:rPr>
          <w:rFonts w:cs="Times New Roman"/>
        </w:rPr>
      </w:pPr>
    </w:p>
    <w:tbl>
      <w:tblPr>
        <w:tblStyle w:val="Tabela-Siatka"/>
        <w:tblW w:w="5000" w:type="pct"/>
        <w:tblLook w:val="04A0" w:firstRow="1" w:lastRow="0" w:firstColumn="1" w:lastColumn="0" w:noHBand="0" w:noVBand="1"/>
      </w:tblPr>
      <w:tblGrid>
        <w:gridCol w:w="2248"/>
        <w:gridCol w:w="1542"/>
        <w:gridCol w:w="6121"/>
      </w:tblGrid>
      <w:tr w:rsidR="00653B94" w:rsidRPr="00653B94" w:rsidTr="00574258">
        <w:tc>
          <w:tcPr>
            <w:tcW w:w="5000" w:type="pct"/>
            <w:gridSpan w:val="3"/>
            <w:shd w:val="clear" w:color="auto" w:fill="A9D7B6" w:themeFill="accent5" w:themeFillTint="66"/>
            <w:vAlign w:val="center"/>
          </w:tcPr>
          <w:p w:rsidR="00AD0059" w:rsidRPr="00653B94" w:rsidRDefault="00AD0059" w:rsidP="00E24278">
            <w:pPr>
              <w:jc w:val="center"/>
              <w:rPr>
                <w:rFonts w:cs="Times New Roman"/>
              </w:rPr>
            </w:pPr>
            <w:r w:rsidRPr="00653B94">
              <w:rPr>
                <w:rFonts w:cs="Times New Roman"/>
                <w:b/>
              </w:rPr>
              <w:t>OCZEKIWANE REZULTATY</w:t>
            </w:r>
          </w:p>
        </w:tc>
      </w:tr>
      <w:tr w:rsidR="00653B94" w:rsidRPr="00653B94" w:rsidTr="00033683">
        <w:tc>
          <w:tcPr>
            <w:tcW w:w="1134" w:type="pct"/>
            <w:vAlign w:val="center"/>
          </w:tcPr>
          <w:p w:rsidR="00AD0059" w:rsidRPr="00653B94" w:rsidRDefault="00AD0059" w:rsidP="00E24278">
            <w:pPr>
              <w:jc w:val="center"/>
              <w:rPr>
                <w:rFonts w:cs="Times New Roman"/>
              </w:rPr>
            </w:pPr>
            <w:r w:rsidRPr="00653B94">
              <w:rPr>
                <w:rFonts w:cs="Times New Roman"/>
                <w:b/>
              </w:rPr>
              <w:t>Nazwa wskaźnika</w:t>
            </w:r>
          </w:p>
        </w:tc>
        <w:tc>
          <w:tcPr>
            <w:tcW w:w="3866" w:type="pct"/>
            <w:gridSpan w:val="2"/>
            <w:vAlign w:val="center"/>
          </w:tcPr>
          <w:p w:rsidR="00AD0059" w:rsidRPr="00653B94" w:rsidRDefault="00AD0059" w:rsidP="00E24278">
            <w:pPr>
              <w:jc w:val="center"/>
              <w:rPr>
                <w:rFonts w:cs="Times New Roman"/>
              </w:rPr>
            </w:pPr>
            <w:r w:rsidRPr="00653B94">
              <w:rPr>
                <w:rFonts w:cs="Times New Roman"/>
              </w:rPr>
              <w:t>Liczba osób zagrożonych ubóstwem lub wykluczeniem społecznym, poszukujących pracy, uczestniczących w kształceniu lub szkoleniu, zdobywających kwalifikacje, pracujących (łącznie z prowadzącymi działalność na własny rachunek) po opuszczeniu programu</w:t>
            </w:r>
          </w:p>
          <w:p w:rsidR="006B078B" w:rsidRPr="00653B94" w:rsidRDefault="006B078B" w:rsidP="00E24278">
            <w:pPr>
              <w:jc w:val="center"/>
              <w:rPr>
                <w:rFonts w:cs="Times New Roman"/>
              </w:rPr>
            </w:pPr>
          </w:p>
        </w:tc>
      </w:tr>
      <w:tr w:rsidR="00653B94" w:rsidRPr="00653B94" w:rsidTr="00AC3F8D">
        <w:tc>
          <w:tcPr>
            <w:tcW w:w="1134" w:type="pct"/>
            <w:vAlign w:val="center"/>
          </w:tcPr>
          <w:p w:rsidR="00AD0059" w:rsidRPr="00653B94" w:rsidRDefault="00AD0059" w:rsidP="00E24278">
            <w:pPr>
              <w:jc w:val="left"/>
              <w:rPr>
                <w:rFonts w:cs="Times New Roman"/>
                <w:b/>
              </w:rPr>
            </w:pPr>
            <w:r w:rsidRPr="00653B94">
              <w:rPr>
                <w:rFonts w:cs="Times New Roman"/>
                <w:b/>
              </w:rPr>
              <w:lastRenderedPageBreak/>
              <w:t>Rok bazowy:</w:t>
            </w:r>
          </w:p>
        </w:tc>
        <w:tc>
          <w:tcPr>
            <w:tcW w:w="778" w:type="pct"/>
            <w:vAlign w:val="center"/>
          </w:tcPr>
          <w:p w:rsidR="00AD0059" w:rsidRPr="00653B94" w:rsidRDefault="00880614" w:rsidP="00E24278">
            <w:pPr>
              <w:jc w:val="center"/>
              <w:rPr>
                <w:rFonts w:cs="Times New Roman"/>
              </w:rPr>
            </w:pPr>
            <w:r w:rsidRPr="00653B94">
              <w:rPr>
                <w:rFonts w:cs="Times New Roman"/>
              </w:rPr>
              <w:t>2013</w:t>
            </w:r>
          </w:p>
        </w:tc>
        <w:tc>
          <w:tcPr>
            <w:tcW w:w="3088" w:type="pct"/>
            <w:vMerge w:val="restart"/>
            <w:vAlign w:val="center"/>
          </w:tcPr>
          <w:p w:rsidR="00AD0059" w:rsidRPr="00653B94" w:rsidRDefault="00AD0059" w:rsidP="00E24278">
            <w:pPr>
              <w:rPr>
                <w:rFonts w:cs="Times New Roman"/>
                <w:i/>
              </w:rPr>
            </w:pPr>
            <w:r w:rsidRPr="00653B94">
              <w:rPr>
                <w:rFonts w:cs="Times New Roman"/>
                <w:i/>
              </w:rPr>
              <w:t xml:space="preserve">Rezultat adekwatny do wskaźnika produktu dla przedsięwzięcia 1.2.1. </w:t>
            </w:r>
          </w:p>
          <w:p w:rsidR="008F4734" w:rsidRPr="00653B94" w:rsidRDefault="008F4734" w:rsidP="00E24278">
            <w:pPr>
              <w:rPr>
                <w:rFonts w:cs="Times New Roman"/>
              </w:rPr>
            </w:pPr>
            <w:r w:rsidRPr="00653B94">
              <w:rPr>
                <w:rFonts w:cs="Times New Roman"/>
                <w:i/>
              </w:rPr>
              <w:t xml:space="preserve">Wartość docelową oszacowano na podstawie założenia, że ok. </w:t>
            </w:r>
            <w:r w:rsidR="00E939CF" w:rsidRPr="00653B94">
              <w:rPr>
                <w:rFonts w:cs="Times New Roman"/>
                <w:i/>
              </w:rPr>
              <w:t xml:space="preserve">                  </w:t>
            </w:r>
            <w:r w:rsidRPr="00653B94">
              <w:rPr>
                <w:rFonts w:cs="Times New Roman"/>
                <w:i/>
              </w:rPr>
              <w:t xml:space="preserve">60 % środków z EFS przeznaczona będzie na wsparcie osób zagrożonych ubóstwem lub wykluczeniem społecznym. Przy zastosowaniu analogicznej metodologii szacowania wskaźnika dla dz. 9.1 RPOWP, dotyczącego liczby osób objętych wsparciem </w:t>
            </w:r>
            <w:r w:rsidR="00495408" w:rsidRPr="00653B94">
              <w:rPr>
                <w:rFonts w:cs="Times New Roman"/>
                <w:i/>
              </w:rPr>
              <w:br/>
            </w:r>
            <w:r w:rsidRPr="00653B94">
              <w:rPr>
                <w:rFonts w:cs="Times New Roman"/>
                <w:i/>
              </w:rPr>
              <w:t xml:space="preserve">z danej grupy docelowej, koszt udzielonego wsparcia dla 1 osoby szacuje się na poziomie 8 143 zł (co stanowi dwukrotność średniego wynagrodzenia w przedsiębiorstwach za rok 2013 z zastosowaniem indeksu CPI), a zatem łącznie wsparcie skierowane zostanie do </w:t>
            </w:r>
            <w:r w:rsidR="00495408" w:rsidRPr="00653B94">
              <w:rPr>
                <w:rFonts w:cs="Times New Roman"/>
                <w:i/>
              </w:rPr>
              <w:br/>
            </w:r>
            <w:r w:rsidRPr="00653B94">
              <w:rPr>
                <w:rFonts w:cs="Times New Roman"/>
                <w:i/>
              </w:rPr>
              <w:t>475 osób.</w:t>
            </w:r>
          </w:p>
          <w:p w:rsidR="00AD0059" w:rsidRPr="00653B94" w:rsidRDefault="00AD0059" w:rsidP="00E24278">
            <w:pPr>
              <w:rPr>
                <w:rFonts w:cs="Times New Roman"/>
              </w:rPr>
            </w:pPr>
            <w:r w:rsidRPr="00653B94">
              <w:rPr>
                <w:rFonts w:cs="Times New Roman"/>
                <w:i/>
              </w:rPr>
              <w:t>Wskaźnik adekwatny do założonego celu, wybrany z listy wskaźników rekomendowanych dla dz. 9.1 RPOWP dla odpowiadającego typu projektu.</w:t>
            </w:r>
          </w:p>
        </w:tc>
      </w:tr>
      <w:tr w:rsidR="00653B94" w:rsidRPr="00653B94" w:rsidTr="00AC3F8D">
        <w:tc>
          <w:tcPr>
            <w:tcW w:w="1134" w:type="pct"/>
            <w:vAlign w:val="center"/>
          </w:tcPr>
          <w:p w:rsidR="00AD0059" w:rsidRPr="00653B94" w:rsidRDefault="00AD0059" w:rsidP="00E24278">
            <w:pPr>
              <w:jc w:val="left"/>
              <w:rPr>
                <w:rFonts w:cs="Times New Roman"/>
                <w:b/>
              </w:rPr>
            </w:pPr>
            <w:r w:rsidRPr="00653B94">
              <w:rPr>
                <w:rFonts w:cs="Times New Roman"/>
                <w:b/>
              </w:rPr>
              <w:t>Wartość bazowa:</w:t>
            </w:r>
          </w:p>
        </w:tc>
        <w:tc>
          <w:tcPr>
            <w:tcW w:w="778" w:type="pct"/>
            <w:vAlign w:val="center"/>
          </w:tcPr>
          <w:p w:rsidR="00AD0059" w:rsidRPr="00653B94" w:rsidRDefault="00AD0059" w:rsidP="00E24278">
            <w:pPr>
              <w:jc w:val="center"/>
              <w:rPr>
                <w:rFonts w:cs="Times New Roman"/>
              </w:rPr>
            </w:pPr>
            <w:r w:rsidRPr="00653B94">
              <w:rPr>
                <w:rFonts w:cs="Times New Roman"/>
              </w:rPr>
              <w:t>0</w:t>
            </w:r>
          </w:p>
        </w:tc>
        <w:tc>
          <w:tcPr>
            <w:tcW w:w="3088" w:type="pct"/>
            <w:vMerge/>
            <w:vAlign w:val="center"/>
          </w:tcPr>
          <w:p w:rsidR="00AD0059" w:rsidRPr="00653B94" w:rsidRDefault="00AD0059" w:rsidP="00E24278">
            <w:pPr>
              <w:rPr>
                <w:rFonts w:cs="Times New Roman"/>
              </w:rPr>
            </w:pPr>
          </w:p>
        </w:tc>
      </w:tr>
      <w:tr w:rsidR="00653B94" w:rsidRPr="00653B94" w:rsidTr="00AC3F8D">
        <w:tc>
          <w:tcPr>
            <w:tcW w:w="1134" w:type="pct"/>
            <w:vAlign w:val="center"/>
          </w:tcPr>
          <w:p w:rsidR="00AD0059" w:rsidRPr="00653B94" w:rsidRDefault="00AD0059" w:rsidP="00E24278">
            <w:pPr>
              <w:jc w:val="left"/>
              <w:rPr>
                <w:rFonts w:cs="Times New Roman"/>
                <w:b/>
              </w:rPr>
            </w:pPr>
            <w:r w:rsidRPr="00653B94">
              <w:rPr>
                <w:rFonts w:cs="Times New Roman"/>
                <w:b/>
              </w:rPr>
              <w:t>Wartość docelowa:</w:t>
            </w:r>
          </w:p>
        </w:tc>
        <w:tc>
          <w:tcPr>
            <w:tcW w:w="778" w:type="pct"/>
            <w:vAlign w:val="center"/>
          </w:tcPr>
          <w:p w:rsidR="00AD0059" w:rsidRPr="00653B94" w:rsidRDefault="00734283" w:rsidP="00E24278">
            <w:pPr>
              <w:jc w:val="center"/>
              <w:rPr>
                <w:rFonts w:cs="Times New Roman"/>
              </w:rPr>
            </w:pPr>
            <w:r w:rsidRPr="00653B94">
              <w:rPr>
                <w:rFonts w:cs="Times New Roman"/>
              </w:rPr>
              <w:t>475</w:t>
            </w:r>
          </w:p>
        </w:tc>
        <w:tc>
          <w:tcPr>
            <w:tcW w:w="3088" w:type="pct"/>
            <w:vMerge/>
            <w:vAlign w:val="center"/>
          </w:tcPr>
          <w:p w:rsidR="00AD0059" w:rsidRPr="00653B94" w:rsidRDefault="00AD0059" w:rsidP="00E24278">
            <w:pPr>
              <w:rPr>
                <w:rFonts w:cs="Times New Roman"/>
              </w:rPr>
            </w:pPr>
          </w:p>
        </w:tc>
      </w:tr>
      <w:tr w:rsidR="00653B94" w:rsidRPr="00653B94" w:rsidTr="00AC3F8D">
        <w:tc>
          <w:tcPr>
            <w:tcW w:w="1134" w:type="pct"/>
            <w:vAlign w:val="center"/>
          </w:tcPr>
          <w:p w:rsidR="00AD0059" w:rsidRPr="00653B94" w:rsidRDefault="00AD0059" w:rsidP="00E24278">
            <w:pPr>
              <w:jc w:val="left"/>
              <w:rPr>
                <w:rFonts w:cs="Times New Roman"/>
                <w:b/>
              </w:rPr>
            </w:pPr>
            <w:r w:rsidRPr="00653B94">
              <w:rPr>
                <w:rFonts w:cs="Times New Roman"/>
                <w:b/>
              </w:rPr>
              <w:t xml:space="preserve">Źródło danych: </w:t>
            </w:r>
          </w:p>
        </w:tc>
        <w:tc>
          <w:tcPr>
            <w:tcW w:w="778" w:type="pct"/>
            <w:vAlign w:val="center"/>
          </w:tcPr>
          <w:p w:rsidR="00AD0059" w:rsidRPr="00653B94" w:rsidRDefault="00AD0059" w:rsidP="00E24278">
            <w:pPr>
              <w:jc w:val="center"/>
              <w:rPr>
                <w:rFonts w:cs="Times New Roman"/>
              </w:rPr>
            </w:pPr>
            <w:r w:rsidRPr="00653B94">
              <w:rPr>
                <w:rFonts w:cs="Times New Roman"/>
              </w:rPr>
              <w:t>Ankieta monitorująca</w:t>
            </w:r>
          </w:p>
        </w:tc>
        <w:tc>
          <w:tcPr>
            <w:tcW w:w="3088" w:type="pct"/>
            <w:vMerge/>
            <w:vAlign w:val="center"/>
          </w:tcPr>
          <w:p w:rsidR="00AD0059" w:rsidRPr="00653B94" w:rsidRDefault="00AD0059" w:rsidP="00E24278">
            <w:pPr>
              <w:rPr>
                <w:rFonts w:cs="Times New Roman"/>
              </w:rPr>
            </w:pPr>
          </w:p>
        </w:tc>
      </w:tr>
      <w:tr w:rsidR="00653B94" w:rsidRPr="00653B94" w:rsidTr="00AC3F8D">
        <w:tc>
          <w:tcPr>
            <w:tcW w:w="1134" w:type="pct"/>
            <w:vAlign w:val="center"/>
          </w:tcPr>
          <w:p w:rsidR="00AD0059" w:rsidRPr="00653B94" w:rsidRDefault="00AD0059" w:rsidP="00E24278">
            <w:pPr>
              <w:jc w:val="left"/>
              <w:rPr>
                <w:rFonts w:cs="Times New Roman"/>
                <w:b/>
              </w:rPr>
            </w:pPr>
            <w:r w:rsidRPr="00653B94">
              <w:rPr>
                <w:rFonts w:cs="Times New Roman"/>
                <w:b/>
              </w:rPr>
              <w:t>Częstotliwość analiz:</w:t>
            </w:r>
          </w:p>
        </w:tc>
        <w:tc>
          <w:tcPr>
            <w:tcW w:w="778" w:type="pct"/>
            <w:vAlign w:val="center"/>
          </w:tcPr>
          <w:p w:rsidR="00AD0059" w:rsidRPr="00653B94" w:rsidRDefault="00AD0059" w:rsidP="00E24278">
            <w:pPr>
              <w:jc w:val="center"/>
              <w:rPr>
                <w:rFonts w:cs="Times New Roman"/>
              </w:rPr>
            </w:pPr>
            <w:r w:rsidRPr="00653B94">
              <w:rPr>
                <w:rFonts w:cs="Times New Roman"/>
              </w:rPr>
              <w:t>Roczna</w:t>
            </w:r>
          </w:p>
        </w:tc>
        <w:tc>
          <w:tcPr>
            <w:tcW w:w="3088" w:type="pct"/>
            <w:vMerge/>
            <w:vAlign w:val="center"/>
          </w:tcPr>
          <w:p w:rsidR="00AD0059" w:rsidRPr="00653B94" w:rsidRDefault="00AD0059" w:rsidP="00E24278">
            <w:pPr>
              <w:rPr>
                <w:rFonts w:cs="Times New Roman"/>
              </w:rPr>
            </w:pPr>
          </w:p>
        </w:tc>
      </w:tr>
      <w:tr w:rsidR="00653B94" w:rsidRPr="00653B94" w:rsidTr="00AC3F8D">
        <w:tc>
          <w:tcPr>
            <w:tcW w:w="1134" w:type="pct"/>
            <w:vAlign w:val="center"/>
          </w:tcPr>
          <w:p w:rsidR="00AD0059" w:rsidRPr="00653B94" w:rsidRDefault="00AD0059" w:rsidP="00E24278">
            <w:pPr>
              <w:jc w:val="left"/>
              <w:rPr>
                <w:rFonts w:cs="Times New Roman"/>
                <w:b/>
              </w:rPr>
            </w:pPr>
            <w:r w:rsidRPr="00653B94">
              <w:rPr>
                <w:rFonts w:cs="Times New Roman"/>
                <w:b/>
              </w:rPr>
              <w:t>Wg stanu na</w:t>
            </w:r>
          </w:p>
        </w:tc>
        <w:tc>
          <w:tcPr>
            <w:tcW w:w="778" w:type="pct"/>
            <w:vAlign w:val="center"/>
          </w:tcPr>
          <w:p w:rsidR="00AD0059" w:rsidRPr="00653B94" w:rsidRDefault="00AD0059" w:rsidP="00E24278">
            <w:pPr>
              <w:jc w:val="center"/>
              <w:rPr>
                <w:rFonts w:cs="Times New Roman"/>
              </w:rPr>
            </w:pPr>
            <w:r w:rsidRPr="00653B94">
              <w:rPr>
                <w:rFonts w:cs="Times New Roman"/>
              </w:rPr>
              <w:t>XII.2022</w:t>
            </w:r>
          </w:p>
        </w:tc>
        <w:tc>
          <w:tcPr>
            <w:tcW w:w="3088" w:type="pct"/>
            <w:vMerge/>
            <w:vAlign w:val="center"/>
          </w:tcPr>
          <w:p w:rsidR="00AD0059" w:rsidRPr="00653B94" w:rsidRDefault="00AD0059" w:rsidP="00E24278">
            <w:pPr>
              <w:rPr>
                <w:rFonts w:cs="Times New Roman"/>
              </w:rPr>
            </w:pPr>
          </w:p>
        </w:tc>
      </w:tr>
      <w:tr w:rsidR="00653B94" w:rsidRPr="00653B94" w:rsidTr="00033683">
        <w:tc>
          <w:tcPr>
            <w:tcW w:w="1134" w:type="pct"/>
            <w:vAlign w:val="center"/>
          </w:tcPr>
          <w:p w:rsidR="00F17D2A" w:rsidRPr="00653B94" w:rsidRDefault="00F17D2A" w:rsidP="00E24278">
            <w:pPr>
              <w:jc w:val="center"/>
              <w:rPr>
                <w:rFonts w:cs="Times New Roman"/>
              </w:rPr>
            </w:pPr>
            <w:r w:rsidRPr="00653B94">
              <w:rPr>
                <w:rFonts w:cs="Times New Roman"/>
                <w:b/>
              </w:rPr>
              <w:t>Nazwa wskaźnika</w:t>
            </w:r>
          </w:p>
        </w:tc>
        <w:tc>
          <w:tcPr>
            <w:tcW w:w="3866" w:type="pct"/>
            <w:gridSpan w:val="2"/>
            <w:vAlign w:val="center"/>
          </w:tcPr>
          <w:p w:rsidR="00F17D2A" w:rsidRPr="00653B94" w:rsidRDefault="00F17D2A" w:rsidP="00E24278">
            <w:pPr>
              <w:jc w:val="center"/>
              <w:rPr>
                <w:rFonts w:cs="Times New Roman"/>
              </w:rPr>
            </w:pPr>
            <w:r w:rsidRPr="00653B94">
              <w:rPr>
                <w:rFonts w:cs="Times New Roman"/>
              </w:rPr>
              <w:t>Liczba osób zagrożonych ubóstwem lub wykluczeniem społecznym, które uzyskały kwalifikacje po opuszczeniu programu</w:t>
            </w:r>
          </w:p>
        </w:tc>
      </w:tr>
      <w:tr w:rsidR="00653B94" w:rsidRPr="00653B94" w:rsidTr="00AC3F8D">
        <w:tc>
          <w:tcPr>
            <w:tcW w:w="1134" w:type="pct"/>
            <w:vAlign w:val="center"/>
          </w:tcPr>
          <w:p w:rsidR="00F17D2A" w:rsidRPr="00653B94" w:rsidRDefault="00F17D2A" w:rsidP="00E24278">
            <w:pPr>
              <w:jc w:val="left"/>
              <w:rPr>
                <w:rFonts w:cs="Times New Roman"/>
                <w:b/>
              </w:rPr>
            </w:pPr>
            <w:r w:rsidRPr="00653B94">
              <w:rPr>
                <w:rFonts w:cs="Times New Roman"/>
                <w:b/>
              </w:rPr>
              <w:t>Rok bazowy:</w:t>
            </w:r>
          </w:p>
        </w:tc>
        <w:tc>
          <w:tcPr>
            <w:tcW w:w="778" w:type="pct"/>
            <w:vAlign w:val="center"/>
          </w:tcPr>
          <w:p w:rsidR="00F17D2A" w:rsidRPr="00653B94" w:rsidRDefault="00880614" w:rsidP="00E24278">
            <w:pPr>
              <w:jc w:val="center"/>
              <w:rPr>
                <w:rFonts w:cs="Times New Roman"/>
              </w:rPr>
            </w:pPr>
            <w:r w:rsidRPr="00653B94">
              <w:rPr>
                <w:rFonts w:cs="Times New Roman"/>
              </w:rPr>
              <w:t>2013</w:t>
            </w:r>
          </w:p>
        </w:tc>
        <w:tc>
          <w:tcPr>
            <w:tcW w:w="3088" w:type="pct"/>
            <w:vMerge w:val="restart"/>
            <w:vAlign w:val="center"/>
          </w:tcPr>
          <w:p w:rsidR="00F17D2A" w:rsidRPr="00653B94" w:rsidRDefault="00F17D2A" w:rsidP="00E24278">
            <w:pPr>
              <w:rPr>
                <w:rFonts w:cs="Times New Roman"/>
              </w:rPr>
            </w:pPr>
            <w:r w:rsidRPr="00653B94">
              <w:rPr>
                <w:rFonts w:cs="Times New Roman"/>
                <w:i/>
              </w:rPr>
              <w:t xml:space="preserve">Rezultat adekwatny do wskaźnika produktu dla przedsięwzięcia 1.2.1. </w:t>
            </w:r>
          </w:p>
          <w:p w:rsidR="00F17D2A" w:rsidRPr="00653B94" w:rsidRDefault="00F17D2A" w:rsidP="00E24278">
            <w:pPr>
              <w:ind w:right="63"/>
              <w:rPr>
                <w:rFonts w:cs="Times New Roman"/>
              </w:rPr>
            </w:pPr>
            <w:r w:rsidRPr="00653B94">
              <w:rPr>
                <w:rFonts w:cs="Times New Roman"/>
                <w:i/>
              </w:rPr>
              <w:t xml:space="preserve">Wartość docelową oszacowano </w:t>
            </w:r>
            <w:r w:rsidR="00D74391" w:rsidRPr="00653B94">
              <w:rPr>
                <w:rFonts w:cs="Times New Roman"/>
                <w:i/>
              </w:rPr>
              <w:t xml:space="preserve">na podstawie założenia, </w:t>
            </w:r>
            <w:r w:rsidR="00495408" w:rsidRPr="00653B94">
              <w:rPr>
                <w:rFonts w:cs="Times New Roman"/>
                <w:i/>
              </w:rPr>
              <w:br/>
            </w:r>
            <w:r w:rsidR="00D74391" w:rsidRPr="00653B94">
              <w:rPr>
                <w:rFonts w:cs="Times New Roman"/>
                <w:i/>
              </w:rPr>
              <w:t>że z 475 osób objętych wsparciem min. 5</w:t>
            </w:r>
            <w:r w:rsidRPr="00653B94">
              <w:rPr>
                <w:rFonts w:cs="Times New Roman"/>
                <w:i/>
              </w:rPr>
              <w:t xml:space="preserve">0 % osób zdobędzie lub podniesie swoje dotychczasowe kwalifikacje, potwierdzone pozytywnym wynikiem stosownej oceny organu udzielającego wsparcia. Wskaźnik liczony w okresie do 4 tygodni po ukończeniu programu. </w:t>
            </w:r>
          </w:p>
          <w:p w:rsidR="00B975A4" w:rsidRPr="00653B94" w:rsidRDefault="00F17D2A" w:rsidP="00E24278">
            <w:pPr>
              <w:rPr>
                <w:rFonts w:cs="Times New Roman"/>
                <w:i/>
              </w:rPr>
            </w:pPr>
            <w:r w:rsidRPr="00653B94">
              <w:rPr>
                <w:rFonts w:cs="Times New Roman"/>
                <w:i/>
              </w:rPr>
              <w:t>Wskaźnik adekwatny do założonego celu, wybrany z listy wskaźników rekomendowanych dla dz. 9.1 RPOWP dla odpowiadającego typu projektów.</w:t>
            </w:r>
          </w:p>
        </w:tc>
      </w:tr>
      <w:tr w:rsidR="00653B94" w:rsidRPr="00653B94" w:rsidTr="00AC3F8D">
        <w:tc>
          <w:tcPr>
            <w:tcW w:w="1134" w:type="pct"/>
            <w:vAlign w:val="center"/>
          </w:tcPr>
          <w:p w:rsidR="00F17D2A" w:rsidRPr="00653B94" w:rsidRDefault="00F17D2A" w:rsidP="00E24278">
            <w:pPr>
              <w:jc w:val="left"/>
              <w:rPr>
                <w:rFonts w:cs="Times New Roman"/>
                <w:b/>
              </w:rPr>
            </w:pPr>
            <w:r w:rsidRPr="00653B94">
              <w:rPr>
                <w:rFonts w:cs="Times New Roman"/>
                <w:b/>
              </w:rPr>
              <w:t>Wartość bazowa:</w:t>
            </w:r>
          </w:p>
        </w:tc>
        <w:tc>
          <w:tcPr>
            <w:tcW w:w="778" w:type="pct"/>
            <w:vAlign w:val="center"/>
          </w:tcPr>
          <w:p w:rsidR="00F17D2A" w:rsidRPr="00653B94" w:rsidRDefault="00F17D2A" w:rsidP="00E24278">
            <w:pPr>
              <w:jc w:val="center"/>
              <w:rPr>
                <w:rFonts w:cs="Times New Roman"/>
              </w:rPr>
            </w:pPr>
            <w:r w:rsidRPr="00653B94">
              <w:rPr>
                <w:rFonts w:cs="Times New Roman"/>
              </w:rPr>
              <w:t>0</w:t>
            </w:r>
          </w:p>
        </w:tc>
        <w:tc>
          <w:tcPr>
            <w:tcW w:w="3088" w:type="pct"/>
            <w:vMerge/>
            <w:vAlign w:val="center"/>
          </w:tcPr>
          <w:p w:rsidR="00F17D2A" w:rsidRPr="00653B94" w:rsidRDefault="00F17D2A" w:rsidP="00E24278">
            <w:pPr>
              <w:rPr>
                <w:rFonts w:cs="Times New Roman"/>
              </w:rPr>
            </w:pPr>
          </w:p>
        </w:tc>
      </w:tr>
      <w:tr w:rsidR="00653B94" w:rsidRPr="00653B94" w:rsidTr="00AC3F8D">
        <w:tc>
          <w:tcPr>
            <w:tcW w:w="1134" w:type="pct"/>
            <w:vAlign w:val="center"/>
          </w:tcPr>
          <w:p w:rsidR="00F17D2A" w:rsidRPr="00653B94" w:rsidRDefault="00F17D2A" w:rsidP="00E24278">
            <w:pPr>
              <w:jc w:val="left"/>
              <w:rPr>
                <w:rFonts w:cs="Times New Roman"/>
                <w:b/>
              </w:rPr>
            </w:pPr>
            <w:r w:rsidRPr="00653B94">
              <w:rPr>
                <w:rFonts w:cs="Times New Roman"/>
                <w:b/>
              </w:rPr>
              <w:t>Wartość docelowa:</w:t>
            </w:r>
          </w:p>
        </w:tc>
        <w:tc>
          <w:tcPr>
            <w:tcW w:w="778" w:type="pct"/>
            <w:vAlign w:val="center"/>
          </w:tcPr>
          <w:p w:rsidR="00F17D2A" w:rsidRPr="00653B94" w:rsidRDefault="00D74391" w:rsidP="00E24278">
            <w:pPr>
              <w:jc w:val="center"/>
              <w:rPr>
                <w:rFonts w:cs="Times New Roman"/>
              </w:rPr>
            </w:pPr>
            <w:r w:rsidRPr="00653B94">
              <w:rPr>
                <w:rFonts w:cs="Times New Roman"/>
              </w:rPr>
              <w:t>238</w:t>
            </w:r>
          </w:p>
        </w:tc>
        <w:tc>
          <w:tcPr>
            <w:tcW w:w="3088" w:type="pct"/>
            <w:vMerge/>
            <w:vAlign w:val="center"/>
          </w:tcPr>
          <w:p w:rsidR="00F17D2A" w:rsidRPr="00653B94" w:rsidRDefault="00F17D2A" w:rsidP="00E24278">
            <w:pPr>
              <w:rPr>
                <w:rFonts w:cs="Times New Roman"/>
              </w:rPr>
            </w:pPr>
          </w:p>
        </w:tc>
      </w:tr>
      <w:tr w:rsidR="00653B94" w:rsidRPr="00653B94" w:rsidTr="00AC3F8D">
        <w:tc>
          <w:tcPr>
            <w:tcW w:w="1134" w:type="pct"/>
            <w:vAlign w:val="center"/>
          </w:tcPr>
          <w:p w:rsidR="00F17D2A" w:rsidRPr="00653B94" w:rsidRDefault="00F17D2A" w:rsidP="00E24278">
            <w:pPr>
              <w:jc w:val="left"/>
              <w:rPr>
                <w:rFonts w:cs="Times New Roman"/>
                <w:b/>
              </w:rPr>
            </w:pPr>
            <w:r w:rsidRPr="00653B94">
              <w:rPr>
                <w:rFonts w:cs="Times New Roman"/>
                <w:b/>
              </w:rPr>
              <w:t xml:space="preserve">Źródło danych: </w:t>
            </w:r>
          </w:p>
        </w:tc>
        <w:tc>
          <w:tcPr>
            <w:tcW w:w="778" w:type="pct"/>
            <w:vAlign w:val="center"/>
          </w:tcPr>
          <w:p w:rsidR="00F17D2A" w:rsidRPr="00653B94" w:rsidRDefault="00F17D2A" w:rsidP="00E24278">
            <w:pPr>
              <w:jc w:val="center"/>
              <w:rPr>
                <w:rFonts w:cs="Times New Roman"/>
              </w:rPr>
            </w:pPr>
            <w:r w:rsidRPr="00653B94">
              <w:rPr>
                <w:rFonts w:cs="Times New Roman"/>
              </w:rPr>
              <w:t>Ankieta monitorująca</w:t>
            </w:r>
          </w:p>
        </w:tc>
        <w:tc>
          <w:tcPr>
            <w:tcW w:w="3088" w:type="pct"/>
            <w:vMerge/>
            <w:vAlign w:val="center"/>
          </w:tcPr>
          <w:p w:rsidR="00F17D2A" w:rsidRPr="00653B94" w:rsidRDefault="00F17D2A" w:rsidP="00E24278">
            <w:pPr>
              <w:rPr>
                <w:rFonts w:cs="Times New Roman"/>
              </w:rPr>
            </w:pPr>
          </w:p>
        </w:tc>
      </w:tr>
      <w:tr w:rsidR="00653B94" w:rsidRPr="00653B94" w:rsidTr="00AC3F8D">
        <w:tc>
          <w:tcPr>
            <w:tcW w:w="1134" w:type="pct"/>
            <w:vAlign w:val="center"/>
          </w:tcPr>
          <w:p w:rsidR="00F17D2A" w:rsidRPr="00653B94" w:rsidRDefault="00F17D2A" w:rsidP="00E24278">
            <w:pPr>
              <w:jc w:val="left"/>
              <w:rPr>
                <w:rFonts w:cs="Times New Roman"/>
                <w:b/>
              </w:rPr>
            </w:pPr>
            <w:r w:rsidRPr="00653B94">
              <w:rPr>
                <w:rFonts w:cs="Times New Roman"/>
                <w:b/>
              </w:rPr>
              <w:t>Częstotliwość analiz:</w:t>
            </w:r>
          </w:p>
        </w:tc>
        <w:tc>
          <w:tcPr>
            <w:tcW w:w="778" w:type="pct"/>
            <w:vAlign w:val="center"/>
          </w:tcPr>
          <w:p w:rsidR="00F17D2A" w:rsidRPr="00653B94" w:rsidRDefault="00F17D2A" w:rsidP="00E24278">
            <w:pPr>
              <w:jc w:val="center"/>
              <w:rPr>
                <w:rFonts w:cs="Times New Roman"/>
              </w:rPr>
            </w:pPr>
            <w:r w:rsidRPr="00653B94">
              <w:rPr>
                <w:rFonts w:cs="Times New Roman"/>
              </w:rPr>
              <w:t>Roczna</w:t>
            </w:r>
          </w:p>
        </w:tc>
        <w:tc>
          <w:tcPr>
            <w:tcW w:w="3088" w:type="pct"/>
            <w:vMerge/>
            <w:vAlign w:val="center"/>
          </w:tcPr>
          <w:p w:rsidR="00F17D2A" w:rsidRPr="00653B94" w:rsidRDefault="00F17D2A" w:rsidP="00E24278">
            <w:pPr>
              <w:rPr>
                <w:rFonts w:cs="Times New Roman"/>
              </w:rPr>
            </w:pPr>
          </w:p>
        </w:tc>
      </w:tr>
      <w:tr w:rsidR="00653B94" w:rsidRPr="00653B94" w:rsidTr="00AC3F8D">
        <w:tc>
          <w:tcPr>
            <w:tcW w:w="1134" w:type="pct"/>
            <w:vAlign w:val="center"/>
          </w:tcPr>
          <w:p w:rsidR="00F17D2A" w:rsidRPr="00653B94" w:rsidRDefault="00F17D2A" w:rsidP="00E24278">
            <w:pPr>
              <w:jc w:val="left"/>
              <w:rPr>
                <w:rFonts w:cs="Times New Roman"/>
                <w:b/>
              </w:rPr>
            </w:pPr>
            <w:r w:rsidRPr="00653B94">
              <w:rPr>
                <w:rFonts w:cs="Times New Roman"/>
                <w:b/>
              </w:rPr>
              <w:t>Wg stanu na</w:t>
            </w:r>
          </w:p>
        </w:tc>
        <w:tc>
          <w:tcPr>
            <w:tcW w:w="778" w:type="pct"/>
            <w:vAlign w:val="center"/>
          </w:tcPr>
          <w:p w:rsidR="00F17D2A" w:rsidRPr="00653B94" w:rsidRDefault="00F17D2A" w:rsidP="00E24278">
            <w:pPr>
              <w:jc w:val="center"/>
              <w:rPr>
                <w:rFonts w:cs="Times New Roman"/>
              </w:rPr>
            </w:pPr>
            <w:r w:rsidRPr="00653B94">
              <w:rPr>
                <w:rFonts w:cs="Times New Roman"/>
              </w:rPr>
              <w:t>XII.2022</w:t>
            </w:r>
          </w:p>
        </w:tc>
        <w:tc>
          <w:tcPr>
            <w:tcW w:w="3088" w:type="pct"/>
            <w:vMerge/>
            <w:vAlign w:val="center"/>
          </w:tcPr>
          <w:p w:rsidR="00F17D2A" w:rsidRPr="00653B94" w:rsidRDefault="00F17D2A" w:rsidP="00E24278">
            <w:pPr>
              <w:rPr>
                <w:rFonts w:cs="Times New Roman"/>
              </w:rPr>
            </w:pPr>
          </w:p>
        </w:tc>
      </w:tr>
      <w:tr w:rsidR="00653B94" w:rsidRPr="00653B94" w:rsidTr="00B975A4">
        <w:tc>
          <w:tcPr>
            <w:tcW w:w="1134" w:type="pct"/>
            <w:vAlign w:val="center"/>
          </w:tcPr>
          <w:p w:rsidR="00B975A4" w:rsidRPr="00653B94" w:rsidRDefault="00B975A4" w:rsidP="00E24278">
            <w:pPr>
              <w:jc w:val="center"/>
              <w:rPr>
                <w:rFonts w:cs="Times New Roman"/>
                <w:b/>
              </w:rPr>
            </w:pPr>
            <w:r w:rsidRPr="00653B94">
              <w:rPr>
                <w:rFonts w:cs="Times New Roman"/>
                <w:b/>
              </w:rPr>
              <w:t>Nazwa wskaźnika</w:t>
            </w:r>
          </w:p>
        </w:tc>
        <w:tc>
          <w:tcPr>
            <w:tcW w:w="3866" w:type="pct"/>
            <w:gridSpan w:val="2"/>
            <w:vAlign w:val="center"/>
          </w:tcPr>
          <w:p w:rsidR="00B975A4" w:rsidRPr="00653B94" w:rsidRDefault="00B975A4" w:rsidP="00E24278">
            <w:pPr>
              <w:jc w:val="center"/>
              <w:rPr>
                <w:rFonts w:cs="Times New Roman"/>
              </w:rPr>
            </w:pPr>
            <w:r w:rsidRPr="00653B94">
              <w:rPr>
                <w:rFonts w:cs="Times New Roman"/>
              </w:rPr>
              <w:t>Liczba osób zagrożonych ubóstwem lub wykluczeniem społecznym, poszukujących pracy po opuszczeniu programu</w:t>
            </w:r>
          </w:p>
        </w:tc>
      </w:tr>
      <w:tr w:rsidR="00653B94" w:rsidRPr="00653B94" w:rsidTr="00AC3F8D">
        <w:tc>
          <w:tcPr>
            <w:tcW w:w="1134" w:type="pct"/>
            <w:vAlign w:val="center"/>
          </w:tcPr>
          <w:p w:rsidR="00B975A4" w:rsidRPr="00653B94" w:rsidRDefault="00B975A4" w:rsidP="00E24278">
            <w:pPr>
              <w:jc w:val="left"/>
              <w:rPr>
                <w:rFonts w:cs="Times New Roman"/>
                <w:b/>
              </w:rPr>
            </w:pPr>
            <w:r w:rsidRPr="00653B94">
              <w:rPr>
                <w:rFonts w:cs="Times New Roman"/>
                <w:b/>
              </w:rPr>
              <w:t>Rok bazowy:</w:t>
            </w:r>
          </w:p>
        </w:tc>
        <w:tc>
          <w:tcPr>
            <w:tcW w:w="778" w:type="pct"/>
            <w:vAlign w:val="center"/>
          </w:tcPr>
          <w:p w:rsidR="00B975A4" w:rsidRPr="00653B94" w:rsidRDefault="00880614" w:rsidP="00E24278">
            <w:pPr>
              <w:jc w:val="center"/>
              <w:rPr>
                <w:rFonts w:cs="Times New Roman"/>
              </w:rPr>
            </w:pPr>
            <w:r w:rsidRPr="00653B94">
              <w:rPr>
                <w:rFonts w:cs="Times New Roman"/>
              </w:rPr>
              <w:t>2013</w:t>
            </w:r>
          </w:p>
        </w:tc>
        <w:tc>
          <w:tcPr>
            <w:tcW w:w="3088" w:type="pct"/>
            <w:vMerge w:val="restart"/>
            <w:vAlign w:val="center"/>
          </w:tcPr>
          <w:p w:rsidR="00B975A4" w:rsidRPr="00653B94" w:rsidRDefault="00B975A4" w:rsidP="00E24278">
            <w:pPr>
              <w:spacing w:after="22"/>
              <w:rPr>
                <w:rFonts w:cs="Times New Roman"/>
              </w:rPr>
            </w:pPr>
            <w:r w:rsidRPr="00653B94">
              <w:rPr>
                <w:rFonts w:cs="Times New Roman"/>
                <w:i/>
              </w:rPr>
              <w:t xml:space="preserve">Rezultat adekwatny do wskaźnika produktu dla przedsięwzięcia 1.2.1. </w:t>
            </w:r>
          </w:p>
          <w:p w:rsidR="008F4734" w:rsidRPr="00653B94" w:rsidRDefault="008F4734" w:rsidP="00E24278">
            <w:pPr>
              <w:spacing w:after="45"/>
              <w:ind w:right="55"/>
              <w:rPr>
                <w:rFonts w:cs="Times New Roman"/>
              </w:rPr>
            </w:pPr>
            <w:r w:rsidRPr="00653B94">
              <w:rPr>
                <w:rFonts w:cs="Times New Roman"/>
                <w:i/>
              </w:rPr>
              <w:t xml:space="preserve">Wartość docelową oszacowano na podstawie założenia, że </w:t>
            </w:r>
            <w:r w:rsidR="00E939CF" w:rsidRPr="00653B94">
              <w:rPr>
                <w:rFonts w:cs="Times New Roman"/>
                <w:i/>
              </w:rPr>
              <w:t xml:space="preserve">                          z </w:t>
            </w:r>
            <w:r w:rsidRPr="00653B94">
              <w:rPr>
                <w:rFonts w:cs="Times New Roman"/>
                <w:i/>
              </w:rPr>
              <w:t>238 osób objętych wsparciem w zakresie kwalifikacji zawodowych min. 60% osób stanowić będą osoby bezrobotne lub nieaktywne zawodowo (143 osób). Z liczby 238 osób 40% osób</w:t>
            </w:r>
            <w:r w:rsidR="00E939CF" w:rsidRPr="00653B94">
              <w:rPr>
                <w:rFonts w:cs="Times New Roman"/>
                <w:i/>
              </w:rPr>
              <w:t xml:space="preserve">             </w:t>
            </w:r>
            <w:r w:rsidRPr="00653B94">
              <w:rPr>
                <w:rFonts w:cs="Times New Roman"/>
                <w:i/>
              </w:rPr>
              <w:t xml:space="preserve"> (96 osób) zmieni swój status na osoby poszukujące pracy po opuszczeniu programu. </w:t>
            </w:r>
          </w:p>
          <w:p w:rsidR="00B975A4" w:rsidRPr="00653B94" w:rsidRDefault="00B975A4" w:rsidP="00E24278">
            <w:pPr>
              <w:rPr>
                <w:rFonts w:cs="Times New Roman"/>
              </w:rPr>
            </w:pPr>
            <w:r w:rsidRPr="00653B94">
              <w:rPr>
                <w:rFonts w:cs="Times New Roman"/>
                <w:i/>
              </w:rPr>
              <w:t xml:space="preserve">Wskaźnik liczony w okresie do 4 tygodni po ukończeniu programu. </w:t>
            </w:r>
          </w:p>
          <w:p w:rsidR="00B975A4" w:rsidRPr="00653B94" w:rsidRDefault="00B975A4" w:rsidP="00E24278">
            <w:pPr>
              <w:rPr>
                <w:rFonts w:cs="Times New Roman"/>
              </w:rPr>
            </w:pPr>
            <w:r w:rsidRPr="00653B94">
              <w:rPr>
                <w:rFonts w:cs="Times New Roman"/>
                <w:i/>
              </w:rPr>
              <w:t>Wskaźnik adekwatny do założonego celu, wybrany z listy wskaźników rekomendowanych dla dz. 9.1 RPOWP dla odpowiadającego typu projektu</w:t>
            </w:r>
            <w:r w:rsidR="008E39C3" w:rsidRPr="00653B94">
              <w:rPr>
                <w:rFonts w:cs="Times New Roman"/>
                <w:i/>
              </w:rPr>
              <w:t>.</w:t>
            </w:r>
          </w:p>
        </w:tc>
      </w:tr>
      <w:tr w:rsidR="00653B94" w:rsidRPr="00653B94" w:rsidTr="00AC3F8D">
        <w:tc>
          <w:tcPr>
            <w:tcW w:w="1134" w:type="pct"/>
            <w:vAlign w:val="center"/>
          </w:tcPr>
          <w:p w:rsidR="00B975A4" w:rsidRPr="00653B94" w:rsidRDefault="00B975A4" w:rsidP="00E24278">
            <w:pPr>
              <w:jc w:val="left"/>
              <w:rPr>
                <w:rFonts w:cs="Times New Roman"/>
                <w:b/>
              </w:rPr>
            </w:pPr>
            <w:r w:rsidRPr="00653B94">
              <w:rPr>
                <w:rFonts w:cs="Times New Roman"/>
                <w:b/>
              </w:rPr>
              <w:t>Wartość bazowa:</w:t>
            </w:r>
          </w:p>
        </w:tc>
        <w:tc>
          <w:tcPr>
            <w:tcW w:w="778" w:type="pct"/>
            <w:vAlign w:val="center"/>
          </w:tcPr>
          <w:p w:rsidR="00B975A4" w:rsidRPr="00653B94" w:rsidRDefault="00B975A4" w:rsidP="00E24278">
            <w:pPr>
              <w:jc w:val="center"/>
              <w:rPr>
                <w:rFonts w:cs="Times New Roman"/>
              </w:rPr>
            </w:pPr>
            <w:r w:rsidRPr="00653B94">
              <w:rPr>
                <w:rFonts w:cs="Times New Roman"/>
              </w:rPr>
              <w:t>0</w:t>
            </w:r>
          </w:p>
        </w:tc>
        <w:tc>
          <w:tcPr>
            <w:tcW w:w="3088" w:type="pct"/>
            <w:vMerge/>
            <w:vAlign w:val="center"/>
          </w:tcPr>
          <w:p w:rsidR="00B975A4" w:rsidRPr="00653B94" w:rsidRDefault="00B975A4" w:rsidP="00E24278">
            <w:pPr>
              <w:rPr>
                <w:rFonts w:cs="Times New Roman"/>
              </w:rPr>
            </w:pPr>
          </w:p>
        </w:tc>
      </w:tr>
      <w:tr w:rsidR="00653B94" w:rsidRPr="00653B94" w:rsidTr="00AC3F8D">
        <w:tc>
          <w:tcPr>
            <w:tcW w:w="1134" w:type="pct"/>
            <w:vAlign w:val="center"/>
          </w:tcPr>
          <w:p w:rsidR="00B975A4" w:rsidRPr="00653B94" w:rsidRDefault="00B975A4" w:rsidP="00E24278">
            <w:pPr>
              <w:jc w:val="left"/>
              <w:rPr>
                <w:rFonts w:cs="Times New Roman"/>
                <w:b/>
              </w:rPr>
            </w:pPr>
            <w:r w:rsidRPr="00653B94">
              <w:rPr>
                <w:rFonts w:cs="Times New Roman"/>
                <w:b/>
              </w:rPr>
              <w:t>Wartość docelowa:</w:t>
            </w:r>
          </w:p>
        </w:tc>
        <w:tc>
          <w:tcPr>
            <w:tcW w:w="778" w:type="pct"/>
            <w:vAlign w:val="center"/>
          </w:tcPr>
          <w:p w:rsidR="00B975A4" w:rsidRPr="00653B94" w:rsidRDefault="008F4734" w:rsidP="00E24278">
            <w:pPr>
              <w:jc w:val="center"/>
              <w:rPr>
                <w:rFonts w:cs="Times New Roman"/>
              </w:rPr>
            </w:pPr>
            <w:r w:rsidRPr="00653B94">
              <w:rPr>
                <w:rFonts w:cs="Times New Roman"/>
              </w:rPr>
              <w:t>96</w:t>
            </w:r>
          </w:p>
        </w:tc>
        <w:tc>
          <w:tcPr>
            <w:tcW w:w="3088" w:type="pct"/>
            <w:vMerge/>
            <w:vAlign w:val="center"/>
          </w:tcPr>
          <w:p w:rsidR="00B975A4" w:rsidRPr="00653B94" w:rsidRDefault="00B975A4" w:rsidP="00E24278">
            <w:pPr>
              <w:rPr>
                <w:rFonts w:cs="Times New Roman"/>
              </w:rPr>
            </w:pPr>
          </w:p>
        </w:tc>
      </w:tr>
      <w:tr w:rsidR="00653B94" w:rsidRPr="00653B94" w:rsidTr="00AC3F8D">
        <w:tc>
          <w:tcPr>
            <w:tcW w:w="1134" w:type="pct"/>
            <w:vAlign w:val="center"/>
          </w:tcPr>
          <w:p w:rsidR="00B975A4" w:rsidRPr="00653B94" w:rsidRDefault="00B975A4" w:rsidP="00E24278">
            <w:pPr>
              <w:jc w:val="left"/>
              <w:rPr>
                <w:rFonts w:cs="Times New Roman"/>
                <w:b/>
              </w:rPr>
            </w:pPr>
            <w:r w:rsidRPr="00653B94">
              <w:rPr>
                <w:rFonts w:cs="Times New Roman"/>
                <w:b/>
              </w:rPr>
              <w:t xml:space="preserve">Źródło danych: </w:t>
            </w:r>
          </w:p>
        </w:tc>
        <w:tc>
          <w:tcPr>
            <w:tcW w:w="778" w:type="pct"/>
            <w:vAlign w:val="center"/>
          </w:tcPr>
          <w:p w:rsidR="00B975A4" w:rsidRPr="00653B94" w:rsidRDefault="00B975A4" w:rsidP="00E24278">
            <w:pPr>
              <w:jc w:val="center"/>
              <w:rPr>
                <w:rFonts w:cs="Times New Roman"/>
              </w:rPr>
            </w:pPr>
            <w:r w:rsidRPr="00653B94">
              <w:rPr>
                <w:rFonts w:cs="Times New Roman"/>
              </w:rPr>
              <w:t>Ankieta monitorująca</w:t>
            </w:r>
          </w:p>
        </w:tc>
        <w:tc>
          <w:tcPr>
            <w:tcW w:w="3088" w:type="pct"/>
            <w:vMerge/>
            <w:vAlign w:val="center"/>
          </w:tcPr>
          <w:p w:rsidR="00B975A4" w:rsidRPr="00653B94" w:rsidRDefault="00B975A4" w:rsidP="00E24278">
            <w:pPr>
              <w:rPr>
                <w:rFonts w:cs="Times New Roman"/>
              </w:rPr>
            </w:pPr>
          </w:p>
        </w:tc>
      </w:tr>
      <w:tr w:rsidR="00653B94" w:rsidRPr="00653B94" w:rsidTr="00AC3F8D">
        <w:tc>
          <w:tcPr>
            <w:tcW w:w="1134" w:type="pct"/>
            <w:vAlign w:val="center"/>
          </w:tcPr>
          <w:p w:rsidR="00B975A4" w:rsidRPr="00653B94" w:rsidRDefault="00B975A4" w:rsidP="00E24278">
            <w:pPr>
              <w:jc w:val="left"/>
              <w:rPr>
                <w:rFonts w:cs="Times New Roman"/>
                <w:b/>
              </w:rPr>
            </w:pPr>
            <w:r w:rsidRPr="00653B94">
              <w:rPr>
                <w:rFonts w:cs="Times New Roman"/>
                <w:b/>
              </w:rPr>
              <w:t>Częstotliwość analiz:</w:t>
            </w:r>
          </w:p>
        </w:tc>
        <w:tc>
          <w:tcPr>
            <w:tcW w:w="778" w:type="pct"/>
            <w:vAlign w:val="center"/>
          </w:tcPr>
          <w:p w:rsidR="00B975A4" w:rsidRPr="00653B94" w:rsidRDefault="00B975A4" w:rsidP="00E24278">
            <w:pPr>
              <w:jc w:val="center"/>
              <w:rPr>
                <w:rFonts w:cs="Times New Roman"/>
              </w:rPr>
            </w:pPr>
            <w:r w:rsidRPr="00653B94">
              <w:rPr>
                <w:rFonts w:cs="Times New Roman"/>
              </w:rPr>
              <w:t>Roczna</w:t>
            </w:r>
          </w:p>
        </w:tc>
        <w:tc>
          <w:tcPr>
            <w:tcW w:w="3088" w:type="pct"/>
            <w:vMerge/>
            <w:vAlign w:val="center"/>
          </w:tcPr>
          <w:p w:rsidR="00B975A4" w:rsidRPr="00653B94" w:rsidRDefault="00B975A4" w:rsidP="00E24278">
            <w:pPr>
              <w:rPr>
                <w:rFonts w:cs="Times New Roman"/>
              </w:rPr>
            </w:pPr>
          </w:p>
        </w:tc>
      </w:tr>
      <w:tr w:rsidR="00653B94" w:rsidRPr="00653B94" w:rsidTr="00AC3F8D">
        <w:tc>
          <w:tcPr>
            <w:tcW w:w="1134" w:type="pct"/>
            <w:vAlign w:val="center"/>
          </w:tcPr>
          <w:p w:rsidR="00B975A4" w:rsidRPr="00653B94" w:rsidRDefault="00B975A4" w:rsidP="00E24278">
            <w:pPr>
              <w:jc w:val="left"/>
              <w:rPr>
                <w:rFonts w:cs="Times New Roman"/>
                <w:b/>
              </w:rPr>
            </w:pPr>
            <w:r w:rsidRPr="00653B94">
              <w:rPr>
                <w:rFonts w:cs="Times New Roman"/>
                <w:b/>
              </w:rPr>
              <w:t>Wg stanu na</w:t>
            </w:r>
          </w:p>
        </w:tc>
        <w:tc>
          <w:tcPr>
            <w:tcW w:w="778" w:type="pct"/>
            <w:vAlign w:val="center"/>
          </w:tcPr>
          <w:p w:rsidR="00B975A4" w:rsidRPr="00653B94" w:rsidRDefault="00B975A4" w:rsidP="00E24278">
            <w:pPr>
              <w:jc w:val="center"/>
              <w:rPr>
                <w:rFonts w:cs="Times New Roman"/>
              </w:rPr>
            </w:pPr>
            <w:r w:rsidRPr="00653B94">
              <w:rPr>
                <w:rFonts w:cs="Times New Roman"/>
              </w:rPr>
              <w:t>XII.2022</w:t>
            </w:r>
          </w:p>
        </w:tc>
        <w:tc>
          <w:tcPr>
            <w:tcW w:w="3088" w:type="pct"/>
            <w:vMerge/>
            <w:vAlign w:val="center"/>
          </w:tcPr>
          <w:p w:rsidR="00B975A4" w:rsidRPr="00653B94" w:rsidRDefault="00B975A4" w:rsidP="00E24278">
            <w:pPr>
              <w:rPr>
                <w:rFonts w:cs="Times New Roman"/>
              </w:rPr>
            </w:pPr>
          </w:p>
        </w:tc>
      </w:tr>
      <w:tr w:rsidR="00653B94" w:rsidRPr="00653B94" w:rsidTr="00033683">
        <w:tc>
          <w:tcPr>
            <w:tcW w:w="1134" w:type="pct"/>
            <w:vAlign w:val="center"/>
          </w:tcPr>
          <w:p w:rsidR="00F17D2A" w:rsidRPr="00653B94" w:rsidRDefault="00F17D2A" w:rsidP="00E24278">
            <w:pPr>
              <w:jc w:val="center"/>
              <w:rPr>
                <w:rFonts w:cs="Times New Roman"/>
              </w:rPr>
            </w:pPr>
            <w:r w:rsidRPr="00653B94">
              <w:rPr>
                <w:rFonts w:cs="Times New Roman"/>
                <w:b/>
              </w:rPr>
              <w:t>Nazwa wskaźnika</w:t>
            </w:r>
          </w:p>
        </w:tc>
        <w:tc>
          <w:tcPr>
            <w:tcW w:w="3866" w:type="pct"/>
            <w:gridSpan w:val="2"/>
            <w:vAlign w:val="center"/>
          </w:tcPr>
          <w:p w:rsidR="00F17D2A" w:rsidRPr="00653B94" w:rsidRDefault="008F4734" w:rsidP="00E24278">
            <w:pPr>
              <w:jc w:val="center"/>
              <w:rPr>
                <w:rFonts w:cs="Times New Roman"/>
              </w:rPr>
            </w:pPr>
            <w:r w:rsidRPr="00653B94">
              <w:rPr>
                <w:rFonts w:cs="Times New Roman"/>
              </w:rPr>
              <w:t>Liczba osób pracujących 6 miesięcy po opuszczeniu programu</w:t>
            </w:r>
            <w:r w:rsidR="00E939CF" w:rsidRPr="00653B94">
              <w:rPr>
                <w:rFonts w:cs="Times New Roman"/>
              </w:rPr>
              <w:t xml:space="preserve">                                  </w:t>
            </w:r>
            <w:r w:rsidRPr="00653B94">
              <w:rPr>
                <w:rFonts w:cs="Times New Roman"/>
              </w:rPr>
              <w:t xml:space="preserve"> (łącznie z pracującymi na własny rachunek)</w:t>
            </w:r>
          </w:p>
        </w:tc>
      </w:tr>
      <w:tr w:rsidR="00653B94" w:rsidRPr="00653B94" w:rsidTr="00AC3F8D">
        <w:tc>
          <w:tcPr>
            <w:tcW w:w="1134" w:type="pct"/>
            <w:vAlign w:val="center"/>
          </w:tcPr>
          <w:p w:rsidR="00D768BD" w:rsidRPr="00653B94" w:rsidRDefault="00D768BD" w:rsidP="00E24278">
            <w:pPr>
              <w:jc w:val="left"/>
              <w:rPr>
                <w:rFonts w:cs="Times New Roman"/>
                <w:b/>
              </w:rPr>
            </w:pPr>
            <w:r w:rsidRPr="00653B94">
              <w:rPr>
                <w:rFonts w:cs="Times New Roman"/>
                <w:b/>
              </w:rPr>
              <w:t>Rok bazowy:</w:t>
            </w:r>
          </w:p>
        </w:tc>
        <w:tc>
          <w:tcPr>
            <w:tcW w:w="778" w:type="pct"/>
            <w:vAlign w:val="center"/>
          </w:tcPr>
          <w:p w:rsidR="00D768BD" w:rsidRPr="00653B94" w:rsidRDefault="00880614" w:rsidP="00E24278">
            <w:pPr>
              <w:jc w:val="center"/>
              <w:rPr>
                <w:rFonts w:cs="Times New Roman"/>
              </w:rPr>
            </w:pPr>
            <w:r w:rsidRPr="00653B94">
              <w:rPr>
                <w:rFonts w:cs="Times New Roman"/>
              </w:rPr>
              <w:t>2013</w:t>
            </w:r>
          </w:p>
        </w:tc>
        <w:tc>
          <w:tcPr>
            <w:tcW w:w="3088" w:type="pct"/>
            <w:vMerge w:val="restart"/>
            <w:vAlign w:val="center"/>
          </w:tcPr>
          <w:p w:rsidR="00D768BD" w:rsidRPr="00653B94" w:rsidRDefault="00D768BD" w:rsidP="00E24278">
            <w:pPr>
              <w:rPr>
                <w:rFonts w:cs="Times New Roman"/>
              </w:rPr>
            </w:pPr>
            <w:r w:rsidRPr="00653B94">
              <w:rPr>
                <w:rFonts w:cs="Times New Roman"/>
                <w:i/>
              </w:rPr>
              <w:t xml:space="preserve">Rezultat adekwatny do wskaźnika produktu dla przedsięwzięcia 1.2.1. </w:t>
            </w:r>
            <w:r w:rsidR="00E939CF" w:rsidRPr="00653B94">
              <w:rPr>
                <w:rFonts w:cs="Times New Roman"/>
                <w:i/>
              </w:rPr>
              <w:t xml:space="preserve"> </w:t>
            </w:r>
          </w:p>
          <w:p w:rsidR="008F4734" w:rsidRPr="00653B94" w:rsidRDefault="008F4734" w:rsidP="00E24278">
            <w:pPr>
              <w:ind w:right="99"/>
              <w:rPr>
                <w:rFonts w:cs="Times New Roman"/>
              </w:rPr>
            </w:pPr>
            <w:r w:rsidRPr="00653B94">
              <w:rPr>
                <w:rFonts w:cs="Times New Roman"/>
                <w:i/>
              </w:rPr>
              <w:t xml:space="preserve">Wartość docelową oszacowano na podstawie założenia, że </w:t>
            </w:r>
            <w:r w:rsidR="00E939CF" w:rsidRPr="00653B94">
              <w:rPr>
                <w:rFonts w:cs="Times New Roman"/>
                <w:i/>
              </w:rPr>
              <w:t xml:space="preserve">                         </w:t>
            </w:r>
            <w:r w:rsidRPr="00653B94">
              <w:rPr>
                <w:rFonts w:cs="Times New Roman"/>
                <w:i/>
              </w:rPr>
              <w:t xml:space="preserve">z 96 osób poszukujących pracę otrzyma ją około 50% to jest 48 osoby (łącznie z osobami pracującymi na własny rachunek). </w:t>
            </w:r>
          </w:p>
          <w:p w:rsidR="00D768BD" w:rsidRPr="00653B94" w:rsidRDefault="00D768BD" w:rsidP="00E24278">
            <w:pPr>
              <w:rPr>
                <w:rFonts w:cs="Times New Roman"/>
              </w:rPr>
            </w:pPr>
            <w:r w:rsidRPr="00653B94">
              <w:rPr>
                <w:rFonts w:cs="Times New Roman"/>
                <w:i/>
              </w:rPr>
              <w:lastRenderedPageBreak/>
              <w:t>Wskaźnik adekwatny do założonego celu, wybrany z listy wskaźników rekomendowanych dla dz. 9.1 RPOWP dla odpowiadającego typu projektu.</w:t>
            </w:r>
          </w:p>
        </w:tc>
      </w:tr>
      <w:tr w:rsidR="00653B94" w:rsidRPr="00653B94" w:rsidTr="00AC3F8D">
        <w:tc>
          <w:tcPr>
            <w:tcW w:w="1134" w:type="pct"/>
            <w:vAlign w:val="center"/>
          </w:tcPr>
          <w:p w:rsidR="00D768BD" w:rsidRPr="00653B94" w:rsidRDefault="00D768BD" w:rsidP="00E24278">
            <w:pPr>
              <w:jc w:val="left"/>
              <w:rPr>
                <w:rFonts w:cs="Times New Roman"/>
                <w:b/>
              </w:rPr>
            </w:pPr>
            <w:r w:rsidRPr="00653B94">
              <w:rPr>
                <w:rFonts w:cs="Times New Roman"/>
                <w:b/>
              </w:rPr>
              <w:t>Wartość bazowa:</w:t>
            </w:r>
          </w:p>
        </w:tc>
        <w:tc>
          <w:tcPr>
            <w:tcW w:w="778" w:type="pct"/>
            <w:vAlign w:val="center"/>
          </w:tcPr>
          <w:p w:rsidR="00D768BD" w:rsidRPr="00653B94" w:rsidRDefault="00D768BD" w:rsidP="00E24278">
            <w:pPr>
              <w:jc w:val="center"/>
              <w:rPr>
                <w:rFonts w:cs="Times New Roman"/>
              </w:rPr>
            </w:pPr>
            <w:r w:rsidRPr="00653B94">
              <w:rPr>
                <w:rFonts w:cs="Times New Roman"/>
              </w:rPr>
              <w:t>0</w:t>
            </w:r>
          </w:p>
        </w:tc>
        <w:tc>
          <w:tcPr>
            <w:tcW w:w="3088" w:type="pct"/>
            <w:vMerge/>
            <w:vAlign w:val="center"/>
          </w:tcPr>
          <w:p w:rsidR="00D768BD" w:rsidRPr="00653B94" w:rsidRDefault="00D768BD" w:rsidP="00E24278">
            <w:pPr>
              <w:rPr>
                <w:rFonts w:cs="Times New Roman"/>
              </w:rPr>
            </w:pPr>
          </w:p>
        </w:tc>
      </w:tr>
      <w:tr w:rsidR="00653B94" w:rsidRPr="00653B94" w:rsidTr="00AC3F8D">
        <w:tc>
          <w:tcPr>
            <w:tcW w:w="1134" w:type="pct"/>
            <w:vAlign w:val="center"/>
          </w:tcPr>
          <w:p w:rsidR="00D768BD" w:rsidRPr="00653B94" w:rsidRDefault="00D768BD" w:rsidP="00E24278">
            <w:pPr>
              <w:jc w:val="left"/>
              <w:rPr>
                <w:rFonts w:cs="Times New Roman"/>
                <w:b/>
              </w:rPr>
            </w:pPr>
            <w:r w:rsidRPr="00653B94">
              <w:rPr>
                <w:rFonts w:cs="Times New Roman"/>
                <w:b/>
              </w:rPr>
              <w:t>Wartość docelowa:</w:t>
            </w:r>
          </w:p>
        </w:tc>
        <w:tc>
          <w:tcPr>
            <w:tcW w:w="778" w:type="pct"/>
            <w:vAlign w:val="center"/>
          </w:tcPr>
          <w:p w:rsidR="00D768BD" w:rsidRPr="00653B94" w:rsidRDefault="008F4734" w:rsidP="00E24278">
            <w:pPr>
              <w:jc w:val="center"/>
              <w:rPr>
                <w:rFonts w:cs="Times New Roman"/>
              </w:rPr>
            </w:pPr>
            <w:r w:rsidRPr="00653B94">
              <w:rPr>
                <w:rFonts w:cs="Times New Roman"/>
              </w:rPr>
              <w:t>48</w:t>
            </w:r>
          </w:p>
        </w:tc>
        <w:tc>
          <w:tcPr>
            <w:tcW w:w="3088" w:type="pct"/>
            <w:vMerge/>
            <w:vAlign w:val="center"/>
          </w:tcPr>
          <w:p w:rsidR="00D768BD" w:rsidRPr="00653B94" w:rsidRDefault="00D768BD" w:rsidP="00E24278">
            <w:pPr>
              <w:rPr>
                <w:rFonts w:cs="Times New Roman"/>
              </w:rPr>
            </w:pPr>
          </w:p>
        </w:tc>
      </w:tr>
      <w:tr w:rsidR="00653B94" w:rsidRPr="00653B94" w:rsidTr="00AC3F8D">
        <w:tc>
          <w:tcPr>
            <w:tcW w:w="1134" w:type="pct"/>
            <w:vAlign w:val="center"/>
          </w:tcPr>
          <w:p w:rsidR="00D768BD" w:rsidRPr="00653B94" w:rsidRDefault="00D768BD" w:rsidP="00E24278">
            <w:pPr>
              <w:jc w:val="left"/>
              <w:rPr>
                <w:rFonts w:cs="Times New Roman"/>
                <w:b/>
              </w:rPr>
            </w:pPr>
            <w:r w:rsidRPr="00653B94">
              <w:rPr>
                <w:rFonts w:cs="Times New Roman"/>
                <w:b/>
              </w:rPr>
              <w:t xml:space="preserve">Źródło danych: </w:t>
            </w:r>
          </w:p>
        </w:tc>
        <w:tc>
          <w:tcPr>
            <w:tcW w:w="778" w:type="pct"/>
            <w:vAlign w:val="center"/>
          </w:tcPr>
          <w:p w:rsidR="00D768BD" w:rsidRPr="00653B94" w:rsidRDefault="00D768BD" w:rsidP="00E24278">
            <w:pPr>
              <w:jc w:val="center"/>
              <w:rPr>
                <w:rFonts w:cs="Times New Roman"/>
              </w:rPr>
            </w:pPr>
            <w:r w:rsidRPr="00653B94">
              <w:rPr>
                <w:rFonts w:cs="Times New Roman"/>
              </w:rPr>
              <w:t>Ankieta monitorująca</w:t>
            </w:r>
          </w:p>
        </w:tc>
        <w:tc>
          <w:tcPr>
            <w:tcW w:w="3088" w:type="pct"/>
            <w:vMerge/>
            <w:vAlign w:val="center"/>
          </w:tcPr>
          <w:p w:rsidR="00D768BD" w:rsidRPr="00653B94" w:rsidRDefault="00D768BD" w:rsidP="00E24278">
            <w:pPr>
              <w:rPr>
                <w:rFonts w:cs="Times New Roman"/>
              </w:rPr>
            </w:pPr>
          </w:p>
        </w:tc>
      </w:tr>
      <w:tr w:rsidR="00653B94" w:rsidRPr="00653B94" w:rsidTr="00AC3F8D">
        <w:tc>
          <w:tcPr>
            <w:tcW w:w="1134" w:type="pct"/>
            <w:vAlign w:val="center"/>
          </w:tcPr>
          <w:p w:rsidR="00D768BD" w:rsidRPr="00653B94" w:rsidRDefault="00D768BD" w:rsidP="00E24278">
            <w:pPr>
              <w:jc w:val="left"/>
              <w:rPr>
                <w:rFonts w:cs="Times New Roman"/>
                <w:b/>
              </w:rPr>
            </w:pPr>
            <w:r w:rsidRPr="00653B94">
              <w:rPr>
                <w:rFonts w:cs="Times New Roman"/>
                <w:b/>
              </w:rPr>
              <w:t>Częstotliwość analiz:</w:t>
            </w:r>
          </w:p>
        </w:tc>
        <w:tc>
          <w:tcPr>
            <w:tcW w:w="778" w:type="pct"/>
            <w:vAlign w:val="center"/>
          </w:tcPr>
          <w:p w:rsidR="00D768BD" w:rsidRPr="00653B94" w:rsidRDefault="00D768BD" w:rsidP="00E24278">
            <w:pPr>
              <w:jc w:val="center"/>
              <w:rPr>
                <w:rFonts w:cs="Times New Roman"/>
              </w:rPr>
            </w:pPr>
            <w:r w:rsidRPr="00653B94">
              <w:rPr>
                <w:rFonts w:cs="Times New Roman"/>
              </w:rPr>
              <w:t>Roczna</w:t>
            </w:r>
          </w:p>
        </w:tc>
        <w:tc>
          <w:tcPr>
            <w:tcW w:w="3088" w:type="pct"/>
            <w:vMerge/>
            <w:vAlign w:val="center"/>
          </w:tcPr>
          <w:p w:rsidR="00D768BD" w:rsidRPr="00653B94" w:rsidRDefault="00D768BD" w:rsidP="00E24278">
            <w:pPr>
              <w:rPr>
                <w:rFonts w:cs="Times New Roman"/>
              </w:rPr>
            </w:pPr>
          </w:p>
        </w:tc>
      </w:tr>
      <w:tr w:rsidR="00653B94" w:rsidRPr="00653B94" w:rsidTr="00AC3F8D">
        <w:tc>
          <w:tcPr>
            <w:tcW w:w="1134" w:type="pct"/>
            <w:vAlign w:val="center"/>
          </w:tcPr>
          <w:p w:rsidR="00D768BD" w:rsidRPr="00653B94" w:rsidRDefault="00D768BD" w:rsidP="00E24278">
            <w:pPr>
              <w:jc w:val="left"/>
              <w:rPr>
                <w:rFonts w:cs="Times New Roman"/>
                <w:b/>
              </w:rPr>
            </w:pPr>
            <w:r w:rsidRPr="00653B94">
              <w:rPr>
                <w:rFonts w:cs="Times New Roman"/>
                <w:b/>
              </w:rPr>
              <w:lastRenderedPageBreak/>
              <w:t>Wg stanu na</w:t>
            </w:r>
          </w:p>
        </w:tc>
        <w:tc>
          <w:tcPr>
            <w:tcW w:w="778" w:type="pct"/>
            <w:vAlign w:val="center"/>
          </w:tcPr>
          <w:p w:rsidR="00D768BD" w:rsidRPr="00653B94" w:rsidRDefault="00D768BD" w:rsidP="00E24278">
            <w:pPr>
              <w:jc w:val="center"/>
              <w:rPr>
                <w:rFonts w:cs="Times New Roman"/>
              </w:rPr>
            </w:pPr>
            <w:r w:rsidRPr="00653B94">
              <w:rPr>
                <w:rFonts w:cs="Times New Roman"/>
              </w:rPr>
              <w:t>XII.2022</w:t>
            </w:r>
          </w:p>
        </w:tc>
        <w:tc>
          <w:tcPr>
            <w:tcW w:w="3088" w:type="pct"/>
            <w:vMerge/>
            <w:vAlign w:val="center"/>
          </w:tcPr>
          <w:p w:rsidR="00D768BD" w:rsidRPr="00653B94" w:rsidRDefault="00D768BD" w:rsidP="00E24278">
            <w:pPr>
              <w:rPr>
                <w:rFonts w:cs="Times New Roman"/>
              </w:rPr>
            </w:pPr>
          </w:p>
        </w:tc>
      </w:tr>
      <w:tr w:rsidR="00653B94" w:rsidRPr="00653B94" w:rsidTr="00033683">
        <w:tc>
          <w:tcPr>
            <w:tcW w:w="1134" w:type="pct"/>
            <w:vAlign w:val="center"/>
          </w:tcPr>
          <w:p w:rsidR="00D768BD" w:rsidRPr="00653B94" w:rsidRDefault="00D768BD" w:rsidP="00E24278">
            <w:pPr>
              <w:jc w:val="center"/>
              <w:rPr>
                <w:rFonts w:cs="Times New Roman"/>
              </w:rPr>
            </w:pPr>
            <w:r w:rsidRPr="00653B94">
              <w:rPr>
                <w:rFonts w:cs="Times New Roman"/>
                <w:b/>
              </w:rPr>
              <w:t>Nazwa wskaźnika</w:t>
            </w:r>
          </w:p>
        </w:tc>
        <w:tc>
          <w:tcPr>
            <w:tcW w:w="3866" w:type="pct"/>
            <w:gridSpan w:val="2"/>
            <w:vAlign w:val="center"/>
          </w:tcPr>
          <w:p w:rsidR="00D768BD" w:rsidRPr="00653B94" w:rsidRDefault="00D768BD" w:rsidP="00E24278">
            <w:pPr>
              <w:jc w:val="center"/>
              <w:rPr>
                <w:rFonts w:cs="Times New Roman"/>
              </w:rPr>
            </w:pPr>
            <w:r w:rsidRPr="00653B94">
              <w:rPr>
                <w:rFonts w:cs="Times New Roman"/>
              </w:rPr>
              <w:t>Liczba osób, które wezmą udział w inicjatywach edukacyjnych w zakresie pracy na rzecz włączenia społecznego</w:t>
            </w:r>
          </w:p>
        </w:tc>
      </w:tr>
      <w:tr w:rsidR="00653B94" w:rsidRPr="00653B94" w:rsidTr="00AC3F8D">
        <w:tc>
          <w:tcPr>
            <w:tcW w:w="1134" w:type="pct"/>
            <w:vAlign w:val="center"/>
          </w:tcPr>
          <w:p w:rsidR="00D768BD" w:rsidRPr="00653B94" w:rsidRDefault="00D768BD" w:rsidP="00E24278">
            <w:pPr>
              <w:jc w:val="left"/>
              <w:rPr>
                <w:rFonts w:cs="Times New Roman"/>
                <w:b/>
              </w:rPr>
            </w:pPr>
            <w:r w:rsidRPr="00653B94">
              <w:rPr>
                <w:rFonts w:cs="Times New Roman"/>
                <w:b/>
              </w:rPr>
              <w:t>Rok bazowy:</w:t>
            </w:r>
          </w:p>
        </w:tc>
        <w:tc>
          <w:tcPr>
            <w:tcW w:w="778" w:type="pct"/>
            <w:vAlign w:val="center"/>
          </w:tcPr>
          <w:p w:rsidR="00D768BD" w:rsidRPr="00653B94" w:rsidRDefault="007E4311" w:rsidP="00E24278">
            <w:pPr>
              <w:jc w:val="center"/>
              <w:rPr>
                <w:rFonts w:cs="Times New Roman"/>
              </w:rPr>
            </w:pPr>
            <w:r w:rsidRPr="00653B94">
              <w:rPr>
                <w:rFonts w:cs="Times New Roman"/>
              </w:rPr>
              <w:t>2013</w:t>
            </w:r>
          </w:p>
        </w:tc>
        <w:tc>
          <w:tcPr>
            <w:tcW w:w="3088" w:type="pct"/>
            <w:vMerge w:val="restart"/>
            <w:vAlign w:val="center"/>
          </w:tcPr>
          <w:p w:rsidR="00D768BD" w:rsidRPr="00653B94" w:rsidRDefault="00D768BD" w:rsidP="00E24278">
            <w:pPr>
              <w:ind w:right="1"/>
              <w:rPr>
                <w:rFonts w:cs="Times New Roman"/>
                <w:i/>
              </w:rPr>
            </w:pPr>
            <w:r w:rsidRPr="00653B94">
              <w:rPr>
                <w:rFonts w:cs="Times New Roman"/>
                <w:i/>
              </w:rPr>
              <w:t xml:space="preserve">Rezultat adekwatny do wskaźnika produktu dla przedsięwzięcia </w:t>
            </w:r>
            <w:r w:rsidR="008F7DF7" w:rsidRPr="00385865">
              <w:rPr>
                <w:rFonts w:cs="Times New Roman"/>
                <w:i/>
              </w:rPr>
              <w:t>1.2.3</w:t>
            </w:r>
            <w:r w:rsidRPr="00385865">
              <w:rPr>
                <w:rFonts w:cs="Times New Roman"/>
                <w:i/>
              </w:rPr>
              <w:t>.</w:t>
            </w:r>
          </w:p>
          <w:p w:rsidR="00D768BD" w:rsidRPr="00653B94" w:rsidRDefault="00D768BD" w:rsidP="00E24278">
            <w:pPr>
              <w:ind w:right="1"/>
              <w:rPr>
                <w:rFonts w:cs="Times New Roman"/>
                <w:i/>
              </w:rPr>
            </w:pPr>
            <w:r w:rsidRPr="00653B94">
              <w:rPr>
                <w:rFonts w:cs="Times New Roman"/>
                <w:i/>
              </w:rPr>
              <w:t xml:space="preserve">Wartość docelowa określa liczbę osób, która weźmie udział we wszystkich realizowanych inicjatywach dotyczących podniesienia wiedzy i świadomości w lokalnym społeczeństwie nt. wykluczenia społecznego,  sposobów pracy z osobami wymagającymi ich aktywizacji i zwiększenia zaangażowania w życiu społecznym, </w:t>
            </w:r>
            <w:r w:rsidR="00495408" w:rsidRPr="00653B94">
              <w:rPr>
                <w:rFonts w:cs="Times New Roman"/>
                <w:i/>
              </w:rPr>
              <w:br/>
            </w:r>
            <w:r w:rsidRPr="00653B94">
              <w:rPr>
                <w:rFonts w:cs="Times New Roman"/>
                <w:i/>
              </w:rPr>
              <w:t xml:space="preserve">a także w ramach działań promujących inicjatywy na rzecz włączenia społecznego. Zaplanowano 10 inicjatyw oraz, że </w:t>
            </w:r>
            <w:r w:rsidR="00495408" w:rsidRPr="00653B94">
              <w:rPr>
                <w:rFonts w:cs="Times New Roman"/>
                <w:i/>
              </w:rPr>
              <w:br/>
            </w:r>
            <w:r w:rsidRPr="00653B94">
              <w:rPr>
                <w:rFonts w:cs="Times New Roman"/>
                <w:i/>
              </w:rPr>
              <w:t xml:space="preserve">w każdej z 10 inicjatyw udział weźmie średnio 20 osób. Stąd łączna ilość 200 osób. </w:t>
            </w:r>
          </w:p>
          <w:p w:rsidR="00D768BD" w:rsidRPr="00653B94" w:rsidRDefault="00D768BD" w:rsidP="00E8657B">
            <w:pPr>
              <w:rPr>
                <w:rFonts w:cs="Times New Roman"/>
              </w:rPr>
            </w:pPr>
            <w:r w:rsidRPr="00653B94">
              <w:rPr>
                <w:rFonts w:cs="Times New Roman"/>
                <w:i/>
              </w:rPr>
              <w:t xml:space="preserve">Wskaźnik przyczynia się do osiągnięci a celu, jakim jest zwiększenie uczestnictwa osób </w:t>
            </w:r>
            <w:proofErr w:type="spellStart"/>
            <w:r w:rsidRPr="00653B94">
              <w:rPr>
                <w:rFonts w:cs="Times New Roman"/>
                <w:i/>
              </w:rPr>
              <w:t>defaworyzowanych</w:t>
            </w:r>
            <w:proofErr w:type="spellEnd"/>
            <w:r w:rsidRPr="00653B94">
              <w:rPr>
                <w:rFonts w:cs="Times New Roman"/>
                <w:i/>
              </w:rPr>
              <w:t xml:space="preserve"> w życiu społecznym, poprzez edukowanie lokalnych liderów, działających na rzecz tych osób, </w:t>
            </w:r>
            <w:r w:rsidR="00495408" w:rsidRPr="00653B94">
              <w:rPr>
                <w:rFonts w:cs="Times New Roman"/>
                <w:i/>
              </w:rPr>
              <w:br/>
            </w:r>
            <w:r w:rsidRPr="00653B94">
              <w:rPr>
                <w:rFonts w:cs="Times New Roman"/>
                <w:i/>
              </w:rPr>
              <w:t>a także upowszechnianie postawy wrażliwej na potrzeby osób znajdujących się w najtrudniejszej sytuacji społeczno- gospodarczej.</w:t>
            </w:r>
          </w:p>
        </w:tc>
      </w:tr>
      <w:tr w:rsidR="00653B94" w:rsidRPr="00653B94" w:rsidTr="00AC3F8D">
        <w:tc>
          <w:tcPr>
            <w:tcW w:w="1134" w:type="pct"/>
            <w:vAlign w:val="center"/>
          </w:tcPr>
          <w:p w:rsidR="00D768BD" w:rsidRPr="00653B94" w:rsidRDefault="00D768BD" w:rsidP="00E24278">
            <w:pPr>
              <w:jc w:val="left"/>
              <w:rPr>
                <w:rFonts w:cs="Times New Roman"/>
                <w:b/>
              </w:rPr>
            </w:pPr>
            <w:r w:rsidRPr="00653B94">
              <w:rPr>
                <w:rFonts w:cs="Times New Roman"/>
                <w:b/>
              </w:rPr>
              <w:t>Wartość bazowa:</w:t>
            </w:r>
          </w:p>
        </w:tc>
        <w:tc>
          <w:tcPr>
            <w:tcW w:w="778" w:type="pct"/>
            <w:vAlign w:val="center"/>
          </w:tcPr>
          <w:p w:rsidR="00D768BD" w:rsidRPr="00653B94" w:rsidRDefault="00D768BD" w:rsidP="00E24278">
            <w:pPr>
              <w:jc w:val="center"/>
              <w:rPr>
                <w:rFonts w:cs="Times New Roman"/>
              </w:rPr>
            </w:pPr>
            <w:r w:rsidRPr="00653B94">
              <w:rPr>
                <w:rFonts w:cs="Times New Roman"/>
              </w:rPr>
              <w:t>0</w:t>
            </w:r>
          </w:p>
        </w:tc>
        <w:tc>
          <w:tcPr>
            <w:tcW w:w="3088" w:type="pct"/>
            <w:vMerge/>
            <w:vAlign w:val="center"/>
          </w:tcPr>
          <w:p w:rsidR="00D768BD" w:rsidRPr="00653B94" w:rsidRDefault="00D768BD" w:rsidP="00E24278">
            <w:pPr>
              <w:rPr>
                <w:rFonts w:cs="Times New Roman"/>
              </w:rPr>
            </w:pPr>
          </w:p>
        </w:tc>
      </w:tr>
      <w:tr w:rsidR="00653B94" w:rsidRPr="00653B94" w:rsidTr="00AC3F8D">
        <w:tc>
          <w:tcPr>
            <w:tcW w:w="1134" w:type="pct"/>
            <w:vAlign w:val="center"/>
          </w:tcPr>
          <w:p w:rsidR="00D768BD" w:rsidRPr="00653B94" w:rsidRDefault="00D768BD" w:rsidP="00E24278">
            <w:pPr>
              <w:jc w:val="left"/>
              <w:rPr>
                <w:rFonts w:cs="Times New Roman"/>
                <w:b/>
              </w:rPr>
            </w:pPr>
            <w:r w:rsidRPr="00653B94">
              <w:rPr>
                <w:rFonts w:cs="Times New Roman"/>
                <w:b/>
              </w:rPr>
              <w:t>Wartość docelowa:</w:t>
            </w:r>
          </w:p>
        </w:tc>
        <w:tc>
          <w:tcPr>
            <w:tcW w:w="778" w:type="pct"/>
            <w:vAlign w:val="center"/>
          </w:tcPr>
          <w:p w:rsidR="00D768BD" w:rsidRPr="00653B94" w:rsidRDefault="00D768BD" w:rsidP="00E24278">
            <w:pPr>
              <w:jc w:val="center"/>
              <w:rPr>
                <w:rFonts w:cs="Times New Roman"/>
              </w:rPr>
            </w:pPr>
            <w:r w:rsidRPr="00653B94">
              <w:rPr>
                <w:rFonts w:cs="Times New Roman"/>
              </w:rPr>
              <w:t>200</w:t>
            </w:r>
          </w:p>
        </w:tc>
        <w:tc>
          <w:tcPr>
            <w:tcW w:w="3088" w:type="pct"/>
            <w:vMerge/>
            <w:vAlign w:val="center"/>
          </w:tcPr>
          <w:p w:rsidR="00D768BD" w:rsidRPr="00653B94" w:rsidRDefault="00D768BD" w:rsidP="00E24278">
            <w:pPr>
              <w:rPr>
                <w:rFonts w:cs="Times New Roman"/>
              </w:rPr>
            </w:pPr>
          </w:p>
        </w:tc>
      </w:tr>
      <w:tr w:rsidR="00653B94" w:rsidRPr="00653B94" w:rsidTr="00AC3F8D">
        <w:tc>
          <w:tcPr>
            <w:tcW w:w="1134" w:type="pct"/>
            <w:vAlign w:val="center"/>
          </w:tcPr>
          <w:p w:rsidR="00D768BD" w:rsidRPr="00653B94" w:rsidRDefault="00D768BD" w:rsidP="00E24278">
            <w:pPr>
              <w:jc w:val="left"/>
              <w:rPr>
                <w:rFonts w:cs="Times New Roman"/>
                <w:b/>
              </w:rPr>
            </w:pPr>
            <w:r w:rsidRPr="00653B94">
              <w:rPr>
                <w:rFonts w:cs="Times New Roman"/>
                <w:b/>
              </w:rPr>
              <w:t xml:space="preserve">Źródło danych: </w:t>
            </w:r>
          </w:p>
        </w:tc>
        <w:tc>
          <w:tcPr>
            <w:tcW w:w="778" w:type="pct"/>
            <w:vAlign w:val="center"/>
          </w:tcPr>
          <w:p w:rsidR="00D768BD" w:rsidRPr="00653B94" w:rsidRDefault="00D768BD" w:rsidP="00E24278">
            <w:pPr>
              <w:jc w:val="center"/>
              <w:rPr>
                <w:rFonts w:cs="Times New Roman"/>
              </w:rPr>
            </w:pPr>
            <w:r w:rsidRPr="00653B94">
              <w:rPr>
                <w:rFonts w:cs="Times New Roman"/>
              </w:rPr>
              <w:t>Ankieta monitorująca</w:t>
            </w:r>
          </w:p>
        </w:tc>
        <w:tc>
          <w:tcPr>
            <w:tcW w:w="3088" w:type="pct"/>
            <w:vMerge/>
            <w:vAlign w:val="center"/>
          </w:tcPr>
          <w:p w:rsidR="00D768BD" w:rsidRPr="00653B94" w:rsidRDefault="00D768BD" w:rsidP="00E24278">
            <w:pPr>
              <w:rPr>
                <w:rFonts w:cs="Times New Roman"/>
              </w:rPr>
            </w:pPr>
          </w:p>
        </w:tc>
      </w:tr>
      <w:tr w:rsidR="00653B94" w:rsidRPr="00653B94" w:rsidTr="00AC3F8D">
        <w:tc>
          <w:tcPr>
            <w:tcW w:w="1134" w:type="pct"/>
            <w:vAlign w:val="center"/>
          </w:tcPr>
          <w:p w:rsidR="00D768BD" w:rsidRPr="00653B94" w:rsidRDefault="00D768BD" w:rsidP="00E24278">
            <w:pPr>
              <w:jc w:val="left"/>
              <w:rPr>
                <w:rFonts w:cs="Times New Roman"/>
                <w:b/>
              </w:rPr>
            </w:pPr>
            <w:r w:rsidRPr="00653B94">
              <w:rPr>
                <w:rFonts w:cs="Times New Roman"/>
                <w:b/>
              </w:rPr>
              <w:t>Częstotliwość analiz:</w:t>
            </w:r>
          </w:p>
        </w:tc>
        <w:tc>
          <w:tcPr>
            <w:tcW w:w="778" w:type="pct"/>
            <w:vAlign w:val="center"/>
          </w:tcPr>
          <w:p w:rsidR="00D768BD" w:rsidRPr="00653B94" w:rsidRDefault="00D768BD" w:rsidP="00E24278">
            <w:pPr>
              <w:jc w:val="center"/>
              <w:rPr>
                <w:rFonts w:cs="Times New Roman"/>
              </w:rPr>
            </w:pPr>
            <w:r w:rsidRPr="00653B94">
              <w:rPr>
                <w:rFonts w:cs="Times New Roman"/>
              </w:rPr>
              <w:t>Roczna</w:t>
            </w:r>
          </w:p>
        </w:tc>
        <w:tc>
          <w:tcPr>
            <w:tcW w:w="3088" w:type="pct"/>
            <w:vMerge/>
            <w:vAlign w:val="center"/>
          </w:tcPr>
          <w:p w:rsidR="00D768BD" w:rsidRPr="00653B94" w:rsidRDefault="00D768BD" w:rsidP="00E24278">
            <w:pPr>
              <w:rPr>
                <w:rFonts w:cs="Times New Roman"/>
              </w:rPr>
            </w:pPr>
          </w:p>
        </w:tc>
      </w:tr>
      <w:tr w:rsidR="00D768BD" w:rsidRPr="00653B94" w:rsidTr="00AC3F8D">
        <w:tc>
          <w:tcPr>
            <w:tcW w:w="1134" w:type="pct"/>
            <w:vAlign w:val="center"/>
          </w:tcPr>
          <w:p w:rsidR="00D768BD" w:rsidRPr="00653B94" w:rsidRDefault="00D768BD" w:rsidP="00E24278">
            <w:pPr>
              <w:jc w:val="left"/>
              <w:rPr>
                <w:rFonts w:cs="Times New Roman"/>
                <w:b/>
              </w:rPr>
            </w:pPr>
            <w:r w:rsidRPr="00653B94">
              <w:rPr>
                <w:rFonts w:cs="Times New Roman"/>
                <w:b/>
              </w:rPr>
              <w:t>Wg stanu na</w:t>
            </w:r>
          </w:p>
        </w:tc>
        <w:tc>
          <w:tcPr>
            <w:tcW w:w="778" w:type="pct"/>
            <w:vAlign w:val="center"/>
          </w:tcPr>
          <w:p w:rsidR="00D768BD" w:rsidRPr="00653B94" w:rsidRDefault="00D768BD" w:rsidP="00E24278">
            <w:pPr>
              <w:jc w:val="center"/>
              <w:rPr>
                <w:rFonts w:cs="Times New Roman"/>
              </w:rPr>
            </w:pPr>
            <w:r w:rsidRPr="00653B94">
              <w:rPr>
                <w:rFonts w:cs="Times New Roman"/>
              </w:rPr>
              <w:t>XII.2022</w:t>
            </w:r>
          </w:p>
        </w:tc>
        <w:tc>
          <w:tcPr>
            <w:tcW w:w="3088" w:type="pct"/>
            <w:vMerge/>
            <w:vAlign w:val="center"/>
          </w:tcPr>
          <w:p w:rsidR="00D768BD" w:rsidRPr="00653B94" w:rsidRDefault="00D768BD" w:rsidP="00E24278">
            <w:pPr>
              <w:rPr>
                <w:rFonts w:cs="Times New Roman"/>
              </w:rPr>
            </w:pPr>
          </w:p>
        </w:tc>
      </w:tr>
    </w:tbl>
    <w:p w:rsidR="00F32B02" w:rsidRPr="00653B94" w:rsidRDefault="00F32B02" w:rsidP="00E24278">
      <w:pPr>
        <w:rPr>
          <w:rFonts w:cs="Times New Roman"/>
        </w:rPr>
      </w:pPr>
    </w:p>
    <w:tbl>
      <w:tblPr>
        <w:tblStyle w:val="Tabela-Siatka"/>
        <w:tblW w:w="5000" w:type="pct"/>
        <w:tblLook w:val="04A0" w:firstRow="1" w:lastRow="0" w:firstColumn="1" w:lastColumn="0" w:noHBand="0" w:noVBand="1"/>
      </w:tblPr>
      <w:tblGrid>
        <w:gridCol w:w="2308"/>
        <w:gridCol w:w="1627"/>
        <w:gridCol w:w="5976"/>
      </w:tblGrid>
      <w:tr w:rsidR="00653B94" w:rsidRPr="00653B94" w:rsidTr="00574258">
        <w:tc>
          <w:tcPr>
            <w:tcW w:w="5000" w:type="pct"/>
            <w:gridSpan w:val="3"/>
            <w:shd w:val="clear" w:color="auto" w:fill="A9D7B6" w:themeFill="accent5" w:themeFillTint="66"/>
            <w:vAlign w:val="center"/>
          </w:tcPr>
          <w:p w:rsidR="00F32B02" w:rsidRPr="00653B94" w:rsidRDefault="00F32B02" w:rsidP="00E24278">
            <w:pPr>
              <w:jc w:val="center"/>
              <w:rPr>
                <w:rFonts w:cs="Times New Roman"/>
              </w:rPr>
            </w:pPr>
            <w:r w:rsidRPr="00653B94">
              <w:rPr>
                <w:rFonts w:cs="Times New Roman"/>
                <w:b/>
              </w:rPr>
              <w:t>TYPY PRZEDSIĘWZIĘĆ</w:t>
            </w:r>
          </w:p>
        </w:tc>
      </w:tr>
      <w:tr w:rsidR="00653B94" w:rsidRPr="00653B94" w:rsidTr="009F652B">
        <w:tc>
          <w:tcPr>
            <w:tcW w:w="5000" w:type="pct"/>
            <w:gridSpan w:val="3"/>
            <w:vAlign w:val="center"/>
          </w:tcPr>
          <w:p w:rsidR="00F32B02" w:rsidRPr="00653B94" w:rsidRDefault="00F32B02" w:rsidP="00E24278">
            <w:pPr>
              <w:jc w:val="center"/>
              <w:rPr>
                <w:rFonts w:cs="Times New Roman"/>
              </w:rPr>
            </w:pPr>
            <w:r w:rsidRPr="00653B94">
              <w:rPr>
                <w:rFonts w:cs="Times New Roman"/>
                <w:b/>
              </w:rPr>
              <w:t>1.2.1. Wsparcie osób znajdujących się w najtrudniejszej sytuacji społeczno-gospodarczej</w:t>
            </w:r>
          </w:p>
        </w:tc>
      </w:tr>
      <w:tr w:rsidR="00653B94" w:rsidRPr="00653B94" w:rsidTr="009F652B">
        <w:tc>
          <w:tcPr>
            <w:tcW w:w="5000" w:type="pct"/>
            <w:gridSpan w:val="3"/>
            <w:vAlign w:val="center"/>
          </w:tcPr>
          <w:p w:rsidR="00F32B02" w:rsidRPr="00653B94" w:rsidRDefault="00F32B02" w:rsidP="00E24278">
            <w:pPr>
              <w:tabs>
                <w:tab w:val="center" w:pos="518"/>
                <w:tab w:val="center" w:pos="2207"/>
              </w:tabs>
              <w:ind w:left="34"/>
              <w:rPr>
                <w:rFonts w:cs="Times New Roman"/>
              </w:rPr>
            </w:pPr>
            <w:r w:rsidRPr="00653B94">
              <w:rPr>
                <w:rFonts w:cs="Times New Roman"/>
              </w:rPr>
              <w:t>Programy Aktywności Lokalnej</w:t>
            </w:r>
            <w:r w:rsidR="00880614" w:rsidRPr="00653B94">
              <w:rPr>
                <w:rFonts w:cs="Times New Roman"/>
              </w:rPr>
              <w:t xml:space="preserve"> </w:t>
            </w:r>
            <w:r w:rsidRPr="00653B94">
              <w:rPr>
                <w:rFonts w:cs="Times New Roman"/>
                <w:b/>
              </w:rPr>
              <w:t>-</w:t>
            </w:r>
            <w:r w:rsidR="00880614" w:rsidRPr="00653B94">
              <w:rPr>
                <w:rFonts w:cs="Times New Roman"/>
                <w:b/>
              </w:rPr>
              <w:t xml:space="preserve"> </w:t>
            </w:r>
            <w:r w:rsidRPr="00653B94">
              <w:rPr>
                <w:rFonts w:cs="Times New Roman"/>
              </w:rPr>
              <w:t>wsparcie kierowane do środowisk zagrożonych ubóstwem lub wykluczeniem społecznym, wykorzystujące instrumenty aktywnej integracji</w:t>
            </w:r>
            <w:r w:rsidR="00905446" w:rsidRPr="00653B94">
              <w:rPr>
                <w:rFonts w:cs="Times New Roman"/>
              </w:rPr>
              <w:t xml:space="preserve"> o</w:t>
            </w:r>
            <w:r w:rsidRPr="00653B94">
              <w:rPr>
                <w:rFonts w:cs="Times New Roman"/>
              </w:rPr>
              <w:t>:</w:t>
            </w:r>
            <w:r w:rsidRPr="00653B94">
              <w:rPr>
                <w:rFonts w:cs="Times New Roman"/>
                <w:b/>
              </w:rPr>
              <w:t xml:space="preserve"> </w:t>
            </w:r>
          </w:p>
          <w:p w:rsidR="00F32B02" w:rsidRPr="00653B94" w:rsidRDefault="00F32B02" w:rsidP="00E24278">
            <w:pPr>
              <w:pStyle w:val="Akapitzlist"/>
              <w:numPr>
                <w:ilvl w:val="0"/>
                <w:numId w:val="28"/>
              </w:numPr>
              <w:tabs>
                <w:tab w:val="center" w:pos="518"/>
                <w:tab w:val="center" w:pos="2207"/>
              </w:tabs>
              <w:rPr>
                <w:rFonts w:cs="Times New Roman"/>
              </w:rPr>
            </w:pPr>
            <w:r w:rsidRPr="00653B94">
              <w:rPr>
                <w:rFonts w:cs="Times New Roman"/>
              </w:rPr>
              <w:t xml:space="preserve">charakterze społecznym, których celem jest przywrócenie lub wzmocnienie kompetencji społecznych, zaradności, samodzielności i aktywności; </w:t>
            </w:r>
          </w:p>
          <w:p w:rsidR="00F32B02" w:rsidRPr="00653B94" w:rsidRDefault="00F32B02" w:rsidP="00E24278">
            <w:pPr>
              <w:pStyle w:val="Akapitzlist"/>
              <w:numPr>
                <w:ilvl w:val="0"/>
                <w:numId w:val="28"/>
              </w:numPr>
              <w:tabs>
                <w:tab w:val="center" w:pos="518"/>
                <w:tab w:val="center" w:pos="2207"/>
              </w:tabs>
              <w:rPr>
                <w:rFonts w:cs="Times New Roman"/>
              </w:rPr>
            </w:pPr>
            <w:r w:rsidRPr="00653B94">
              <w:rPr>
                <w:rFonts w:cs="Times New Roman"/>
              </w:rPr>
              <w:t>charakterze zawodowym , których celem jest pomoc w podjęciu decyzji dotyczącej wyboru lub  zmiany zawodu, wyposażenie w kompetencje i kwalifikacje zawodowe oraz umiejętności pożądane na rynku pracy;</w:t>
            </w:r>
          </w:p>
          <w:p w:rsidR="00F32B02" w:rsidRPr="00653B94" w:rsidRDefault="00F32B02" w:rsidP="00E24278">
            <w:pPr>
              <w:pStyle w:val="Akapitzlist"/>
              <w:numPr>
                <w:ilvl w:val="0"/>
                <w:numId w:val="28"/>
              </w:numPr>
              <w:tabs>
                <w:tab w:val="center" w:pos="518"/>
                <w:tab w:val="center" w:pos="2207"/>
              </w:tabs>
              <w:rPr>
                <w:rFonts w:cs="Times New Roman"/>
              </w:rPr>
            </w:pPr>
            <w:r w:rsidRPr="00653B94">
              <w:rPr>
                <w:rFonts w:cs="Times New Roman"/>
              </w:rPr>
              <w:t xml:space="preserve">charakterze edukacyjnym, których celem jest wzrost poziomu wykształcenia lub jego </w:t>
            </w:r>
          </w:p>
          <w:p w:rsidR="00F32B02" w:rsidRPr="00653B94" w:rsidRDefault="00F32B02" w:rsidP="00E24278">
            <w:pPr>
              <w:pStyle w:val="Akapitzlist"/>
              <w:numPr>
                <w:ilvl w:val="0"/>
                <w:numId w:val="28"/>
              </w:numPr>
              <w:ind w:right="7"/>
              <w:rPr>
                <w:rFonts w:cs="Times New Roman"/>
              </w:rPr>
            </w:pPr>
            <w:r w:rsidRPr="00653B94">
              <w:rPr>
                <w:rFonts w:cs="Times New Roman"/>
              </w:rPr>
              <w:t>dostosowanie do potrzeb rynku pracy, (łącznie z działaniami w zakresie aktywizacji zawodowej);</w:t>
            </w:r>
          </w:p>
          <w:p w:rsidR="00F32B02" w:rsidRPr="00653B94" w:rsidRDefault="00F32B02" w:rsidP="00E24278">
            <w:pPr>
              <w:pStyle w:val="Akapitzlist"/>
              <w:numPr>
                <w:ilvl w:val="0"/>
                <w:numId w:val="28"/>
              </w:numPr>
              <w:ind w:right="7"/>
              <w:rPr>
                <w:rFonts w:cs="Times New Roman"/>
              </w:rPr>
            </w:pPr>
            <w:r w:rsidRPr="00653B94">
              <w:rPr>
                <w:rFonts w:cs="Times New Roman"/>
              </w:rPr>
              <w:t xml:space="preserve">charakterze zdrowotnym, których celem jest wyeliminowanie lub złagodzenie barier zdrowotnych utrudniających funkcjonowanie w społeczeństwie lub powodujących oddalenie od rynku pracy. </w:t>
            </w:r>
          </w:p>
          <w:p w:rsidR="00F32B02" w:rsidRPr="00653B94" w:rsidRDefault="00F32B02" w:rsidP="00E24278">
            <w:pPr>
              <w:tabs>
                <w:tab w:val="center" w:pos="518"/>
                <w:tab w:val="center" w:pos="2174"/>
              </w:tabs>
              <w:ind w:left="34"/>
              <w:rPr>
                <w:rFonts w:cs="Times New Roman"/>
              </w:rPr>
            </w:pPr>
            <w:r w:rsidRPr="00653B94">
              <w:rPr>
                <w:rFonts w:cs="Times New Roman"/>
              </w:rPr>
              <w:t xml:space="preserve">Wsparcie na rzecz rodzin, w tym rodzin przeżywających trudności opiekuńczo-wychowawcze, dzieci </w:t>
            </w:r>
            <w:r w:rsidR="00495408" w:rsidRPr="00653B94">
              <w:rPr>
                <w:rFonts w:cs="Times New Roman"/>
              </w:rPr>
              <w:br/>
            </w:r>
            <w:r w:rsidRPr="00653B94">
              <w:rPr>
                <w:rFonts w:cs="Times New Roman"/>
              </w:rPr>
              <w:t>i młodzieży zagrożonej wykluczeniem społecznym, poprzez:</w:t>
            </w:r>
          </w:p>
          <w:p w:rsidR="00F32B02" w:rsidRPr="00653B94" w:rsidRDefault="00F32B02" w:rsidP="00E24278">
            <w:pPr>
              <w:pStyle w:val="Akapitzlist"/>
              <w:numPr>
                <w:ilvl w:val="0"/>
                <w:numId w:val="29"/>
              </w:numPr>
              <w:tabs>
                <w:tab w:val="center" w:pos="518"/>
                <w:tab w:val="center" w:pos="2174"/>
              </w:tabs>
              <w:rPr>
                <w:rFonts w:cs="Times New Roman"/>
              </w:rPr>
            </w:pPr>
            <w:r w:rsidRPr="00653B94">
              <w:rPr>
                <w:rFonts w:cs="Times New Roman"/>
              </w:rPr>
              <w:t>tworzenie i funkcjonowanie środowiskowych placówek wsparcia dziennego dla dzieci i młodzieży (m.in. ogniska wychowawcze i koła zainteresowań, świetlice środowiskowe i socjoterapeutyczne, kluby młodzieżowe organizujące zajęcia socjoterapeutyczne lub z programem socjoterapeutycznym),</w:t>
            </w:r>
          </w:p>
          <w:p w:rsidR="00F32B02" w:rsidRPr="00653B94" w:rsidRDefault="00F32B02" w:rsidP="00E24278">
            <w:pPr>
              <w:pStyle w:val="Akapitzlist"/>
              <w:numPr>
                <w:ilvl w:val="0"/>
                <w:numId w:val="29"/>
              </w:numPr>
              <w:ind w:right="33"/>
              <w:rPr>
                <w:rFonts w:cs="Times New Roman"/>
              </w:rPr>
            </w:pPr>
            <w:r w:rsidRPr="00653B94">
              <w:rPr>
                <w:rFonts w:cs="Times New Roman"/>
              </w:rPr>
              <w:t xml:space="preserve">wsparcie doradczo- pedagogiczne oraz usługi opiekuńcze i specjalistyczne skierowane do rodzin </w:t>
            </w:r>
            <w:r w:rsidR="00E939CF" w:rsidRPr="00653B94">
              <w:rPr>
                <w:rFonts w:cs="Times New Roman"/>
              </w:rPr>
              <w:t xml:space="preserve">                  </w:t>
            </w:r>
            <w:r w:rsidRPr="00653B94">
              <w:rPr>
                <w:rFonts w:cs="Times New Roman"/>
              </w:rPr>
              <w:t xml:space="preserve">w zakresie rozwoju i samodzielnym wypełnianiu funkcji społecznych przez wzmocnienie roli </w:t>
            </w:r>
            <w:r w:rsidR="00E939CF" w:rsidRPr="00653B94">
              <w:rPr>
                <w:rFonts w:cs="Times New Roman"/>
              </w:rPr>
              <w:t xml:space="preserve">                          </w:t>
            </w:r>
            <w:r w:rsidRPr="00653B94">
              <w:rPr>
                <w:rFonts w:cs="Times New Roman"/>
              </w:rPr>
              <w:t xml:space="preserve">i funkcji rodziny, rozwijanie umiejętności opiekuńczo-wychowawczych rodziny, podniesienie świadomości w zakresie planowania oraz funkcjonowania rodziny. </w:t>
            </w:r>
          </w:p>
          <w:p w:rsidR="00F32B02" w:rsidRPr="00653B94" w:rsidRDefault="00F32B02" w:rsidP="00E24278">
            <w:pPr>
              <w:ind w:left="34"/>
              <w:rPr>
                <w:rFonts w:cs="Times New Roman"/>
              </w:rPr>
            </w:pPr>
            <w:r w:rsidRPr="00653B94">
              <w:rPr>
                <w:rFonts w:cs="Times New Roman"/>
              </w:rPr>
              <w:t xml:space="preserve">Uzasadnienie i zgodność z celami programowymi: </w:t>
            </w:r>
          </w:p>
          <w:p w:rsidR="00F32B02" w:rsidRPr="00653B94" w:rsidRDefault="00F32B02" w:rsidP="00495408">
            <w:pPr>
              <w:ind w:left="34"/>
              <w:rPr>
                <w:rFonts w:cs="Times New Roman"/>
              </w:rPr>
            </w:pPr>
            <w:r w:rsidRPr="00653B94">
              <w:rPr>
                <w:rFonts w:cs="Times New Roman"/>
              </w:rPr>
              <w:t>Znacznym problemem dostrzeżonym przez LGD na etapie diagnozy jest problem ubóstwa i wykluczenia społecznego. Niezbędnym jest, zatem podjęcie kroków mających na celu włączenie społeczne osób objętych pomocą społeczną, wsparcie na rzec z rodzin, w tym rodzin dysfunkcyjnych, osób niepełnosprawnych</w:t>
            </w:r>
            <w:r w:rsidR="00E939CF" w:rsidRPr="00653B94">
              <w:rPr>
                <w:rFonts w:cs="Times New Roman"/>
              </w:rPr>
              <w:t xml:space="preserve">                             </w:t>
            </w:r>
            <w:r w:rsidRPr="00653B94">
              <w:rPr>
                <w:rFonts w:cs="Times New Roman"/>
              </w:rPr>
              <w:t xml:space="preserve"> i nieaktywnych zawodowo. Potrzebne jest fachowe wsparcie przy wykorzystaniu instrumentów z zakresu </w:t>
            </w:r>
            <w:r w:rsidRPr="00653B94">
              <w:rPr>
                <w:rFonts w:cs="Times New Roman"/>
              </w:rPr>
              <w:lastRenderedPageBreak/>
              <w:t>aktywnej integracji, celem efektywne</w:t>
            </w:r>
            <w:r w:rsidR="00495408" w:rsidRPr="00653B94">
              <w:rPr>
                <w:rFonts w:cs="Times New Roman"/>
              </w:rPr>
              <w:t xml:space="preserve"> </w:t>
            </w:r>
            <w:r w:rsidRPr="00653B94">
              <w:rPr>
                <w:rFonts w:cs="Times New Roman"/>
              </w:rPr>
              <w:t xml:space="preserve">go przywrócenia osób wykluczonych na rynek pracy. Przedsięwzięcie zgodne jest z dz. 9.1 RPOWP i typami projektów nr 6 </w:t>
            </w:r>
            <w:r w:rsidR="003A140E" w:rsidRPr="00653B94">
              <w:rPr>
                <w:rFonts w:cs="Times New Roman"/>
              </w:rPr>
              <w:t>-</w:t>
            </w:r>
            <w:r w:rsidRPr="00653B94">
              <w:rPr>
                <w:rFonts w:cs="Times New Roman"/>
              </w:rPr>
              <w:t>10.</w:t>
            </w:r>
          </w:p>
        </w:tc>
      </w:tr>
      <w:tr w:rsidR="00653B94" w:rsidRPr="00653B94" w:rsidTr="00033683">
        <w:tc>
          <w:tcPr>
            <w:tcW w:w="1164" w:type="pct"/>
            <w:vAlign w:val="center"/>
          </w:tcPr>
          <w:p w:rsidR="00F32B02" w:rsidRPr="00653B94" w:rsidRDefault="00F32B02" w:rsidP="00E24278">
            <w:pPr>
              <w:jc w:val="center"/>
              <w:rPr>
                <w:rFonts w:cs="Times New Roman"/>
              </w:rPr>
            </w:pPr>
            <w:r w:rsidRPr="00653B94">
              <w:rPr>
                <w:rFonts w:cs="Times New Roman"/>
                <w:b/>
              </w:rPr>
              <w:lastRenderedPageBreak/>
              <w:t>Nazwa wskaźnika</w:t>
            </w:r>
          </w:p>
        </w:tc>
        <w:tc>
          <w:tcPr>
            <w:tcW w:w="3836" w:type="pct"/>
            <w:gridSpan w:val="2"/>
            <w:vAlign w:val="center"/>
          </w:tcPr>
          <w:p w:rsidR="00F32B02" w:rsidRPr="00653B94" w:rsidRDefault="00F32B02" w:rsidP="00E24278">
            <w:pPr>
              <w:jc w:val="center"/>
              <w:rPr>
                <w:rFonts w:cs="Times New Roman"/>
              </w:rPr>
            </w:pPr>
            <w:r w:rsidRPr="00653B94">
              <w:rPr>
                <w:rFonts w:cs="Times New Roman"/>
              </w:rPr>
              <w:t>Liczba osób zagrożonych ubóstwem lub wykluczeniem społecznym objętych wsparciem w programie</w:t>
            </w:r>
          </w:p>
        </w:tc>
      </w:tr>
      <w:tr w:rsidR="00653B94" w:rsidRPr="00653B94" w:rsidTr="00210341">
        <w:tc>
          <w:tcPr>
            <w:tcW w:w="1164" w:type="pct"/>
            <w:vAlign w:val="center"/>
          </w:tcPr>
          <w:p w:rsidR="00F32B02" w:rsidRPr="00653B94" w:rsidRDefault="00F32B02" w:rsidP="00E24278">
            <w:pPr>
              <w:jc w:val="left"/>
              <w:rPr>
                <w:rFonts w:cs="Times New Roman"/>
                <w:b/>
              </w:rPr>
            </w:pPr>
            <w:r w:rsidRPr="00653B94">
              <w:rPr>
                <w:rFonts w:cs="Times New Roman"/>
                <w:b/>
              </w:rPr>
              <w:t>Rok bazowy:</w:t>
            </w:r>
          </w:p>
        </w:tc>
        <w:tc>
          <w:tcPr>
            <w:tcW w:w="821" w:type="pct"/>
            <w:vAlign w:val="center"/>
          </w:tcPr>
          <w:p w:rsidR="00F32B02" w:rsidRPr="00653B94" w:rsidRDefault="00880614" w:rsidP="00E24278">
            <w:pPr>
              <w:jc w:val="center"/>
              <w:rPr>
                <w:rFonts w:cs="Times New Roman"/>
              </w:rPr>
            </w:pPr>
            <w:r w:rsidRPr="00653B94">
              <w:rPr>
                <w:rFonts w:cs="Times New Roman"/>
              </w:rPr>
              <w:t>2013</w:t>
            </w:r>
          </w:p>
        </w:tc>
        <w:tc>
          <w:tcPr>
            <w:tcW w:w="3015" w:type="pct"/>
            <w:vMerge w:val="restart"/>
            <w:vAlign w:val="center"/>
          </w:tcPr>
          <w:p w:rsidR="00F32B02" w:rsidRPr="00653B94" w:rsidRDefault="00F32B02" w:rsidP="00E24278">
            <w:pPr>
              <w:rPr>
                <w:rFonts w:cs="Times New Roman"/>
              </w:rPr>
            </w:pPr>
            <w:r w:rsidRPr="00653B94">
              <w:rPr>
                <w:rFonts w:cs="Times New Roman"/>
                <w:i/>
              </w:rPr>
              <w:t xml:space="preserve">Sposób szacowania opisany przy uzasadnieniu do wskaźnika rezultatu. </w:t>
            </w:r>
          </w:p>
          <w:p w:rsidR="00F32B02" w:rsidRPr="00653B94" w:rsidRDefault="00F32B02" w:rsidP="00E24278">
            <w:pPr>
              <w:rPr>
                <w:rFonts w:cs="Times New Roman"/>
              </w:rPr>
            </w:pPr>
            <w:r w:rsidRPr="00653B94">
              <w:rPr>
                <w:rFonts w:cs="Times New Roman"/>
                <w:i/>
              </w:rPr>
              <w:t>Wskaźnik adekwatny do założonego celu, wybrany z listy wskaźników rekomendowanych dla dz. 9.1 RPOWP dla odpowiadającego typu projektu.</w:t>
            </w:r>
          </w:p>
        </w:tc>
      </w:tr>
      <w:tr w:rsidR="00653B94" w:rsidRPr="00653B94" w:rsidTr="00210341">
        <w:tc>
          <w:tcPr>
            <w:tcW w:w="1164" w:type="pct"/>
            <w:vAlign w:val="center"/>
          </w:tcPr>
          <w:p w:rsidR="00F32B02" w:rsidRPr="00653B94" w:rsidRDefault="00F32B02" w:rsidP="00E24278">
            <w:pPr>
              <w:jc w:val="left"/>
              <w:rPr>
                <w:rFonts w:cs="Times New Roman"/>
                <w:b/>
              </w:rPr>
            </w:pPr>
            <w:r w:rsidRPr="00653B94">
              <w:rPr>
                <w:rFonts w:cs="Times New Roman"/>
                <w:b/>
              </w:rPr>
              <w:t>Wartość bazowa:</w:t>
            </w:r>
          </w:p>
        </w:tc>
        <w:tc>
          <w:tcPr>
            <w:tcW w:w="821" w:type="pct"/>
            <w:vAlign w:val="center"/>
          </w:tcPr>
          <w:p w:rsidR="00F32B02" w:rsidRPr="00653B94" w:rsidRDefault="00F32B02" w:rsidP="00E24278">
            <w:pPr>
              <w:jc w:val="center"/>
              <w:rPr>
                <w:rFonts w:cs="Times New Roman"/>
              </w:rPr>
            </w:pPr>
            <w:r w:rsidRPr="00653B94">
              <w:rPr>
                <w:rFonts w:cs="Times New Roman"/>
              </w:rPr>
              <w:t>0</w:t>
            </w:r>
          </w:p>
        </w:tc>
        <w:tc>
          <w:tcPr>
            <w:tcW w:w="3015" w:type="pct"/>
            <w:vMerge/>
            <w:vAlign w:val="center"/>
          </w:tcPr>
          <w:p w:rsidR="00F32B02" w:rsidRPr="00653B94" w:rsidRDefault="00F32B02" w:rsidP="00E24278">
            <w:pPr>
              <w:rPr>
                <w:rFonts w:cs="Times New Roman"/>
              </w:rPr>
            </w:pPr>
          </w:p>
        </w:tc>
      </w:tr>
      <w:tr w:rsidR="00653B94" w:rsidRPr="00653B94" w:rsidTr="00210341">
        <w:tc>
          <w:tcPr>
            <w:tcW w:w="1164" w:type="pct"/>
            <w:vAlign w:val="center"/>
          </w:tcPr>
          <w:p w:rsidR="00F32B02" w:rsidRPr="00653B94" w:rsidRDefault="00F32B02" w:rsidP="00E24278">
            <w:pPr>
              <w:jc w:val="left"/>
              <w:rPr>
                <w:rFonts w:cs="Times New Roman"/>
                <w:b/>
              </w:rPr>
            </w:pPr>
            <w:r w:rsidRPr="00653B94">
              <w:rPr>
                <w:rFonts w:cs="Times New Roman"/>
                <w:b/>
              </w:rPr>
              <w:t>Wartość docelowa:</w:t>
            </w:r>
          </w:p>
        </w:tc>
        <w:tc>
          <w:tcPr>
            <w:tcW w:w="821" w:type="pct"/>
            <w:vAlign w:val="center"/>
          </w:tcPr>
          <w:p w:rsidR="00F32B02" w:rsidRPr="00653B94" w:rsidRDefault="00880614" w:rsidP="00E24278">
            <w:pPr>
              <w:jc w:val="center"/>
              <w:rPr>
                <w:rFonts w:cs="Times New Roman"/>
              </w:rPr>
            </w:pPr>
            <w:r w:rsidRPr="00653B94">
              <w:rPr>
                <w:rFonts w:cs="Times New Roman"/>
              </w:rPr>
              <w:t>475</w:t>
            </w:r>
          </w:p>
        </w:tc>
        <w:tc>
          <w:tcPr>
            <w:tcW w:w="3015" w:type="pct"/>
            <w:vMerge/>
            <w:vAlign w:val="center"/>
          </w:tcPr>
          <w:p w:rsidR="00F32B02" w:rsidRPr="00653B94" w:rsidRDefault="00F32B02" w:rsidP="00E24278">
            <w:pPr>
              <w:rPr>
                <w:rFonts w:cs="Times New Roman"/>
              </w:rPr>
            </w:pPr>
          </w:p>
        </w:tc>
      </w:tr>
      <w:tr w:rsidR="00653B94" w:rsidRPr="00653B94" w:rsidTr="00210341">
        <w:tc>
          <w:tcPr>
            <w:tcW w:w="1164" w:type="pct"/>
            <w:vAlign w:val="center"/>
          </w:tcPr>
          <w:p w:rsidR="00F32B02" w:rsidRPr="00653B94" w:rsidRDefault="00F32B02" w:rsidP="00E24278">
            <w:pPr>
              <w:jc w:val="left"/>
              <w:rPr>
                <w:rFonts w:cs="Times New Roman"/>
                <w:b/>
              </w:rPr>
            </w:pPr>
            <w:r w:rsidRPr="00653B94">
              <w:rPr>
                <w:rFonts w:cs="Times New Roman"/>
                <w:b/>
              </w:rPr>
              <w:t xml:space="preserve">Źródło danych: </w:t>
            </w:r>
          </w:p>
        </w:tc>
        <w:tc>
          <w:tcPr>
            <w:tcW w:w="821" w:type="pct"/>
            <w:vAlign w:val="center"/>
          </w:tcPr>
          <w:p w:rsidR="00F32B02" w:rsidRPr="00653B94" w:rsidRDefault="00F32B02" w:rsidP="00E24278">
            <w:pPr>
              <w:jc w:val="center"/>
              <w:rPr>
                <w:rFonts w:cs="Times New Roman"/>
              </w:rPr>
            </w:pPr>
            <w:r w:rsidRPr="00653B94">
              <w:rPr>
                <w:rFonts w:cs="Times New Roman"/>
              </w:rPr>
              <w:t>Ankieta monitorująca</w:t>
            </w:r>
          </w:p>
        </w:tc>
        <w:tc>
          <w:tcPr>
            <w:tcW w:w="3015" w:type="pct"/>
            <w:vMerge/>
            <w:vAlign w:val="center"/>
          </w:tcPr>
          <w:p w:rsidR="00F32B02" w:rsidRPr="00653B94" w:rsidRDefault="00F32B02" w:rsidP="00E24278">
            <w:pPr>
              <w:rPr>
                <w:rFonts w:cs="Times New Roman"/>
              </w:rPr>
            </w:pPr>
          </w:p>
        </w:tc>
      </w:tr>
      <w:tr w:rsidR="00653B94" w:rsidRPr="00653B94" w:rsidTr="00210341">
        <w:tc>
          <w:tcPr>
            <w:tcW w:w="1164" w:type="pct"/>
            <w:vAlign w:val="center"/>
          </w:tcPr>
          <w:p w:rsidR="00F32B02" w:rsidRPr="00653B94" w:rsidRDefault="00F32B02" w:rsidP="00E24278">
            <w:pPr>
              <w:jc w:val="left"/>
              <w:rPr>
                <w:rFonts w:cs="Times New Roman"/>
                <w:b/>
              </w:rPr>
            </w:pPr>
            <w:r w:rsidRPr="00653B94">
              <w:rPr>
                <w:rFonts w:cs="Times New Roman"/>
                <w:b/>
              </w:rPr>
              <w:t>Częstotliwość analiz:</w:t>
            </w:r>
          </w:p>
        </w:tc>
        <w:tc>
          <w:tcPr>
            <w:tcW w:w="821" w:type="pct"/>
            <w:vAlign w:val="center"/>
          </w:tcPr>
          <w:p w:rsidR="00F32B02" w:rsidRPr="00653B94" w:rsidRDefault="00F32B02" w:rsidP="00E24278">
            <w:pPr>
              <w:jc w:val="center"/>
              <w:rPr>
                <w:rFonts w:cs="Times New Roman"/>
              </w:rPr>
            </w:pPr>
            <w:r w:rsidRPr="00653B94">
              <w:rPr>
                <w:rFonts w:cs="Times New Roman"/>
              </w:rPr>
              <w:t>Roczna</w:t>
            </w:r>
          </w:p>
        </w:tc>
        <w:tc>
          <w:tcPr>
            <w:tcW w:w="3015" w:type="pct"/>
            <w:vMerge/>
            <w:vAlign w:val="center"/>
          </w:tcPr>
          <w:p w:rsidR="00F32B02" w:rsidRPr="00653B94" w:rsidRDefault="00F32B02" w:rsidP="00E24278">
            <w:pPr>
              <w:rPr>
                <w:rFonts w:cs="Times New Roman"/>
              </w:rPr>
            </w:pPr>
          </w:p>
        </w:tc>
      </w:tr>
      <w:tr w:rsidR="00653B94" w:rsidRPr="00653B94" w:rsidTr="00210341">
        <w:tc>
          <w:tcPr>
            <w:tcW w:w="1164" w:type="pct"/>
            <w:vAlign w:val="center"/>
          </w:tcPr>
          <w:p w:rsidR="00F32B02" w:rsidRPr="00653B94" w:rsidRDefault="00F32B02" w:rsidP="00E24278">
            <w:pPr>
              <w:jc w:val="left"/>
              <w:rPr>
                <w:rFonts w:cs="Times New Roman"/>
                <w:b/>
              </w:rPr>
            </w:pPr>
            <w:r w:rsidRPr="00653B94">
              <w:rPr>
                <w:rFonts w:cs="Times New Roman"/>
                <w:b/>
              </w:rPr>
              <w:t>Wg stanu na</w:t>
            </w:r>
          </w:p>
        </w:tc>
        <w:tc>
          <w:tcPr>
            <w:tcW w:w="821" w:type="pct"/>
            <w:vAlign w:val="center"/>
          </w:tcPr>
          <w:p w:rsidR="00F32B02" w:rsidRPr="00653B94" w:rsidRDefault="00F32B02" w:rsidP="00E24278">
            <w:pPr>
              <w:jc w:val="center"/>
              <w:rPr>
                <w:rFonts w:cs="Times New Roman"/>
              </w:rPr>
            </w:pPr>
            <w:r w:rsidRPr="00653B94">
              <w:rPr>
                <w:rFonts w:cs="Times New Roman"/>
              </w:rPr>
              <w:t>XII.2022</w:t>
            </w:r>
          </w:p>
        </w:tc>
        <w:tc>
          <w:tcPr>
            <w:tcW w:w="3015" w:type="pct"/>
            <w:vMerge/>
            <w:vAlign w:val="center"/>
          </w:tcPr>
          <w:p w:rsidR="00F32B02" w:rsidRPr="00653B94" w:rsidRDefault="00F32B02" w:rsidP="00E24278">
            <w:pPr>
              <w:rPr>
                <w:rFonts w:cs="Times New Roman"/>
              </w:rPr>
            </w:pPr>
          </w:p>
        </w:tc>
      </w:tr>
      <w:tr w:rsidR="00653B94" w:rsidRPr="00653B94" w:rsidTr="00033683">
        <w:tc>
          <w:tcPr>
            <w:tcW w:w="1164" w:type="pct"/>
            <w:vAlign w:val="center"/>
          </w:tcPr>
          <w:p w:rsidR="00F32B02" w:rsidRPr="00653B94" w:rsidRDefault="00F32B02" w:rsidP="00E24278">
            <w:pPr>
              <w:jc w:val="center"/>
              <w:rPr>
                <w:rFonts w:cs="Times New Roman"/>
              </w:rPr>
            </w:pPr>
            <w:r w:rsidRPr="00653B94">
              <w:rPr>
                <w:rFonts w:cs="Times New Roman"/>
                <w:b/>
              </w:rPr>
              <w:t>Nazwa wskaźnika</w:t>
            </w:r>
          </w:p>
        </w:tc>
        <w:tc>
          <w:tcPr>
            <w:tcW w:w="3836" w:type="pct"/>
            <w:gridSpan w:val="2"/>
            <w:vAlign w:val="center"/>
          </w:tcPr>
          <w:p w:rsidR="00F32B02" w:rsidRPr="00653B94" w:rsidRDefault="00F32B02" w:rsidP="00E24278">
            <w:pPr>
              <w:jc w:val="center"/>
              <w:rPr>
                <w:rFonts w:cs="Times New Roman"/>
              </w:rPr>
            </w:pPr>
            <w:r w:rsidRPr="00653B94">
              <w:rPr>
                <w:rFonts w:cs="Times New Roman"/>
              </w:rPr>
              <w:t>Liczba osób z niepełnosprawnościami objętych wsparciem w programie</w:t>
            </w:r>
          </w:p>
        </w:tc>
      </w:tr>
      <w:tr w:rsidR="00653B94" w:rsidRPr="00653B94" w:rsidTr="00210341">
        <w:tc>
          <w:tcPr>
            <w:tcW w:w="1164" w:type="pct"/>
            <w:vAlign w:val="center"/>
          </w:tcPr>
          <w:p w:rsidR="00F32B02" w:rsidRPr="00653B94" w:rsidRDefault="00F32B02" w:rsidP="00E24278">
            <w:pPr>
              <w:jc w:val="left"/>
              <w:rPr>
                <w:rFonts w:cs="Times New Roman"/>
                <w:b/>
              </w:rPr>
            </w:pPr>
            <w:r w:rsidRPr="00653B94">
              <w:rPr>
                <w:rFonts w:cs="Times New Roman"/>
                <w:b/>
              </w:rPr>
              <w:t>Rok bazowy:</w:t>
            </w:r>
          </w:p>
        </w:tc>
        <w:tc>
          <w:tcPr>
            <w:tcW w:w="821" w:type="pct"/>
            <w:vAlign w:val="center"/>
          </w:tcPr>
          <w:p w:rsidR="00F32B02" w:rsidRPr="00653B94" w:rsidRDefault="00880614" w:rsidP="00E24278">
            <w:pPr>
              <w:jc w:val="center"/>
              <w:rPr>
                <w:rFonts w:cs="Times New Roman"/>
              </w:rPr>
            </w:pPr>
            <w:r w:rsidRPr="00653B94">
              <w:rPr>
                <w:rFonts w:cs="Times New Roman"/>
              </w:rPr>
              <w:t>2013</w:t>
            </w:r>
          </w:p>
        </w:tc>
        <w:tc>
          <w:tcPr>
            <w:tcW w:w="3015" w:type="pct"/>
            <w:vMerge w:val="restart"/>
            <w:vAlign w:val="center"/>
          </w:tcPr>
          <w:p w:rsidR="00F32B02" w:rsidRPr="00653B94" w:rsidRDefault="00F32B02" w:rsidP="00E24278">
            <w:pPr>
              <w:spacing w:after="7"/>
              <w:rPr>
                <w:rFonts w:cs="Times New Roman"/>
              </w:rPr>
            </w:pPr>
            <w:r w:rsidRPr="00653B94">
              <w:rPr>
                <w:rFonts w:cs="Times New Roman"/>
                <w:i/>
              </w:rPr>
              <w:t xml:space="preserve">Wartość docelową oszacowano na podstawie założenia, że 20% osób z grupy określonej powyżej stanowić będą osoby niepełnosprawne, posiadające stosowne orzeczenie lub inny dokument poświadczający fakt niepełnosprawności. </w:t>
            </w:r>
          </w:p>
          <w:p w:rsidR="00F32B02" w:rsidRPr="00653B94" w:rsidRDefault="00F32B02" w:rsidP="00E24278">
            <w:pPr>
              <w:rPr>
                <w:rFonts w:cs="Times New Roman"/>
              </w:rPr>
            </w:pPr>
            <w:r w:rsidRPr="00653B94">
              <w:rPr>
                <w:rFonts w:cs="Times New Roman"/>
                <w:i/>
              </w:rPr>
              <w:t>Wskaźnik adekwatny do założonego celu, wybrany z listy wskaźników rekomendowanych dla dz. 9.1 RPOWP dla odpowiadającego typu projektu.</w:t>
            </w:r>
          </w:p>
        </w:tc>
      </w:tr>
      <w:tr w:rsidR="00653B94" w:rsidRPr="00653B94" w:rsidTr="00210341">
        <w:tc>
          <w:tcPr>
            <w:tcW w:w="1164" w:type="pct"/>
            <w:vAlign w:val="center"/>
          </w:tcPr>
          <w:p w:rsidR="00F32B02" w:rsidRPr="00653B94" w:rsidRDefault="00F32B02" w:rsidP="00E24278">
            <w:pPr>
              <w:jc w:val="left"/>
              <w:rPr>
                <w:rFonts w:cs="Times New Roman"/>
                <w:b/>
              </w:rPr>
            </w:pPr>
            <w:r w:rsidRPr="00653B94">
              <w:rPr>
                <w:rFonts w:cs="Times New Roman"/>
                <w:b/>
              </w:rPr>
              <w:t>Wartość bazowa:</w:t>
            </w:r>
          </w:p>
        </w:tc>
        <w:tc>
          <w:tcPr>
            <w:tcW w:w="821" w:type="pct"/>
            <w:vAlign w:val="center"/>
          </w:tcPr>
          <w:p w:rsidR="00F32B02" w:rsidRPr="00653B94" w:rsidRDefault="00F32B02" w:rsidP="00E24278">
            <w:pPr>
              <w:jc w:val="center"/>
              <w:rPr>
                <w:rFonts w:cs="Times New Roman"/>
              </w:rPr>
            </w:pPr>
            <w:r w:rsidRPr="00653B94">
              <w:rPr>
                <w:rFonts w:cs="Times New Roman"/>
              </w:rPr>
              <w:t>0</w:t>
            </w:r>
          </w:p>
        </w:tc>
        <w:tc>
          <w:tcPr>
            <w:tcW w:w="3015" w:type="pct"/>
            <w:vMerge/>
            <w:vAlign w:val="center"/>
          </w:tcPr>
          <w:p w:rsidR="00F32B02" w:rsidRPr="00653B94" w:rsidRDefault="00F32B02" w:rsidP="00E24278">
            <w:pPr>
              <w:rPr>
                <w:rFonts w:cs="Times New Roman"/>
              </w:rPr>
            </w:pPr>
          </w:p>
        </w:tc>
      </w:tr>
      <w:tr w:rsidR="00653B94" w:rsidRPr="00653B94" w:rsidTr="00210341">
        <w:tc>
          <w:tcPr>
            <w:tcW w:w="1164" w:type="pct"/>
            <w:vAlign w:val="center"/>
          </w:tcPr>
          <w:p w:rsidR="00F32B02" w:rsidRPr="00653B94" w:rsidRDefault="00F32B02" w:rsidP="00E24278">
            <w:pPr>
              <w:jc w:val="left"/>
              <w:rPr>
                <w:rFonts w:cs="Times New Roman"/>
                <w:b/>
              </w:rPr>
            </w:pPr>
            <w:r w:rsidRPr="00653B94">
              <w:rPr>
                <w:rFonts w:cs="Times New Roman"/>
                <w:b/>
              </w:rPr>
              <w:t>Wartość docelowa:</w:t>
            </w:r>
          </w:p>
        </w:tc>
        <w:tc>
          <w:tcPr>
            <w:tcW w:w="821" w:type="pct"/>
            <w:vAlign w:val="center"/>
          </w:tcPr>
          <w:p w:rsidR="00F32B02" w:rsidRPr="00653B94" w:rsidRDefault="00880614" w:rsidP="00E24278">
            <w:pPr>
              <w:jc w:val="center"/>
              <w:rPr>
                <w:rFonts w:cs="Times New Roman"/>
              </w:rPr>
            </w:pPr>
            <w:r w:rsidRPr="00653B94">
              <w:rPr>
                <w:rFonts w:cs="Times New Roman"/>
              </w:rPr>
              <w:t>85</w:t>
            </w:r>
          </w:p>
        </w:tc>
        <w:tc>
          <w:tcPr>
            <w:tcW w:w="3015" w:type="pct"/>
            <w:vMerge/>
            <w:vAlign w:val="center"/>
          </w:tcPr>
          <w:p w:rsidR="00F32B02" w:rsidRPr="00653B94" w:rsidRDefault="00F32B02" w:rsidP="00E24278">
            <w:pPr>
              <w:rPr>
                <w:rFonts w:cs="Times New Roman"/>
              </w:rPr>
            </w:pPr>
          </w:p>
        </w:tc>
      </w:tr>
      <w:tr w:rsidR="00653B94" w:rsidRPr="00653B94" w:rsidTr="00210341">
        <w:tc>
          <w:tcPr>
            <w:tcW w:w="1164" w:type="pct"/>
            <w:vAlign w:val="center"/>
          </w:tcPr>
          <w:p w:rsidR="00F32B02" w:rsidRPr="00653B94" w:rsidRDefault="00F32B02" w:rsidP="00E24278">
            <w:pPr>
              <w:jc w:val="left"/>
              <w:rPr>
                <w:rFonts w:cs="Times New Roman"/>
                <w:b/>
              </w:rPr>
            </w:pPr>
            <w:r w:rsidRPr="00653B94">
              <w:rPr>
                <w:rFonts w:cs="Times New Roman"/>
                <w:b/>
              </w:rPr>
              <w:t xml:space="preserve">Źródło danych: </w:t>
            </w:r>
          </w:p>
        </w:tc>
        <w:tc>
          <w:tcPr>
            <w:tcW w:w="821" w:type="pct"/>
            <w:vAlign w:val="center"/>
          </w:tcPr>
          <w:p w:rsidR="00F32B02" w:rsidRPr="00653B94" w:rsidRDefault="00F32B02" w:rsidP="00E24278">
            <w:pPr>
              <w:jc w:val="center"/>
              <w:rPr>
                <w:rFonts w:cs="Times New Roman"/>
              </w:rPr>
            </w:pPr>
            <w:r w:rsidRPr="00653B94">
              <w:rPr>
                <w:rFonts w:cs="Times New Roman"/>
              </w:rPr>
              <w:t>Ankieta monitorująca</w:t>
            </w:r>
          </w:p>
        </w:tc>
        <w:tc>
          <w:tcPr>
            <w:tcW w:w="3015" w:type="pct"/>
            <w:vMerge/>
            <w:vAlign w:val="center"/>
          </w:tcPr>
          <w:p w:rsidR="00F32B02" w:rsidRPr="00653B94" w:rsidRDefault="00F32B02" w:rsidP="00E24278">
            <w:pPr>
              <w:rPr>
                <w:rFonts w:cs="Times New Roman"/>
              </w:rPr>
            </w:pPr>
          </w:p>
        </w:tc>
      </w:tr>
      <w:tr w:rsidR="00653B94" w:rsidRPr="00653B94" w:rsidTr="00210341">
        <w:tc>
          <w:tcPr>
            <w:tcW w:w="1164" w:type="pct"/>
            <w:vAlign w:val="center"/>
          </w:tcPr>
          <w:p w:rsidR="00F32B02" w:rsidRPr="00653B94" w:rsidRDefault="00F32B02" w:rsidP="00E24278">
            <w:pPr>
              <w:jc w:val="left"/>
              <w:rPr>
                <w:rFonts w:cs="Times New Roman"/>
                <w:b/>
              </w:rPr>
            </w:pPr>
            <w:r w:rsidRPr="00653B94">
              <w:rPr>
                <w:rFonts w:cs="Times New Roman"/>
                <w:b/>
              </w:rPr>
              <w:t>Częstotliwość analiz:</w:t>
            </w:r>
          </w:p>
        </w:tc>
        <w:tc>
          <w:tcPr>
            <w:tcW w:w="821" w:type="pct"/>
            <w:vAlign w:val="center"/>
          </w:tcPr>
          <w:p w:rsidR="00F32B02" w:rsidRPr="00653B94" w:rsidRDefault="00F32B02" w:rsidP="00E24278">
            <w:pPr>
              <w:jc w:val="center"/>
              <w:rPr>
                <w:rFonts w:cs="Times New Roman"/>
              </w:rPr>
            </w:pPr>
            <w:r w:rsidRPr="00653B94">
              <w:rPr>
                <w:rFonts w:cs="Times New Roman"/>
              </w:rPr>
              <w:t>Roczna</w:t>
            </w:r>
          </w:p>
        </w:tc>
        <w:tc>
          <w:tcPr>
            <w:tcW w:w="3015" w:type="pct"/>
            <w:vMerge/>
            <w:vAlign w:val="center"/>
          </w:tcPr>
          <w:p w:rsidR="00F32B02" w:rsidRPr="00653B94" w:rsidRDefault="00F32B02" w:rsidP="00E24278">
            <w:pPr>
              <w:rPr>
                <w:rFonts w:cs="Times New Roman"/>
              </w:rPr>
            </w:pPr>
          </w:p>
        </w:tc>
      </w:tr>
      <w:tr w:rsidR="00653B94" w:rsidRPr="00653B94" w:rsidTr="00210341">
        <w:tc>
          <w:tcPr>
            <w:tcW w:w="1164" w:type="pct"/>
            <w:vAlign w:val="center"/>
          </w:tcPr>
          <w:p w:rsidR="00F32B02" w:rsidRPr="00653B94" w:rsidRDefault="00F32B02" w:rsidP="00E24278">
            <w:pPr>
              <w:jc w:val="left"/>
              <w:rPr>
                <w:rFonts w:cs="Times New Roman"/>
                <w:b/>
              </w:rPr>
            </w:pPr>
            <w:r w:rsidRPr="00653B94">
              <w:rPr>
                <w:rFonts w:cs="Times New Roman"/>
                <w:b/>
              </w:rPr>
              <w:t>Wg stanu na</w:t>
            </w:r>
          </w:p>
        </w:tc>
        <w:tc>
          <w:tcPr>
            <w:tcW w:w="821" w:type="pct"/>
            <w:vAlign w:val="center"/>
          </w:tcPr>
          <w:p w:rsidR="00F32B02" w:rsidRPr="00653B94" w:rsidRDefault="00F32B02" w:rsidP="00E24278">
            <w:pPr>
              <w:jc w:val="center"/>
              <w:rPr>
                <w:rFonts w:cs="Times New Roman"/>
              </w:rPr>
            </w:pPr>
            <w:r w:rsidRPr="00653B94">
              <w:rPr>
                <w:rFonts w:cs="Times New Roman"/>
              </w:rPr>
              <w:t>XII.2022</w:t>
            </w:r>
          </w:p>
        </w:tc>
        <w:tc>
          <w:tcPr>
            <w:tcW w:w="3015" w:type="pct"/>
            <w:vMerge/>
            <w:vAlign w:val="center"/>
          </w:tcPr>
          <w:p w:rsidR="00F32B02" w:rsidRPr="00653B94" w:rsidRDefault="00F32B02" w:rsidP="00E24278">
            <w:pPr>
              <w:rPr>
                <w:rFonts w:cs="Times New Roman"/>
              </w:rPr>
            </w:pPr>
          </w:p>
        </w:tc>
      </w:tr>
      <w:tr w:rsidR="00653B94" w:rsidRPr="00653B94" w:rsidTr="00210341">
        <w:tc>
          <w:tcPr>
            <w:tcW w:w="5000" w:type="pct"/>
            <w:gridSpan w:val="3"/>
            <w:vAlign w:val="center"/>
          </w:tcPr>
          <w:p w:rsidR="00210341" w:rsidRPr="00653B94" w:rsidRDefault="00C44BC8" w:rsidP="00E24278">
            <w:pPr>
              <w:jc w:val="center"/>
              <w:rPr>
                <w:rFonts w:cs="Times New Roman"/>
                <w:b/>
              </w:rPr>
            </w:pPr>
            <w:r w:rsidRPr="00653B94">
              <w:rPr>
                <w:rFonts w:cs="Times New Roman"/>
                <w:b/>
              </w:rPr>
              <w:t>1.2.2. Wsparcie osób biernych zawodowo</w:t>
            </w:r>
          </w:p>
        </w:tc>
      </w:tr>
      <w:tr w:rsidR="00653B94" w:rsidRPr="00653B94" w:rsidTr="00C44BC8">
        <w:tc>
          <w:tcPr>
            <w:tcW w:w="5000" w:type="pct"/>
            <w:gridSpan w:val="3"/>
            <w:vAlign w:val="center"/>
          </w:tcPr>
          <w:p w:rsidR="00C44BC8" w:rsidRPr="00653B94" w:rsidRDefault="00F353B8" w:rsidP="00E24278">
            <w:pPr>
              <w:rPr>
                <w:rFonts w:cs="Times New Roman"/>
              </w:rPr>
            </w:pPr>
            <w:r w:rsidRPr="00653B94">
              <w:rPr>
                <w:rFonts w:cs="Times New Roman"/>
              </w:rPr>
              <w:t xml:space="preserve">Wysoki poziom bezrobocia, duża liczba osób korzystających z pomocy społecznej, niskie wskaźniki wykształcenia, stwarzają konieczność podjęcia działań wspierających i aktywizujących biernych zawodowo. </w:t>
            </w:r>
          </w:p>
        </w:tc>
      </w:tr>
      <w:tr w:rsidR="00653B94" w:rsidRPr="00653B94" w:rsidTr="00C44BC8">
        <w:tc>
          <w:tcPr>
            <w:tcW w:w="1164" w:type="pct"/>
            <w:vAlign w:val="center"/>
          </w:tcPr>
          <w:p w:rsidR="00C44BC8" w:rsidRPr="00653B94" w:rsidRDefault="00C44BC8" w:rsidP="00E24278">
            <w:pPr>
              <w:jc w:val="center"/>
              <w:rPr>
                <w:rFonts w:cs="Times New Roman"/>
              </w:rPr>
            </w:pPr>
            <w:r w:rsidRPr="00653B94">
              <w:rPr>
                <w:rFonts w:cs="Times New Roman"/>
                <w:b/>
              </w:rPr>
              <w:t>Nazwa wskaźnika</w:t>
            </w:r>
          </w:p>
        </w:tc>
        <w:tc>
          <w:tcPr>
            <w:tcW w:w="3836" w:type="pct"/>
            <w:gridSpan w:val="2"/>
            <w:vAlign w:val="center"/>
          </w:tcPr>
          <w:p w:rsidR="00C44BC8" w:rsidRPr="00653B94" w:rsidRDefault="00C44BC8" w:rsidP="00E24278">
            <w:pPr>
              <w:jc w:val="center"/>
              <w:rPr>
                <w:rFonts w:cs="Times New Roman"/>
              </w:rPr>
            </w:pPr>
            <w:r w:rsidRPr="00653B94">
              <w:rPr>
                <w:rFonts w:cs="Times New Roman"/>
              </w:rPr>
              <w:t>Liczba osób biernych zawodowo objętych wsparciem w programie</w:t>
            </w:r>
          </w:p>
        </w:tc>
      </w:tr>
      <w:tr w:rsidR="00653B94" w:rsidRPr="00653B94" w:rsidTr="00210341">
        <w:tc>
          <w:tcPr>
            <w:tcW w:w="1164" w:type="pct"/>
            <w:vAlign w:val="center"/>
          </w:tcPr>
          <w:p w:rsidR="00C44BC8" w:rsidRPr="00653B94" w:rsidRDefault="00C44BC8" w:rsidP="00E24278">
            <w:pPr>
              <w:jc w:val="left"/>
              <w:rPr>
                <w:rFonts w:cs="Times New Roman"/>
                <w:b/>
              </w:rPr>
            </w:pPr>
            <w:r w:rsidRPr="00653B94">
              <w:rPr>
                <w:rFonts w:cs="Times New Roman"/>
                <w:b/>
              </w:rPr>
              <w:t>Rok bazowy:</w:t>
            </w:r>
          </w:p>
        </w:tc>
        <w:tc>
          <w:tcPr>
            <w:tcW w:w="821" w:type="pct"/>
            <w:vAlign w:val="center"/>
          </w:tcPr>
          <w:p w:rsidR="00C44BC8" w:rsidRPr="00653B94" w:rsidRDefault="00C44BC8" w:rsidP="00E24278">
            <w:pPr>
              <w:jc w:val="center"/>
              <w:rPr>
                <w:rFonts w:cs="Times New Roman"/>
              </w:rPr>
            </w:pPr>
            <w:r w:rsidRPr="00653B94">
              <w:rPr>
                <w:rFonts w:cs="Times New Roman"/>
              </w:rPr>
              <w:t>2013</w:t>
            </w:r>
          </w:p>
        </w:tc>
        <w:tc>
          <w:tcPr>
            <w:tcW w:w="3015" w:type="pct"/>
            <w:vMerge w:val="restart"/>
            <w:vAlign w:val="center"/>
          </w:tcPr>
          <w:p w:rsidR="00C44BC8" w:rsidRPr="00653B94" w:rsidRDefault="00F353B8" w:rsidP="00E24278">
            <w:pPr>
              <w:rPr>
                <w:rFonts w:cs="Times New Roman"/>
              </w:rPr>
            </w:pPr>
            <w:r w:rsidRPr="00653B94">
              <w:rPr>
                <w:rFonts w:cs="Times New Roman"/>
              </w:rPr>
              <w:t xml:space="preserve">Proces konsultacji, szczególnie z osobami z OPS wskazał na duże potrzeby dla osób z grup </w:t>
            </w:r>
            <w:proofErr w:type="spellStart"/>
            <w:r w:rsidRPr="00653B94">
              <w:rPr>
                <w:rFonts w:cs="Times New Roman"/>
              </w:rPr>
              <w:t>defaworyzowanych</w:t>
            </w:r>
            <w:proofErr w:type="spellEnd"/>
            <w:r w:rsidRPr="00653B94">
              <w:rPr>
                <w:rFonts w:cs="Times New Roman"/>
              </w:rPr>
              <w:t xml:space="preserve">, a jedna z nich są osoby niepracujące. Wskaźnik został oszacowany na podstawie </w:t>
            </w:r>
            <w:r w:rsidR="00905446" w:rsidRPr="00653B94">
              <w:rPr>
                <w:rFonts w:cs="Times New Roman"/>
              </w:rPr>
              <w:t>możliwości</w:t>
            </w:r>
            <w:r w:rsidRPr="00653B94">
              <w:rPr>
                <w:rFonts w:cs="Times New Roman"/>
              </w:rPr>
              <w:t xml:space="preserve"> finansowych budżetu LGD. </w:t>
            </w:r>
          </w:p>
          <w:p w:rsidR="00F353B8" w:rsidRPr="00653B94" w:rsidRDefault="00F353B8" w:rsidP="00E24278">
            <w:pPr>
              <w:rPr>
                <w:rFonts w:cs="Times New Roman"/>
              </w:rPr>
            </w:pPr>
          </w:p>
        </w:tc>
      </w:tr>
      <w:tr w:rsidR="00653B94" w:rsidRPr="00653B94" w:rsidTr="00210341">
        <w:tc>
          <w:tcPr>
            <w:tcW w:w="1164" w:type="pct"/>
            <w:vAlign w:val="center"/>
          </w:tcPr>
          <w:p w:rsidR="00C44BC8" w:rsidRPr="00653B94" w:rsidRDefault="00C44BC8" w:rsidP="00E24278">
            <w:pPr>
              <w:jc w:val="left"/>
              <w:rPr>
                <w:rFonts w:cs="Times New Roman"/>
                <w:b/>
              </w:rPr>
            </w:pPr>
            <w:r w:rsidRPr="00653B94">
              <w:rPr>
                <w:rFonts w:cs="Times New Roman"/>
                <w:b/>
              </w:rPr>
              <w:t>Wartość bazowa:</w:t>
            </w:r>
          </w:p>
        </w:tc>
        <w:tc>
          <w:tcPr>
            <w:tcW w:w="821" w:type="pct"/>
            <w:vAlign w:val="center"/>
          </w:tcPr>
          <w:p w:rsidR="00C44BC8" w:rsidRPr="00653B94" w:rsidRDefault="00C44BC8" w:rsidP="00E24278">
            <w:pPr>
              <w:jc w:val="center"/>
              <w:rPr>
                <w:rFonts w:cs="Times New Roman"/>
              </w:rPr>
            </w:pPr>
            <w:r w:rsidRPr="00653B94">
              <w:rPr>
                <w:rFonts w:cs="Times New Roman"/>
              </w:rPr>
              <w:t>0</w:t>
            </w:r>
          </w:p>
        </w:tc>
        <w:tc>
          <w:tcPr>
            <w:tcW w:w="3015" w:type="pct"/>
            <w:vMerge/>
            <w:vAlign w:val="center"/>
          </w:tcPr>
          <w:p w:rsidR="00C44BC8" w:rsidRPr="00653B94" w:rsidRDefault="00C44BC8" w:rsidP="00E24278">
            <w:pPr>
              <w:rPr>
                <w:rFonts w:cs="Times New Roman"/>
              </w:rPr>
            </w:pPr>
          </w:p>
        </w:tc>
      </w:tr>
      <w:tr w:rsidR="00653B94" w:rsidRPr="00653B94" w:rsidTr="00210341">
        <w:tc>
          <w:tcPr>
            <w:tcW w:w="1164" w:type="pct"/>
            <w:vAlign w:val="center"/>
          </w:tcPr>
          <w:p w:rsidR="00C44BC8" w:rsidRPr="00653B94" w:rsidRDefault="00C44BC8" w:rsidP="00E24278">
            <w:pPr>
              <w:jc w:val="left"/>
              <w:rPr>
                <w:rFonts w:cs="Times New Roman"/>
                <w:b/>
              </w:rPr>
            </w:pPr>
            <w:r w:rsidRPr="00653B94">
              <w:rPr>
                <w:rFonts w:cs="Times New Roman"/>
                <w:b/>
              </w:rPr>
              <w:t>Wartość docelowa:</w:t>
            </w:r>
          </w:p>
        </w:tc>
        <w:tc>
          <w:tcPr>
            <w:tcW w:w="821" w:type="pct"/>
            <w:vAlign w:val="center"/>
          </w:tcPr>
          <w:p w:rsidR="00C44BC8" w:rsidRPr="00653B94" w:rsidRDefault="00C44BC8" w:rsidP="00E24278">
            <w:pPr>
              <w:jc w:val="center"/>
              <w:rPr>
                <w:rFonts w:cs="Times New Roman"/>
              </w:rPr>
            </w:pPr>
            <w:r w:rsidRPr="00653B94">
              <w:rPr>
                <w:rFonts w:cs="Times New Roman"/>
              </w:rPr>
              <w:t>120</w:t>
            </w:r>
          </w:p>
        </w:tc>
        <w:tc>
          <w:tcPr>
            <w:tcW w:w="3015" w:type="pct"/>
            <w:vMerge/>
            <w:vAlign w:val="center"/>
          </w:tcPr>
          <w:p w:rsidR="00C44BC8" w:rsidRPr="00653B94" w:rsidRDefault="00C44BC8" w:rsidP="00E24278">
            <w:pPr>
              <w:rPr>
                <w:rFonts w:cs="Times New Roman"/>
              </w:rPr>
            </w:pPr>
          </w:p>
        </w:tc>
      </w:tr>
      <w:tr w:rsidR="00653B94" w:rsidRPr="00653B94" w:rsidTr="00210341">
        <w:tc>
          <w:tcPr>
            <w:tcW w:w="1164" w:type="pct"/>
            <w:vAlign w:val="center"/>
          </w:tcPr>
          <w:p w:rsidR="00C44BC8" w:rsidRPr="00653B94" w:rsidRDefault="00C44BC8" w:rsidP="00E24278">
            <w:pPr>
              <w:jc w:val="left"/>
              <w:rPr>
                <w:rFonts w:cs="Times New Roman"/>
                <w:b/>
              </w:rPr>
            </w:pPr>
            <w:r w:rsidRPr="00653B94">
              <w:rPr>
                <w:rFonts w:cs="Times New Roman"/>
                <w:b/>
              </w:rPr>
              <w:t xml:space="preserve">Źródło danych: </w:t>
            </w:r>
          </w:p>
        </w:tc>
        <w:tc>
          <w:tcPr>
            <w:tcW w:w="821" w:type="pct"/>
            <w:vAlign w:val="center"/>
          </w:tcPr>
          <w:p w:rsidR="00C44BC8" w:rsidRPr="00653B94" w:rsidRDefault="00C44BC8" w:rsidP="00E24278">
            <w:pPr>
              <w:jc w:val="center"/>
              <w:rPr>
                <w:rFonts w:cs="Times New Roman"/>
              </w:rPr>
            </w:pPr>
            <w:r w:rsidRPr="00653B94">
              <w:rPr>
                <w:rFonts w:cs="Times New Roman"/>
              </w:rPr>
              <w:t>Ankieta monitorująca</w:t>
            </w:r>
          </w:p>
        </w:tc>
        <w:tc>
          <w:tcPr>
            <w:tcW w:w="3015" w:type="pct"/>
            <w:vMerge/>
            <w:vAlign w:val="center"/>
          </w:tcPr>
          <w:p w:rsidR="00C44BC8" w:rsidRPr="00653B94" w:rsidRDefault="00C44BC8" w:rsidP="00E24278">
            <w:pPr>
              <w:rPr>
                <w:rFonts w:cs="Times New Roman"/>
              </w:rPr>
            </w:pPr>
          </w:p>
        </w:tc>
      </w:tr>
      <w:tr w:rsidR="00653B94" w:rsidRPr="00653B94" w:rsidTr="00210341">
        <w:tc>
          <w:tcPr>
            <w:tcW w:w="1164" w:type="pct"/>
            <w:vAlign w:val="center"/>
          </w:tcPr>
          <w:p w:rsidR="00C44BC8" w:rsidRPr="00653B94" w:rsidRDefault="00C44BC8" w:rsidP="00E24278">
            <w:pPr>
              <w:jc w:val="left"/>
              <w:rPr>
                <w:rFonts w:cs="Times New Roman"/>
                <w:b/>
              </w:rPr>
            </w:pPr>
            <w:r w:rsidRPr="00653B94">
              <w:rPr>
                <w:rFonts w:cs="Times New Roman"/>
                <w:b/>
              </w:rPr>
              <w:t>Częstotliwość analiz:</w:t>
            </w:r>
          </w:p>
        </w:tc>
        <w:tc>
          <w:tcPr>
            <w:tcW w:w="821" w:type="pct"/>
            <w:vAlign w:val="center"/>
          </w:tcPr>
          <w:p w:rsidR="00C44BC8" w:rsidRPr="00653B94" w:rsidRDefault="00C44BC8" w:rsidP="00E24278">
            <w:pPr>
              <w:jc w:val="center"/>
              <w:rPr>
                <w:rFonts w:cs="Times New Roman"/>
              </w:rPr>
            </w:pPr>
            <w:r w:rsidRPr="00653B94">
              <w:rPr>
                <w:rFonts w:cs="Times New Roman"/>
              </w:rPr>
              <w:t>Roczna</w:t>
            </w:r>
          </w:p>
        </w:tc>
        <w:tc>
          <w:tcPr>
            <w:tcW w:w="3015" w:type="pct"/>
            <w:vMerge/>
            <w:vAlign w:val="center"/>
          </w:tcPr>
          <w:p w:rsidR="00C44BC8" w:rsidRPr="00653B94" w:rsidRDefault="00C44BC8" w:rsidP="00E24278">
            <w:pPr>
              <w:rPr>
                <w:rFonts w:cs="Times New Roman"/>
              </w:rPr>
            </w:pPr>
          </w:p>
        </w:tc>
      </w:tr>
      <w:tr w:rsidR="00653B94" w:rsidRPr="00653B94" w:rsidTr="00210341">
        <w:tc>
          <w:tcPr>
            <w:tcW w:w="1164" w:type="pct"/>
            <w:vAlign w:val="center"/>
          </w:tcPr>
          <w:p w:rsidR="00C44BC8" w:rsidRPr="00653B94" w:rsidRDefault="00C44BC8" w:rsidP="00E24278">
            <w:pPr>
              <w:jc w:val="left"/>
              <w:rPr>
                <w:rFonts w:cs="Times New Roman"/>
                <w:b/>
              </w:rPr>
            </w:pPr>
            <w:r w:rsidRPr="00653B94">
              <w:rPr>
                <w:rFonts w:cs="Times New Roman"/>
                <w:b/>
              </w:rPr>
              <w:t>Wg stanu na</w:t>
            </w:r>
          </w:p>
        </w:tc>
        <w:tc>
          <w:tcPr>
            <w:tcW w:w="821" w:type="pct"/>
            <w:vAlign w:val="center"/>
          </w:tcPr>
          <w:p w:rsidR="00C44BC8" w:rsidRPr="00653B94" w:rsidRDefault="00C44BC8" w:rsidP="00E24278">
            <w:pPr>
              <w:jc w:val="center"/>
              <w:rPr>
                <w:rFonts w:cs="Times New Roman"/>
              </w:rPr>
            </w:pPr>
            <w:r w:rsidRPr="00653B94">
              <w:rPr>
                <w:rFonts w:cs="Times New Roman"/>
              </w:rPr>
              <w:t>XII.2022</w:t>
            </w:r>
          </w:p>
        </w:tc>
        <w:tc>
          <w:tcPr>
            <w:tcW w:w="3015" w:type="pct"/>
            <w:vMerge/>
            <w:vAlign w:val="center"/>
          </w:tcPr>
          <w:p w:rsidR="00C44BC8" w:rsidRPr="00653B94" w:rsidRDefault="00C44BC8" w:rsidP="00E24278">
            <w:pPr>
              <w:rPr>
                <w:rFonts w:cs="Times New Roman"/>
              </w:rPr>
            </w:pPr>
          </w:p>
        </w:tc>
      </w:tr>
      <w:tr w:rsidR="00653B94" w:rsidRPr="00653B94" w:rsidTr="009F652B">
        <w:tc>
          <w:tcPr>
            <w:tcW w:w="5000" w:type="pct"/>
            <w:gridSpan w:val="3"/>
            <w:vAlign w:val="center"/>
          </w:tcPr>
          <w:p w:rsidR="00C44BC8" w:rsidRPr="00653B94" w:rsidRDefault="00C44BC8" w:rsidP="00E24278">
            <w:pPr>
              <w:spacing w:after="14"/>
              <w:jc w:val="center"/>
              <w:rPr>
                <w:rFonts w:cs="Times New Roman"/>
              </w:rPr>
            </w:pPr>
            <w:r w:rsidRPr="00653B94">
              <w:rPr>
                <w:rFonts w:cs="Times New Roman"/>
                <w:b/>
              </w:rPr>
              <w:t>1.2.3. Kształtowanie otoczenia wspierającego osoby zagrożone ubóstwem lub wykluczeniem społecznym</w:t>
            </w:r>
          </w:p>
        </w:tc>
      </w:tr>
      <w:tr w:rsidR="00653B94" w:rsidRPr="00653B94" w:rsidTr="009F652B">
        <w:tc>
          <w:tcPr>
            <w:tcW w:w="5000" w:type="pct"/>
            <w:gridSpan w:val="3"/>
            <w:vAlign w:val="center"/>
          </w:tcPr>
          <w:p w:rsidR="00C44BC8" w:rsidRPr="00653B94" w:rsidRDefault="00C44BC8" w:rsidP="00E24278">
            <w:pPr>
              <w:ind w:left="34"/>
              <w:rPr>
                <w:rFonts w:cs="Times New Roman"/>
              </w:rPr>
            </w:pPr>
            <w:r w:rsidRPr="00653B94">
              <w:rPr>
                <w:rFonts w:cs="Times New Roman"/>
              </w:rPr>
              <w:t xml:space="preserve">Szkolenia, warsztaty, pogadanki, spotkania i zajęcia wyjazdowe upowszechniające tematykę integracji </w:t>
            </w:r>
            <w:r w:rsidR="00495408" w:rsidRPr="00653B94">
              <w:rPr>
                <w:rFonts w:cs="Times New Roman"/>
              </w:rPr>
              <w:br/>
            </w:r>
            <w:r w:rsidRPr="00653B94">
              <w:rPr>
                <w:rFonts w:cs="Times New Roman"/>
              </w:rPr>
              <w:t>i ekonomii społecznej.</w:t>
            </w:r>
          </w:p>
          <w:p w:rsidR="00C44BC8" w:rsidRPr="00653B94" w:rsidRDefault="00C44BC8" w:rsidP="00E24278">
            <w:pPr>
              <w:rPr>
                <w:rFonts w:cs="Times New Roman"/>
              </w:rPr>
            </w:pPr>
            <w:r w:rsidRPr="00653B94">
              <w:rPr>
                <w:rFonts w:cs="Times New Roman"/>
              </w:rPr>
              <w:t>Uzasadnienie i zgodność z celami programowymi:</w:t>
            </w:r>
          </w:p>
          <w:p w:rsidR="00C44BC8" w:rsidRPr="00653B94" w:rsidRDefault="00C44BC8" w:rsidP="00BD00BC">
            <w:pPr>
              <w:rPr>
                <w:rFonts w:cs="Times New Roman"/>
              </w:rPr>
            </w:pPr>
            <w:r w:rsidRPr="00653B94">
              <w:rPr>
                <w:rFonts w:cs="Times New Roman"/>
              </w:rPr>
              <w:t>Duża skala problemu ubóstwa i wykluczenia społecznego, w połączeniu z pasywną postawą osób objętych pomocą społeczną wskazuje na niedostateczną formę wsparcia i niewystarczające kompetencje osób, które tę pomoc świadczą. Stąd konieczna jest realizacja wszelkich działań informacyjno-edukacyjnych, które mają na celu zwiększenie świadomości społeczeństwa i podniesienie kompetencji lokalnych liderów, a także pracowników instytucji pomocowych, w celu zwiększenia efektywności pracy na rzecz włączenia społecznego. LGD zaplanowała zatem taką formę działań edukacyjnych w ramach swej działalności animacyjnej</w:t>
            </w:r>
            <w:r w:rsidR="00BD00BC" w:rsidRPr="00653B94">
              <w:rPr>
                <w:rFonts w:cs="Times New Roman"/>
              </w:rPr>
              <w:t>.</w:t>
            </w:r>
          </w:p>
        </w:tc>
      </w:tr>
      <w:tr w:rsidR="00653B94" w:rsidRPr="00653B94" w:rsidTr="009F652B">
        <w:tc>
          <w:tcPr>
            <w:tcW w:w="1164" w:type="pct"/>
            <w:vAlign w:val="center"/>
          </w:tcPr>
          <w:p w:rsidR="00C44BC8" w:rsidRPr="00653B94" w:rsidRDefault="00C44BC8" w:rsidP="00E24278">
            <w:pPr>
              <w:jc w:val="center"/>
              <w:rPr>
                <w:rFonts w:cs="Times New Roman"/>
              </w:rPr>
            </w:pPr>
            <w:r w:rsidRPr="00653B94">
              <w:rPr>
                <w:rFonts w:cs="Times New Roman"/>
                <w:b/>
              </w:rPr>
              <w:t>Nazwa wskaźnika</w:t>
            </w:r>
          </w:p>
        </w:tc>
        <w:tc>
          <w:tcPr>
            <w:tcW w:w="3836" w:type="pct"/>
            <w:gridSpan w:val="2"/>
            <w:vAlign w:val="center"/>
          </w:tcPr>
          <w:p w:rsidR="00C44BC8" w:rsidRPr="00653B94" w:rsidRDefault="00C44BC8" w:rsidP="00E24278">
            <w:pPr>
              <w:jc w:val="center"/>
              <w:rPr>
                <w:rFonts w:cs="Times New Roman"/>
              </w:rPr>
            </w:pPr>
            <w:r w:rsidRPr="00653B94">
              <w:rPr>
                <w:rFonts w:cs="Times New Roman"/>
              </w:rPr>
              <w:t>Liczba inicjatyw informacyjno- edukacyjnych z zakresu pracy na rzecz włączenia społecznego</w:t>
            </w:r>
          </w:p>
        </w:tc>
      </w:tr>
      <w:tr w:rsidR="00653B94" w:rsidRPr="00653B94" w:rsidTr="00210341">
        <w:tc>
          <w:tcPr>
            <w:tcW w:w="1164" w:type="pct"/>
            <w:vAlign w:val="center"/>
          </w:tcPr>
          <w:p w:rsidR="00C44BC8" w:rsidRPr="00653B94" w:rsidRDefault="00C44BC8" w:rsidP="00E24278">
            <w:pPr>
              <w:jc w:val="left"/>
              <w:rPr>
                <w:rFonts w:cs="Times New Roman"/>
                <w:b/>
              </w:rPr>
            </w:pPr>
            <w:r w:rsidRPr="00653B94">
              <w:rPr>
                <w:rFonts w:cs="Times New Roman"/>
                <w:b/>
              </w:rPr>
              <w:t>Rok bazowy:</w:t>
            </w:r>
          </w:p>
        </w:tc>
        <w:tc>
          <w:tcPr>
            <w:tcW w:w="821" w:type="pct"/>
            <w:vAlign w:val="center"/>
          </w:tcPr>
          <w:p w:rsidR="00C44BC8" w:rsidRPr="00653B94" w:rsidRDefault="00C44BC8" w:rsidP="00E24278">
            <w:pPr>
              <w:jc w:val="center"/>
              <w:rPr>
                <w:rFonts w:cs="Times New Roman"/>
              </w:rPr>
            </w:pPr>
            <w:r w:rsidRPr="00653B94">
              <w:rPr>
                <w:rFonts w:cs="Times New Roman"/>
              </w:rPr>
              <w:t>2013</w:t>
            </w:r>
          </w:p>
        </w:tc>
        <w:tc>
          <w:tcPr>
            <w:tcW w:w="3015" w:type="pct"/>
            <w:vMerge w:val="restart"/>
            <w:vAlign w:val="center"/>
          </w:tcPr>
          <w:p w:rsidR="00C44BC8" w:rsidRPr="00653B94" w:rsidRDefault="00C44BC8" w:rsidP="00E24278">
            <w:pPr>
              <w:ind w:right="57"/>
              <w:rPr>
                <w:rFonts w:cs="Times New Roman"/>
              </w:rPr>
            </w:pPr>
            <w:r w:rsidRPr="00653B94">
              <w:rPr>
                <w:rFonts w:cs="Times New Roman"/>
                <w:i/>
              </w:rPr>
              <w:t xml:space="preserve">W ramach bieżącej działalności LGD zaplanowało realizować cyklicznie działania na rzecz upowszechniania wiedzy nt. pracy na rzecz osób z grup </w:t>
            </w:r>
            <w:proofErr w:type="spellStart"/>
            <w:r w:rsidRPr="00653B94">
              <w:rPr>
                <w:rFonts w:cs="Times New Roman"/>
                <w:i/>
              </w:rPr>
              <w:t>defaworyzowanych</w:t>
            </w:r>
            <w:proofErr w:type="spellEnd"/>
            <w:r w:rsidRPr="00653B94">
              <w:rPr>
                <w:rFonts w:cs="Times New Roman"/>
                <w:i/>
              </w:rPr>
              <w:t xml:space="preserve">, informowania </w:t>
            </w:r>
            <w:r w:rsidR="00495408" w:rsidRPr="00653B94">
              <w:rPr>
                <w:rFonts w:cs="Times New Roman"/>
                <w:i/>
              </w:rPr>
              <w:br/>
            </w:r>
            <w:r w:rsidRPr="00653B94">
              <w:rPr>
                <w:rFonts w:cs="Times New Roman"/>
                <w:i/>
              </w:rPr>
              <w:t xml:space="preserve">o problemach tych grup, kreowanie lokalnych liderów, którzy podejmą pracę na rzecz tych grup, a także działania promujące dobre praktyki w przedmiotowym zakresie. Zaplanowano </w:t>
            </w:r>
            <w:r w:rsidRPr="00653B94">
              <w:rPr>
                <w:rFonts w:cs="Times New Roman"/>
                <w:i/>
              </w:rPr>
              <w:lastRenderedPageBreak/>
              <w:t>reali</w:t>
            </w:r>
            <w:r w:rsidR="00F353B8" w:rsidRPr="00653B94">
              <w:rPr>
                <w:rFonts w:cs="Times New Roman"/>
                <w:i/>
              </w:rPr>
              <w:t>zacje tychże działań w ilości 5</w:t>
            </w:r>
            <w:r w:rsidRPr="00653B94">
              <w:rPr>
                <w:rFonts w:cs="Times New Roman"/>
                <w:i/>
              </w:rPr>
              <w:t xml:space="preserve"> inicjatyw w całym okresie działalności LGD.  </w:t>
            </w:r>
          </w:p>
          <w:p w:rsidR="00C44BC8" w:rsidRPr="00653B94" w:rsidRDefault="00C44BC8" w:rsidP="00E24278">
            <w:pPr>
              <w:rPr>
                <w:rFonts w:cs="Times New Roman"/>
              </w:rPr>
            </w:pPr>
            <w:r w:rsidRPr="00653B94">
              <w:rPr>
                <w:rFonts w:cs="Times New Roman"/>
                <w:i/>
              </w:rPr>
              <w:t xml:space="preserve">Wskaźnik przyczynia się do osiągnięcia celu, jakim jest zwiększenie uczestnictwa osób </w:t>
            </w:r>
            <w:proofErr w:type="spellStart"/>
            <w:r w:rsidRPr="00653B94">
              <w:rPr>
                <w:rFonts w:cs="Times New Roman"/>
                <w:i/>
              </w:rPr>
              <w:t>defaworyzowanych</w:t>
            </w:r>
            <w:proofErr w:type="spellEnd"/>
            <w:r w:rsidRPr="00653B94">
              <w:rPr>
                <w:rFonts w:cs="Times New Roman"/>
                <w:i/>
              </w:rPr>
              <w:t xml:space="preserve"> w życiu społecznym, poprzez edukowanie lokalnych liderów, działających na rzecz tych osób, a także upowszechnianie postawy wrażliwej na potrzeby osób znajdujących się w najtrudniejszej sytuacji społeczno- gospodarczej.</w:t>
            </w:r>
          </w:p>
        </w:tc>
      </w:tr>
      <w:tr w:rsidR="00653B94" w:rsidRPr="00653B94" w:rsidTr="00210341">
        <w:tc>
          <w:tcPr>
            <w:tcW w:w="1164" w:type="pct"/>
            <w:vAlign w:val="center"/>
          </w:tcPr>
          <w:p w:rsidR="00C44BC8" w:rsidRPr="00653B94" w:rsidRDefault="00C44BC8" w:rsidP="00E24278">
            <w:pPr>
              <w:jc w:val="left"/>
              <w:rPr>
                <w:rFonts w:cs="Times New Roman"/>
                <w:b/>
              </w:rPr>
            </w:pPr>
            <w:r w:rsidRPr="00653B94">
              <w:rPr>
                <w:rFonts w:cs="Times New Roman"/>
                <w:b/>
              </w:rPr>
              <w:t>Wartość bazowa:</w:t>
            </w:r>
          </w:p>
        </w:tc>
        <w:tc>
          <w:tcPr>
            <w:tcW w:w="821" w:type="pct"/>
            <w:vAlign w:val="center"/>
          </w:tcPr>
          <w:p w:rsidR="00C44BC8" w:rsidRPr="00653B94" w:rsidRDefault="00C44BC8" w:rsidP="00E24278">
            <w:pPr>
              <w:jc w:val="center"/>
              <w:rPr>
                <w:rFonts w:cs="Times New Roman"/>
              </w:rPr>
            </w:pPr>
            <w:r w:rsidRPr="00653B94">
              <w:rPr>
                <w:rFonts w:cs="Times New Roman"/>
              </w:rPr>
              <w:t>0</w:t>
            </w:r>
          </w:p>
        </w:tc>
        <w:tc>
          <w:tcPr>
            <w:tcW w:w="3015" w:type="pct"/>
            <w:vMerge/>
            <w:vAlign w:val="center"/>
          </w:tcPr>
          <w:p w:rsidR="00C44BC8" w:rsidRPr="00653B94" w:rsidRDefault="00C44BC8" w:rsidP="00E24278">
            <w:pPr>
              <w:rPr>
                <w:rFonts w:cs="Times New Roman"/>
              </w:rPr>
            </w:pPr>
          </w:p>
        </w:tc>
      </w:tr>
      <w:tr w:rsidR="00653B94" w:rsidRPr="00653B94" w:rsidTr="00210341">
        <w:tc>
          <w:tcPr>
            <w:tcW w:w="1164" w:type="pct"/>
            <w:vAlign w:val="center"/>
          </w:tcPr>
          <w:p w:rsidR="00C44BC8" w:rsidRPr="00653B94" w:rsidRDefault="00C44BC8" w:rsidP="00E24278">
            <w:pPr>
              <w:jc w:val="left"/>
              <w:rPr>
                <w:rFonts w:cs="Times New Roman"/>
                <w:b/>
              </w:rPr>
            </w:pPr>
            <w:r w:rsidRPr="00653B94">
              <w:rPr>
                <w:rFonts w:cs="Times New Roman"/>
                <w:b/>
              </w:rPr>
              <w:t>Wartość docelowa:</w:t>
            </w:r>
          </w:p>
        </w:tc>
        <w:tc>
          <w:tcPr>
            <w:tcW w:w="821" w:type="pct"/>
            <w:vAlign w:val="center"/>
          </w:tcPr>
          <w:p w:rsidR="00C44BC8" w:rsidRPr="00653B94" w:rsidRDefault="00C44BC8" w:rsidP="00E24278">
            <w:pPr>
              <w:jc w:val="center"/>
              <w:rPr>
                <w:rFonts w:cs="Times New Roman"/>
              </w:rPr>
            </w:pPr>
            <w:r w:rsidRPr="00653B94">
              <w:rPr>
                <w:rFonts w:cs="Times New Roman"/>
              </w:rPr>
              <w:t>5</w:t>
            </w:r>
          </w:p>
        </w:tc>
        <w:tc>
          <w:tcPr>
            <w:tcW w:w="3015" w:type="pct"/>
            <w:vMerge/>
            <w:vAlign w:val="center"/>
          </w:tcPr>
          <w:p w:rsidR="00C44BC8" w:rsidRPr="00653B94" w:rsidRDefault="00C44BC8" w:rsidP="00E24278">
            <w:pPr>
              <w:rPr>
                <w:rFonts w:cs="Times New Roman"/>
              </w:rPr>
            </w:pPr>
          </w:p>
        </w:tc>
      </w:tr>
      <w:tr w:rsidR="00653B94" w:rsidRPr="00653B94" w:rsidTr="00210341">
        <w:tc>
          <w:tcPr>
            <w:tcW w:w="1164" w:type="pct"/>
            <w:vAlign w:val="center"/>
          </w:tcPr>
          <w:p w:rsidR="00C44BC8" w:rsidRPr="00653B94" w:rsidRDefault="00C44BC8" w:rsidP="00E24278">
            <w:pPr>
              <w:jc w:val="left"/>
              <w:rPr>
                <w:rFonts w:cs="Times New Roman"/>
                <w:b/>
              </w:rPr>
            </w:pPr>
            <w:r w:rsidRPr="00653B94">
              <w:rPr>
                <w:rFonts w:cs="Times New Roman"/>
                <w:b/>
              </w:rPr>
              <w:t xml:space="preserve">Źródło danych: </w:t>
            </w:r>
          </w:p>
        </w:tc>
        <w:tc>
          <w:tcPr>
            <w:tcW w:w="821" w:type="pct"/>
            <w:vAlign w:val="center"/>
          </w:tcPr>
          <w:p w:rsidR="00C44BC8" w:rsidRPr="00653B94" w:rsidRDefault="00C44BC8" w:rsidP="00E24278">
            <w:pPr>
              <w:jc w:val="center"/>
              <w:rPr>
                <w:rFonts w:cs="Times New Roman"/>
              </w:rPr>
            </w:pPr>
            <w:r w:rsidRPr="00653B94">
              <w:rPr>
                <w:rFonts w:cs="Times New Roman"/>
              </w:rPr>
              <w:t>Ankieta monitorująca</w:t>
            </w:r>
          </w:p>
        </w:tc>
        <w:tc>
          <w:tcPr>
            <w:tcW w:w="3015" w:type="pct"/>
            <w:vMerge/>
            <w:vAlign w:val="center"/>
          </w:tcPr>
          <w:p w:rsidR="00C44BC8" w:rsidRPr="00653B94" w:rsidRDefault="00C44BC8" w:rsidP="00E24278">
            <w:pPr>
              <w:rPr>
                <w:rFonts w:cs="Times New Roman"/>
              </w:rPr>
            </w:pPr>
          </w:p>
        </w:tc>
      </w:tr>
      <w:tr w:rsidR="00653B94" w:rsidRPr="00653B94" w:rsidTr="00210341">
        <w:tc>
          <w:tcPr>
            <w:tcW w:w="1164" w:type="pct"/>
            <w:vAlign w:val="center"/>
          </w:tcPr>
          <w:p w:rsidR="00C44BC8" w:rsidRPr="00653B94" w:rsidRDefault="00C44BC8" w:rsidP="00E24278">
            <w:pPr>
              <w:jc w:val="left"/>
              <w:rPr>
                <w:rFonts w:cs="Times New Roman"/>
                <w:b/>
              </w:rPr>
            </w:pPr>
            <w:r w:rsidRPr="00653B94">
              <w:rPr>
                <w:rFonts w:cs="Times New Roman"/>
                <w:b/>
              </w:rPr>
              <w:t>Częstotliwość analiz:</w:t>
            </w:r>
          </w:p>
        </w:tc>
        <w:tc>
          <w:tcPr>
            <w:tcW w:w="821" w:type="pct"/>
            <w:vAlign w:val="center"/>
          </w:tcPr>
          <w:p w:rsidR="00C44BC8" w:rsidRPr="00653B94" w:rsidRDefault="00C44BC8" w:rsidP="00E24278">
            <w:pPr>
              <w:jc w:val="center"/>
              <w:rPr>
                <w:rFonts w:cs="Times New Roman"/>
              </w:rPr>
            </w:pPr>
            <w:r w:rsidRPr="00653B94">
              <w:rPr>
                <w:rFonts w:cs="Times New Roman"/>
              </w:rPr>
              <w:t>Roczna</w:t>
            </w:r>
          </w:p>
        </w:tc>
        <w:tc>
          <w:tcPr>
            <w:tcW w:w="3015" w:type="pct"/>
            <w:vMerge/>
            <w:vAlign w:val="center"/>
          </w:tcPr>
          <w:p w:rsidR="00C44BC8" w:rsidRPr="00653B94" w:rsidRDefault="00C44BC8" w:rsidP="00E24278">
            <w:pPr>
              <w:rPr>
                <w:rFonts w:cs="Times New Roman"/>
              </w:rPr>
            </w:pPr>
          </w:p>
        </w:tc>
      </w:tr>
      <w:tr w:rsidR="00C44BC8" w:rsidRPr="00653B94" w:rsidTr="00210341">
        <w:tc>
          <w:tcPr>
            <w:tcW w:w="1164" w:type="pct"/>
            <w:vAlign w:val="center"/>
          </w:tcPr>
          <w:p w:rsidR="00C44BC8" w:rsidRPr="00653B94" w:rsidRDefault="00C44BC8" w:rsidP="00E24278">
            <w:pPr>
              <w:jc w:val="left"/>
              <w:rPr>
                <w:rFonts w:cs="Times New Roman"/>
                <w:b/>
              </w:rPr>
            </w:pPr>
            <w:r w:rsidRPr="00653B94">
              <w:rPr>
                <w:rFonts w:cs="Times New Roman"/>
                <w:b/>
              </w:rPr>
              <w:lastRenderedPageBreak/>
              <w:t>Wg stanu na</w:t>
            </w:r>
          </w:p>
        </w:tc>
        <w:tc>
          <w:tcPr>
            <w:tcW w:w="821" w:type="pct"/>
            <w:vAlign w:val="center"/>
          </w:tcPr>
          <w:p w:rsidR="00C44BC8" w:rsidRPr="00653B94" w:rsidRDefault="00C44BC8" w:rsidP="00E24278">
            <w:pPr>
              <w:jc w:val="center"/>
              <w:rPr>
                <w:rFonts w:cs="Times New Roman"/>
              </w:rPr>
            </w:pPr>
            <w:r w:rsidRPr="00653B94">
              <w:rPr>
                <w:rFonts w:cs="Times New Roman"/>
              </w:rPr>
              <w:t>XII.2022</w:t>
            </w:r>
          </w:p>
        </w:tc>
        <w:tc>
          <w:tcPr>
            <w:tcW w:w="3015" w:type="pct"/>
            <w:vMerge/>
            <w:vAlign w:val="center"/>
          </w:tcPr>
          <w:p w:rsidR="00C44BC8" w:rsidRPr="00653B94" w:rsidRDefault="00C44BC8" w:rsidP="00E24278">
            <w:pPr>
              <w:rPr>
                <w:rFonts w:cs="Times New Roman"/>
              </w:rPr>
            </w:pPr>
          </w:p>
        </w:tc>
      </w:tr>
    </w:tbl>
    <w:p w:rsidR="00F2665B" w:rsidRPr="00653B94" w:rsidRDefault="00F2665B" w:rsidP="00E24278">
      <w:pPr>
        <w:ind w:left="108"/>
        <w:rPr>
          <w:rFonts w:cs="Times New Roman"/>
        </w:rPr>
      </w:pPr>
    </w:p>
    <w:tbl>
      <w:tblPr>
        <w:tblStyle w:val="Tabela-Siatka"/>
        <w:tblW w:w="5000" w:type="pct"/>
        <w:tblLook w:val="04A0" w:firstRow="1" w:lastRow="0" w:firstColumn="1" w:lastColumn="0" w:noHBand="0" w:noVBand="1"/>
      </w:tblPr>
      <w:tblGrid>
        <w:gridCol w:w="9911"/>
      </w:tblGrid>
      <w:tr w:rsidR="00653B94" w:rsidRPr="00653B94" w:rsidTr="00574258">
        <w:tc>
          <w:tcPr>
            <w:tcW w:w="5000" w:type="pct"/>
            <w:shd w:val="clear" w:color="auto" w:fill="A9D7B6" w:themeFill="accent5" w:themeFillTint="66"/>
            <w:vAlign w:val="center"/>
          </w:tcPr>
          <w:p w:rsidR="00254423" w:rsidRPr="00653B94" w:rsidRDefault="00254423" w:rsidP="00E24278">
            <w:pPr>
              <w:spacing w:after="20"/>
              <w:ind w:right="54"/>
              <w:jc w:val="center"/>
              <w:rPr>
                <w:rFonts w:cs="Times New Roman"/>
              </w:rPr>
            </w:pPr>
            <w:r w:rsidRPr="00653B94">
              <w:rPr>
                <w:rFonts w:cs="Times New Roman"/>
                <w:b/>
              </w:rPr>
              <w:t>Cel szczegółowy:</w:t>
            </w:r>
            <w:r w:rsidRPr="00653B94">
              <w:rPr>
                <w:rFonts w:cs="Times New Roman"/>
              </w:rPr>
              <w:t xml:space="preserve"> </w:t>
            </w:r>
          </w:p>
          <w:p w:rsidR="00254423" w:rsidRPr="00653B94" w:rsidRDefault="00254423" w:rsidP="00E24278">
            <w:pPr>
              <w:ind w:right="58"/>
              <w:jc w:val="center"/>
              <w:rPr>
                <w:rFonts w:cs="Times New Roman"/>
              </w:rPr>
            </w:pPr>
            <w:r w:rsidRPr="00653B94">
              <w:rPr>
                <w:rFonts w:cs="Times New Roman"/>
                <w:b/>
              </w:rPr>
              <w:t xml:space="preserve">1.3. Zwiększenie aktywności mieszkańców LGD poprzez wzbogacenie oferty edukacyjnej, kulturalnej, sportowej i rekreacyjnej </w:t>
            </w:r>
          </w:p>
        </w:tc>
      </w:tr>
      <w:tr w:rsidR="00254423" w:rsidRPr="00653B94" w:rsidTr="009F652B">
        <w:tc>
          <w:tcPr>
            <w:tcW w:w="5000" w:type="pct"/>
            <w:vAlign w:val="center"/>
          </w:tcPr>
          <w:p w:rsidR="00F353B8" w:rsidRPr="00653B94" w:rsidRDefault="00254423" w:rsidP="00E24278">
            <w:pPr>
              <w:ind w:right="53"/>
              <w:rPr>
                <w:rFonts w:cs="Times New Roman"/>
              </w:rPr>
            </w:pPr>
            <w:r w:rsidRPr="00653B94">
              <w:rPr>
                <w:rFonts w:cs="Times New Roman"/>
              </w:rPr>
              <w:t xml:space="preserve">Społeczność LGD podczas szeregu spotkań podkreśla problem niskiej aktywności społecznej, w tym </w:t>
            </w:r>
            <w:r w:rsidR="00E939CF" w:rsidRPr="00653B94">
              <w:rPr>
                <w:rFonts w:cs="Times New Roman"/>
              </w:rPr>
              <w:t xml:space="preserve">                              </w:t>
            </w:r>
            <w:r w:rsidRPr="00653B94">
              <w:rPr>
                <w:rFonts w:cs="Times New Roman"/>
              </w:rPr>
              <w:t>w szczególności towarzyszący temu zanik więzi społecznych, wspólnego spędzania czasu, w tym obniżenie rangi i znaczenia potrzeby kultywowania i celebrowania świąt lokalnych, podtrzymywania tradycji, łączenia pokoleń. Towarzyszy temu słabe poczucie tożsamości kulturowej, a także niski poziom identyfikacji lokalnego dziedzictwa. W przekonaniu osób uczestniczących w diagnozowaniu, obszar LGD cechuje niedostateczna oferta kulturalna, edukacyjna i sportowo-rekreacyjna. Pomimo wielu zmian w zakresie rozwoju infrastruktury sportowej, świetlic, rekreacyjnej na terenach wiejskich w ostatnim okresie (2007-2014), wciąż brakuje ogólnie dostępnych i atrakcyjnych dla mieszkańców propozycji zagospodarowania wolnego czasu, w szczególności dzieci i młodzieży, a także osób starszych - które zaczynają stanowić znaczną część społeczności. Znacznym problemem naszej LGD jest również relatywnie niski poziom wykształcenia mieszkańców</w:t>
            </w:r>
            <w:r w:rsidR="00F353B8" w:rsidRPr="00653B94">
              <w:rPr>
                <w:rFonts w:cs="Times New Roman"/>
              </w:rPr>
              <w:t>, a co za tym idzie wysoki poziom bezrobocia – jeden z najwyższych w województwie podlaskim</w:t>
            </w:r>
            <w:r w:rsidRPr="00653B94">
              <w:rPr>
                <w:rFonts w:cs="Times New Roman"/>
              </w:rPr>
              <w:t xml:space="preserve">. </w:t>
            </w:r>
            <w:r w:rsidR="00F353B8" w:rsidRPr="00653B94">
              <w:rPr>
                <w:rFonts w:cs="Times New Roman"/>
              </w:rPr>
              <w:t xml:space="preserve">Zaznacza się brak aktywnych form rozwoju dla dzieci, młodzieży oraz osób starszych,  a także dotkniętych niepełnosprawnością. </w:t>
            </w:r>
          </w:p>
          <w:p w:rsidR="00254423" w:rsidRPr="00653B94" w:rsidRDefault="00254423" w:rsidP="00AB769F">
            <w:pPr>
              <w:ind w:right="53"/>
              <w:rPr>
                <w:rFonts w:cs="Times New Roman"/>
              </w:rPr>
            </w:pPr>
            <w:r w:rsidRPr="00653B94">
              <w:rPr>
                <w:rFonts w:cs="Times New Roman"/>
              </w:rPr>
              <w:t xml:space="preserve">Zjawiskom tym przeciwstawić się może wsparcie inicjatyw na rzecz zaangażowania społecznego w działania lokalne, w tym w szczególności w życie społeczne grup nieformalnych oraz organizacji pozarządowych. Zaobserwowanym korzystnym zjawiskiem, wedle uczestników spotkań jest potencjał seniorów, emerytów </w:t>
            </w:r>
            <w:r w:rsidR="00E939CF" w:rsidRPr="00653B94">
              <w:rPr>
                <w:rFonts w:cs="Times New Roman"/>
              </w:rPr>
              <w:t xml:space="preserve">                    </w:t>
            </w:r>
            <w:r w:rsidRPr="00653B94">
              <w:rPr>
                <w:rFonts w:cs="Times New Roman"/>
              </w:rPr>
              <w:t>i kobiet wiejskich z terenu LGD. Rośnie potrzeba powoływania organizacji pozarządowych, pomimo wciąż małej liczby przypadającej na jednego mieszkańca na terenie LGD. W społeczności lokalnej budzi się chęć do uczestniczenia w życiu społecznym, publicznym oraz inicjatywach na rzecz aktywności obywatelskiej czy  konsumenckiej. Lokalna Grupa Działania zamierza wspierać dalszy rozwój kapitału społecznego i podjąć działania w ramach aktywności własnej</w:t>
            </w:r>
            <w:r w:rsidR="00AB769F" w:rsidRPr="00653B94">
              <w:rPr>
                <w:rFonts w:cs="Times New Roman"/>
              </w:rPr>
              <w:t>.</w:t>
            </w:r>
          </w:p>
        </w:tc>
      </w:tr>
    </w:tbl>
    <w:p w:rsidR="00254423" w:rsidRPr="00653B94" w:rsidRDefault="00254423" w:rsidP="00E24278">
      <w:pPr>
        <w:ind w:left="108"/>
        <w:rPr>
          <w:rFonts w:cs="Times New Roman"/>
        </w:rPr>
      </w:pPr>
    </w:p>
    <w:tbl>
      <w:tblPr>
        <w:tblStyle w:val="Tabela-Siatka"/>
        <w:tblW w:w="5000" w:type="pct"/>
        <w:tblLook w:val="04A0" w:firstRow="1" w:lastRow="0" w:firstColumn="1" w:lastColumn="0" w:noHBand="0" w:noVBand="1"/>
      </w:tblPr>
      <w:tblGrid>
        <w:gridCol w:w="2248"/>
        <w:gridCol w:w="1419"/>
        <w:gridCol w:w="6244"/>
      </w:tblGrid>
      <w:tr w:rsidR="00653B94" w:rsidRPr="00653B94" w:rsidTr="00574258">
        <w:tc>
          <w:tcPr>
            <w:tcW w:w="5000" w:type="pct"/>
            <w:gridSpan w:val="3"/>
            <w:shd w:val="clear" w:color="auto" w:fill="A9D7B6" w:themeFill="accent5" w:themeFillTint="66"/>
            <w:vAlign w:val="center"/>
          </w:tcPr>
          <w:p w:rsidR="00A22C47" w:rsidRPr="00653B94" w:rsidRDefault="00A22C47" w:rsidP="00E24278">
            <w:pPr>
              <w:ind w:right="1"/>
              <w:jc w:val="center"/>
              <w:rPr>
                <w:rFonts w:cs="Times New Roman"/>
              </w:rPr>
            </w:pPr>
            <w:r w:rsidRPr="00653B94">
              <w:rPr>
                <w:rFonts w:cs="Times New Roman"/>
                <w:b/>
              </w:rPr>
              <w:t>OCZEKIWANE REZULTATY</w:t>
            </w:r>
          </w:p>
        </w:tc>
      </w:tr>
      <w:tr w:rsidR="00653B94" w:rsidRPr="00653B94" w:rsidTr="00033683">
        <w:tc>
          <w:tcPr>
            <w:tcW w:w="1134" w:type="pct"/>
            <w:vAlign w:val="center"/>
          </w:tcPr>
          <w:p w:rsidR="00A22C47" w:rsidRPr="00653B94" w:rsidRDefault="00A22C47" w:rsidP="00E24278">
            <w:pPr>
              <w:jc w:val="center"/>
              <w:rPr>
                <w:rFonts w:cs="Times New Roman"/>
              </w:rPr>
            </w:pPr>
            <w:r w:rsidRPr="00653B94">
              <w:rPr>
                <w:rFonts w:cs="Times New Roman"/>
                <w:b/>
              </w:rPr>
              <w:t>Nazwa wskaźnika</w:t>
            </w:r>
          </w:p>
        </w:tc>
        <w:tc>
          <w:tcPr>
            <w:tcW w:w="3866" w:type="pct"/>
            <w:gridSpan w:val="2"/>
            <w:vAlign w:val="center"/>
          </w:tcPr>
          <w:p w:rsidR="00A22C47" w:rsidRPr="00653B94" w:rsidRDefault="00A22C47" w:rsidP="00E24278">
            <w:pPr>
              <w:ind w:right="102"/>
              <w:jc w:val="center"/>
              <w:rPr>
                <w:rFonts w:cs="Times New Roman"/>
              </w:rPr>
            </w:pPr>
            <w:r w:rsidRPr="00653B94">
              <w:rPr>
                <w:rFonts w:cs="Times New Roman"/>
              </w:rPr>
              <w:t xml:space="preserve">Liczba osób, które otrzymały wsparcie po uprzednim udzieleniu indywidualnego doradztwa w zakresie ubiegania się o wsparcie na realizację LSR, świadczonego </w:t>
            </w:r>
            <w:r w:rsidR="00E939CF" w:rsidRPr="00653B94">
              <w:rPr>
                <w:rFonts w:cs="Times New Roman"/>
              </w:rPr>
              <w:t xml:space="preserve">        </w:t>
            </w:r>
            <w:r w:rsidRPr="00653B94">
              <w:rPr>
                <w:rFonts w:cs="Times New Roman"/>
              </w:rPr>
              <w:t>w biurze LGD</w:t>
            </w:r>
          </w:p>
        </w:tc>
      </w:tr>
      <w:tr w:rsidR="00653B94" w:rsidRPr="00653B94" w:rsidTr="00644D8D">
        <w:tc>
          <w:tcPr>
            <w:tcW w:w="1134" w:type="pct"/>
            <w:vAlign w:val="center"/>
          </w:tcPr>
          <w:p w:rsidR="00A22C47" w:rsidRPr="00653B94" w:rsidRDefault="00A22C47" w:rsidP="00E24278">
            <w:pPr>
              <w:jc w:val="left"/>
              <w:rPr>
                <w:rFonts w:cs="Times New Roman"/>
                <w:b/>
              </w:rPr>
            </w:pPr>
            <w:r w:rsidRPr="00653B94">
              <w:rPr>
                <w:rFonts w:cs="Times New Roman"/>
                <w:b/>
              </w:rPr>
              <w:t>Rok bazowy:</w:t>
            </w:r>
          </w:p>
        </w:tc>
        <w:tc>
          <w:tcPr>
            <w:tcW w:w="716" w:type="pct"/>
            <w:vAlign w:val="center"/>
          </w:tcPr>
          <w:p w:rsidR="00A22C47" w:rsidRPr="00653B94" w:rsidRDefault="00880614" w:rsidP="00E24278">
            <w:pPr>
              <w:ind w:right="1"/>
              <w:jc w:val="center"/>
              <w:rPr>
                <w:rFonts w:cs="Times New Roman"/>
              </w:rPr>
            </w:pPr>
            <w:r w:rsidRPr="00653B94">
              <w:rPr>
                <w:rFonts w:cs="Times New Roman"/>
              </w:rPr>
              <w:t>2013</w:t>
            </w:r>
          </w:p>
        </w:tc>
        <w:tc>
          <w:tcPr>
            <w:tcW w:w="3150" w:type="pct"/>
            <w:vMerge w:val="restart"/>
            <w:vAlign w:val="center"/>
          </w:tcPr>
          <w:p w:rsidR="00A22C47" w:rsidRPr="00653B94" w:rsidRDefault="00A22C47" w:rsidP="00E24278">
            <w:pPr>
              <w:spacing w:after="1"/>
              <w:rPr>
                <w:rFonts w:cs="Times New Roman"/>
              </w:rPr>
            </w:pPr>
            <w:r w:rsidRPr="00653B94">
              <w:rPr>
                <w:rFonts w:cs="Times New Roman"/>
                <w:i/>
              </w:rPr>
              <w:t xml:space="preserve">Wskaźnik rezultatu odpowiadający wskaźnikowi produktu przedsięwzięcia 1.3.1.  </w:t>
            </w:r>
          </w:p>
          <w:p w:rsidR="00A22C47" w:rsidRPr="00653B94" w:rsidRDefault="00A22C47" w:rsidP="00E24278">
            <w:pPr>
              <w:spacing w:after="20"/>
              <w:ind w:right="102"/>
              <w:rPr>
                <w:rFonts w:cs="Times New Roman"/>
              </w:rPr>
            </w:pPr>
            <w:r w:rsidRPr="00653B94">
              <w:rPr>
                <w:rFonts w:cs="Times New Roman"/>
                <w:i/>
              </w:rPr>
              <w:t>Wartość docelowa oszacowana na podstawie analizy lic</w:t>
            </w:r>
            <w:r w:rsidR="002E53EA" w:rsidRPr="00653B94">
              <w:rPr>
                <w:rFonts w:cs="Times New Roman"/>
                <w:i/>
              </w:rPr>
              <w:t>zby ogłaszanych konkursów</w:t>
            </w:r>
            <w:r w:rsidRPr="00653B94">
              <w:rPr>
                <w:rFonts w:cs="Times New Roman"/>
                <w:i/>
              </w:rPr>
              <w:t xml:space="preserve"> i dostępności środków. Wskaźnik nie obejmuje podmiotów/osób które będą kilkukrotnie korzystać ze środków w ramach różnych konkursów (np. </w:t>
            </w:r>
            <w:proofErr w:type="spellStart"/>
            <w:r w:rsidRPr="00653B94">
              <w:rPr>
                <w:rFonts w:cs="Times New Roman"/>
                <w:i/>
              </w:rPr>
              <w:t>jst</w:t>
            </w:r>
            <w:proofErr w:type="spellEnd"/>
            <w:r w:rsidRPr="00653B94">
              <w:rPr>
                <w:rFonts w:cs="Times New Roman"/>
                <w:i/>
              </w:rPr>
              <w:t xml:space="preserve"> lub </w:t>
            </w:r>
            <w:proofErr w:type="spellStart"/>
            <w:r w:rsidRPr="00653B94">
              <w:rPr>
                <w:rFonts w:cs="Times New Roman"/>
                <w:i/>
              </w:rPr>
              <w:t>ngo</w:t>
            </w:r>
            <w:proofErr w:type="spellEnd"/>
            <w:r w:rsidRPr="00653B94">
              <w:rPr>
                <w:rFonts w:cs="Times New Roman"/>
                <w:i/>
              </w:rPr>
              <w:t xml:space="preserve">). Przewiduje się jednokrotne zliczanie osób/podmiotów. </w:t>
            </w:r>
            <w:r w:rsidR="002E53EA" w:rsidRPr="00653B94">
              <w:rPr>
                <w:rFonts w:cs="Times New Roman"/>
                <w:i/>
              </w:rPr>
              <w:t>Zaplanowano wsparcie dla min. 30</w:t>
            </w:r>
            <w:r w:rsidRPr="00653B94">
              <w:rPr>
                <w:rFonts w:cs="Times New Roman"/>
                <w:i/>
              </w:rPr>
              <w:t xml:space="preserve"> różnych podmiotów gospodarczych (zakłada się możliwość rozwijania działalności przez podmiot, który uzyskał wsparcie na jej podjęcie </w:t>
            </w:r>
            <w:r w:rsidR="002E53EA" w:rsidRPr="00653B94">
              <w:rPr>
                <w:rFonts w:cs="Times New Roman"/>
                <w:i/>
              </w:rPr>
              <w:t>zgodnie z zasadami Programu), 9</w:t>
            </w:r>
            <w:r w:rsidRPr="00653B94">
              <w:rPr>
                <w:rFonts w:cs="Times New Roman"/>
                <w:i/>
              </w:rPr>
              <w:t xml:space="preserve"> </w:t>
            </w:r>
            <w:proofErr w:type="spellStart"/>
            <w:r w:rsidRPr="00653B94">
              <w:rPr>
                <w:rFonts w:cs="Times New Roman"/>
                <w:i/>
              </w:rPr>
              <w:t>jst</w:t>
            </w:r>
            <w:proofErr w:type="spellEnd"/>
            <w:r w:rsidRPr="00653B94">
              <w:rPr>
                <w:rFonts w:cs="Times New Roman"/>
                <w:i/>
              </w:rPr>
              <w:t xml:space="preserve"> </w:t>
            </w:r>
            <w:r w:rsidR="00E939CF" w:rsidRPr="00653B94">
              <w:rPr>
                <w:rFonts w:cs="Times New Roman"/>
                <w:i/>
              </w:rPr>
              <w:t xml:space="preserve">                   </w:t>
            </w:r>
            <w:r w:rsidRPr="00653B94">
              <w:rPr>
                <w:rFonts w:cs="Times New Roman"/>
                <w:i/>
              </w:rPr>
              <w:t>(w tym jednos</w:t>
            </w:r>
            <w:r w:rsidR="002E53EA" w:rsidRPr="00653B94">
              <w:rPr>
                <w:rFonts w:cs="Times New Roman"/>
                <w:i/>
              </w:rPr>
              <w:t>tki im podległe), a także ok. 21</w:t>
            </w:r>
            <w:r w:rsidRPr="00653B94">
              <w:rPr>
                <w:rFonts w:cs="Times New Roman"/>
                <w:i/>
              </w:rPr>
              <w:t xml:space="preserve"> organizacji społecznych (np. NGO, parafie). </w:t>
            </w:r>
          </w:p>
          <w:p w:rsidR="00A22C47" w:rsidRPr="00653B94" w:rsidRDefault="00A22C47" w:rsidP="00E24278">
            <w:pPr>
              <w:ind w:right="1"/>
              <w:rPr>
                <w:rFonts w:cs="Times New Roman"/>
              </w:rPr>
            </w:pPr>
            <w:r w:rsidRPr="00653B94">
              <w:rPr>
                <w:rFonts w:cs="Times New Roman"/>
                <w:i/>
              </w:rPr>
              <w:lastRenderedPageBreak/>
              <w:t>Wskaźnik adekwatny do celu, wybrany z listy wskaźników rekomendowanych dla dz. PROW w zakresie kosztów bieżących.</w:t>
            </w:r>
          </w:p>
        </w:tc>
      </w:tr>
      <w:tr w:rsidR="00653B94" w:rsidRPr="00653B94" w:rsidTr="00644D8D">
        <w:tc>
          <w:tcPr>
            <w:tcW w:w="1134" w:type="pct"/>
            <w:vAlign w:val="center"/>
          </w:tcPr>
          <w:p w:rsidR="00A22C47" w:rsidRPr="00653B94" w:rsidRDefault="00A22C47" w:rsidP="00E24278">
            <w:pPr>
              <w:jc w:val="left"/>
              <w:rPr>
                <w:rFonts w:cs="Times New Roman"/>
                <w:b/>
              </w:rPr>
            </w:pPr>
            <w:r w:rsidRPr="00653B94">
              <w:rPr>
                <w:rFonts w:cs="Times New Roman"/>
                <w:b/>
              </w:rPr>
              <w:t>Wartość bazowa:</w:t>
            </w:r>
          </w:p>
        </w:tc>
        <w:tc>
          <w:tcPr>
            <w:tcW w:w="716" w:type="pct"/>
            <w:vAlign w:val="center"/>
          </w:tcPr>
          <w:p w:rsidR="00A22C47" w:rsidRPr="00653B94" w:rsidRDefault="00A22C47" w:rsidP="00E24278">
            <w:pPr>
              <w:ind w:right="1"/>
              <w:jc w:val="center"/>
              <w:rPr>
                <w:rFonts w:cs="Times New Roman"/>
              </w:rPr>
            </w:pPr>
            <w:r w:rsidRPr="00653B94">
              <w:rPr>
                <w:rFonts w:cs="Times New Roman"/>
              </w:rPr>
              <w:t>0</w:t>
            </w:r>
          </w:p>
        </w:tc>
        <w:tc>
          <w:tcPr>
            <w:tcW w:w="3150" w:type="pct"/>
            <w:vMerge/>
            <w:vAlign w:val="center"/>
          </w:tcPr>
          <w:p w:rsidR="00A22C47" w:rsidRPr="00653B94" w:rsidRDefault="00A22C47" w:rsidP="00E24278">
            <w:pPr>
              <w:ind w:right="1"/>
              <w:rPr>
                <w:rFonts w:cs="Times New Roman"/>
              </w:rPr>
            </w:pPr>
          </w:p>
        </w:tc>
      </w:tr>
      <w:tr w:rsidR="00653B94" w:rsidRPr="00653B94" w:rsidTr="00644D8D">
        <w:tc>
          <w:tcPr>
            <w:tcW w:w="1134" w:type="pct"/>
            <w:vAlign w:val="center"/>
          </w:tcPr>
          <w:p w:rsidR="00A22C47" w:rsidRPr="00653B94" w:rsidRDefault="00A22C47" w:rsidP="00E24278">
            <w:pPr>
              <w:jc w:val="left"/>
              <w:rPr>
                <w:rFonts w:cs="Times New Roman"/>
                <w:b/>
              </w:rPr>
            </w:pPr>
            <w:r w:rsidRPr="00653B94">
              <w:rPr>
                <w:rFonts w:cs="Times New Roman"/>
                <w:b/>
              </w:rPr>
              <w:t>Wartość docelowa:</w:t>
            </w:r>
          </w:p>
        </w:tc>
        <w:tc>
          <w:tcPr>
            <w:tcW w:w="716" w:type="pct"/>
            <w:vAlign w:val="center"/>
          </w:tcPr>
          <w:p w:rsidR="00A22C47" w:rsidRPr="00653B94" w:rsidRDefault="004C162C" w:rsidP="00E24278">
            <w:pPr>
              <w:ind w:right="1"/>
              <w:jc w:val="center"/>
              <w:rPr>
                <w:rFonts w:cs="Times New Roman"/>
              </w:rPr>
            </w:pPr>
            <w:r w:rsidRPr="00653B94">
              <w:rPr>
                <w:rFonts w:cs="Times New Roman"/>
              </w:rPr>
              <w:t>60</w:t>
            </w:r>
          </w:p>
        </w:tc>
        <w:tc>
          <w:tcPr>
            <w:tcW w:w="3150" w:type="pct"/>
            <w:vMerge/>
            <w:vAlign w:val="center"/>
          </w:tcPr>
          <w:p w:rsidR="00A22C47" w:rsidRPr="00653B94" w:rsidRDefault="00A22C47" w:rsidP="00E24278">
            <w:pPr>
              <w:ind w:right="1"/>
              <w:rPr>
                <w:rFonts w:cs="Times New Roman"/>
              </w:rPr>
            </w:pPr>
          </w:p>
        </w:tc>
      </w:tr>
      <w:tr w:rsidR="00653B94" w:rsidRPr="00653B94" w:rsidTr="00644D8D">
        <w:tc>
          <w:tcPr>
            <w:tcW w:w="1134" w:type="pct"/>
            <w:vAlign w:val="center"/>
          </w:tcPr>
          <w:p w:rsidR="00A22C47" w:rsidRPr="00653B94" w:rsidRDefault="00A22C47" w:rsidP="00E24278">
            <w:pPr>
              <w:jc w:val="left"/>
              <w:rPr>
                <w:rFonts w:cs="Times New Roman"/>
                <w:b/>
              </w:rPr>
            </w:pPr>
            <w:r w:rsidRPr="00653B94">
              <w:rPr>
                <w:rFonts w:cs="Times New Roman"/>
                <w:b/>
              </w:rPr>
              <w:t xml:space="preserve">Źródło danych: </w:t>
            </w:r>
          </w:p>
        </w:tc>
        <w:tc>
          <w:tcPr>
            <w:tcW w:w="716" w:type="pct"/>
            <w:vAlign w:val="center"/>
          </w:tcPr>
          <w:p w:rsidR="00A22C47" w:rsidRPr="00653B94" w:rsidRDefault="00880614" w:rsidP="00E24278">
            <w:pPr>
              <w:ind w:left="1"/>
              <w:jc w:val="center"/>
              <w:rPr>
                <w:rFonts w:cs="Times New Roman"/>
              </w:rPr>
            </w:pPr>
            <w:r w:rsidRPr="00653B94">
              <w:rPr>
                <w:rFonts w:cs="Times New Roman"/>
              </w:rPr>
              <w:t>Ankieta monitorująca</w:t>
            </w:r>
          </w:p>
        </w:tc>
        <w:tc>
          <w:tcPr>
            <w:tcW w:w="3150" w:type="pct"/>
            <w:vMerge/>
            <w:vAlign w:val="center"/>
          </w:tcPr>
          <w:p w:rsidR="00A22C47" w:rsidRPr="00653B94" w:rsidRDefault="00A22C47" w:rsidP="00E24278">
            <w:pPr>
              <w:ind w:right="1"/>
              <w:rPr>
                <w:rFonts w:cs="Times New Roman"/>
              </w:rPr>
            </w:pPr>
          </w:p>
        </w:tc>
      </w:tr>
      <w:tr w:rsidR="00653B94" w:rsidRPr="00653B94" w:rsidTr="00644D8D">
        <w:tc>
          <w:tcPr>
            <w:tcW w:w="1134" w:type="pct"/>
            <w:vAlign w:val="center"/>
          </w:tcPr>
          <w:p w:rsidR="00A22C47" w:rsidRPr="00653B94" w:rsidRDefault="00A22C47" w:rsidP="00E24278">
            <w:pPr>
              <w:jc w:val="left"/>
              <w:rPr>
                <w:rFonts w:cs="Times New Roman"/>
                <w:b/>
              </w:rPr>
            </w:pPr>
            <w:r w:rsidRPr="00653B94">
              <w:rPr>
                <w:rFonts w:cs="Times New Roman"/>
                <w:b/>
              </w:rPr>
              <w:t>Częstotliwość analiz:</w:t>
            </w:r>
          </w:p>
        </w:tc>
        <w:tc>
          <w:tcPr>
            <w:tcW w:w="716" w:type="pct"/>
            <w:vAlign w:val="center"/>
          </w:tcPr>
          <w:p w:rsidR="00A22C47" w:rsidRPr="00653B94" w:rsidRDefault="00A22C47" w:rsidP="00E24278">
            <w:pPr>
              <w:jc w:val="center"/>
              <w:rPr>
                <w:rFonts w:cs="Times New Roman"/>
              </w:rPr>
            </w:pPr>
            <w:r w:rsidRPr="00653B94">
              <w:rPr>
                <w:rFonts w:cs="Times New Roman"/>
              </w:rPr>
              <w:t>Roczna</w:t>
            </w:r>
          </w:p>
        </w:tc>
        <w:tc>
          <w:tcPr>
            <w:tcW w:w="3150" w:type="pct"/>
            <w:vMerge/>
            <w:vAlign w:val="center"/>
          </w:tcPr>
          <w:p w:rsidR="00A22C47" w:rsidRPr="00653B94" w:rsidRDefault="00A22C47" w:rsidP="00E24278">
            <w:pPr>
              <w:ind w:right="1"/>
              <w:rPr>
                <w:rFonts w:cs="Times New Roman"/>
              </w:rPr>
            </w:pPr>
          </w:p>
        </w:tc>
      </w:tr>
      <w:tr w:rsidR="00653B94" w:rsidRPr="00653B94" w:rsidTr="00644D8D">
        <w:tc>
          <w:tcPr>
            <w:tcW w:w="1134" w:type="pct"/>
            <w:vAlign w:val="center"/>
          </w:tcPr>
          <w:p w:rsidR="00A22C47" w:rsidRPr="00653B94" w:rsidRDefault="00A22C47" w:rsidP="00E24278">
            <w:pPr>
              <w:jc w:val="left"/>
              <w:rPr>
                <w:rFonts w:cs="Times New Roman"/>
                <w:b/>
              </w:rPr>
            </w:pPr>
            <w:r w:rsidRPr="00653B94">
              <w:rPr>
                <w:rFonts w:cs="Times New Roman"/>
                <w:b/>
              </w:rPr>
              <w:t>Wg stanu na</w:t>
            </w:r>
          </w:p>
        </w:tc>
        <w:tc>
          <w:tcPr>
            <w:tcW w:w="716" w:type="pct"/>
            <w:vAlign w:val="center"/>
          </w:tcPr>
          <w:p w:rsidR="00A22C47" w:rsidRPr="00653B94" w:rsidRDefault="00A22C47" w:rsidP="00E24278">
            <w:pPr>
              <w:jc w:val="center"/>
              <w:rPr>
                <w:rFonts w:cs="Times New Roman"/>
              </w:rPr>
            </w:pPr>
            <w:r w:rsidRPr="00653B94">
              <w:rPr>
                <w:rFonts w:cs="Times New Roman"/>
              </w:rPr>
              <w:t>XII.2022</w:t>
            </w:r>
          </w:p>
        </w:tc>
        <w:tc>
          <w:tcPr>
            <w:tcW w:w="3150" w:type="pct"/>
            <w:vMerge/>
            <w:vAlign w:val="center"/>
          </w:tcPr>
          <w:p w:rsidR="00A22C47" w:rsidRPr="00653B94" w:rsidRDefault="00A22C47" w:rsidP="00E24278">
            <w:pPr>
              <w:ind w:right="1"/>
              <w:rPr>
                <w:rFonts w:cs="Times New Roman"/>
              </w:rPr>
            </w:pPr>
          </w:p>
        </w:tc>
      </w:tr>
      <w:tr w:rsidR="00653B94" w:rsidRPr="00653B94" w:rsidTr="00033683">
        <w:tc>
          <w:tcPr>
            <w:tcW w:w="1134" w:type="pct"/>
            <w:vAlign w:val="center"/>
          </w:tcPr>
          <w:p w:rsidR="00A22C47" w:rsidRPr="00653B94" w:rsidRDefault="00A22C47" w:rsidP="00E24278">
            <w:pPr>
              <w:jc w:val="center"/>
              <w:rPr>
                <w:rFonts w:cs="Times New Roman"/>
              </w:rPr>
            </w:pPr>
            <w:r w:rsidRPr="00653B94">
              <w:rPr>
                <w:rFonts w:cs="Times New Roman"/>
                <w:b/>
              </w:rPr>
              <w:t>Nazwa wskaźnika</w:t>
            </w:r>
          </w:p>
        </w:tc>
        <w:tc>
          <w:tcPr>
            <w:tcW w:w="3866" w:type="pct"/>
            <w:gridSpan w:val="2"/>
            <w:vAlign w:val="center"/>
          </w:tcPr>
          <w:p w:rsidR="00A22C47" w:rsidRPr="00653B94" w:rsidRDefault="00A22C47" w:rsidP="00E24278">
            <w:pPr>
              <w:ind w:right="1"/>
              <w:jc w:val="center"/>
              <w:rPr>
                <w:rFonts w:cs="Times New Roman"/>
              </w:rPr>
            </w:pPr>
            <w:r w:rsidRPr="00653B94">
              <w:rPr>
                <w:rFonts w:cs="Times New Roman"/>
              </w:rPr>
              <w:t>Liczba osób uczestniczących w spotkaniach informacyjno- konsultacyjnych</w:t>
            </w:r>
          </w:p>
        </w:tc>
      </w:tr>
      <w:tr w:rsidR="00653B94" w:rsidRPr="00653B94" w:rsidTr="00644D8D">
        <w:tc>
          <w:tcPr>
            <w:tcW w:w="1134" w:type="pct"/>
            <w:vAlign w:val="center"/>
          </w:tcPr>
          <w:p w:rsidR="00A22C47" w:rsidRPr="00653B94" w:rsidRDefault="00A22C47" w:rsidP="00E24278">
            <w:pPr>
              <w:jc w:val="left"/>
              <w:rPr>
                <w:rFonts w:cs="Times New Roman"/>
                <w:b/>
              </w:rPr>
            </w:pPr>
            <w:r w:rsidRPr="00653B94">
              <w:rPr>
                <w:rFonts w:cs="Times New Roman"/>
                <w:b/>
              </w:rPr>
              <w:t>Rok bazowy:</w:t>
            </w:r>
          </w:p>
        </w:tc>
        <w:tc>
          <w:tcPr>
            <w:tcW w:w="716" w:type="pct"/>
            <w:vAlign w:val="center"/>
          </w:tcPr>
          <w:p w:rsidR="00A22C47" w:rsidRPr="00653B94" w:rsidRDefault="004C162C" w:rsidP="00E24278">
            <w:pPr>
              <w:jc w:val="center"/>
              <w:rPr>
                <w:rFonts w:cs="Times New Roman"/>
              </w:rPr>
            </w:pPr>
            <w:r w:rsidRPr="00653B94">
              <w:rPr>
                <w:rFonts w:cs="Times New Roman"/>
              </w:rPr>
              <w:t>2013</w:t>
            </w:r>
          </w:p>
        </w:tc>
        <w:tc>
          <w:tcPr>
            <w:tcW w:w="3150" w:type="pct"/>
            <w:vMerge w:val="restart"/>
            <w:vAlign w:val="center"/>
          </w:tcPr>
          <w:p w:rsidR="00A22C47" w:rsidRPr="00653B94" w:rsidRDefault="00A22C47" w:rsidP="00E24278">
            <w:pPr>
              <w:spacing w:after="20"/>
              <w:ind w:right="102"/>
              <w:rPr>
                <w:rFonts w:cs="Times New Roman"/>
              </w:rPr>
            </w:pPr>
            <w:r w:rsidRPr="00653B94">
              <w:rPr>
                <w:rFonts w:cs="Times New Roman"/>
                <w:i/>
              </w:rPr>
              <w:t xml:space="preserve">Wskaźnik rezultatu odpowiadający wskaźnikowi </w:t>
            </w:r>
            <w:r w:rsidR="003A55ED" w:rsidRPr="00653B94">
              <w:rPr>
                <w:rFonts w:cs="Times New Roman"/>
                <w:i/>
              </w:rPr>
              <w:t xml:space="preserve">produktu przedsięwzięcia 1.3.1. </w:t>
            </w:r>
            <w:r w:rsidRPr="00653B94">
              <w:rPr>
                <w:rFonts w:cs="Times New Roman"/>
                <w:i/>
              </w:rPr>
              <w:t>Oszacowany na podstawie planu komunikacji i założenia, że w każdym spotkaniu organizowany</w:t>
            </w:r>
            <w:r w:rsidR="002E53EA" w:rsidRPr="00653B94">
              <w:rPr>
                <w:rFonts w:cs="Times New Roman"/>
                <w:i/>
              </w:rPr>
              <w:t xml:space="preserve">m </w:t>
            </w:r>
            <w:r w:rsidR="00E939CF" w:rsidRPr="00653B94">
              <w:rPr>
                <w:rFonts w:cs="Times New Roman"/>
                <w:i/>
              </w:rPr>
              <w:t xml:space="preserve">               </w:t>
            </w:r>
            <w:r w:rsidR="002E53EA" w:rsidRPr="00653B94">
              <w:rPr>
                <w:rFonts w:cs="Times New Roman"/>
                <w:i/>
              </w:rPr>
              <w:t>w poszczególnych gminach (9) udział weźmie średnio 20 osób (9x20=1</w:t>
            </w:r>
            <w:r w:rsidRPr="00653B94">
              <w:rPr>
                <w:rFonts w:cs="Times New Roman"/>
                <w:i/>
              </w:rPr>
              <w:t>80), natomiast w spotkaniach organizowanych bezpośrednio przed organizow</w:t>
            </w:r>
            <w:r w:rsidR="002E53EA" w:rsidRPr="00653B94">
              <w:rPr>
                <w:rFonts w:cs="Times New Roman"/>
                <w:i/>
              </w:rPr>
              <w:t>anymi konkursami ok. 10 osób (17x10=17</w:t>
            </w:r>
            <w:r w:rsidRPr="00653B94">
              <w:rPr>
                <w:rFonts w:cs="Times New Roman"/>
                <w:i/>
              </w:rPr>
              <w:t xml:space="preserve">0 osób). </w:t>
            </w:r>
          </w:p>
          <w:p w:rsidR="00A22C47" w:rsidRPr="00653B94" w:rsidRDefault="00A22C47" w:rsidP="00E24278">
            <w:pPr>
              <w:ind w:right="1"/>
              <w:rPr>
                <w:rFonts w:cs="Times New Roman"/>
              </w:rPr>
            </w:pPr>
          </w:p>
        </w:tc>
      </w:tr>
      <w:tr w:rsidR="00653B94" w:rsidRPr="00653B94" w:rsidTr="00644D8D">
        <w:tc>
          <w:tcPr>
            <w:tcW w:w="1134" w:type="pct"/>
            <w:vAlign w:val="center"/>
          </w:tcPr>
          <w:p w:rsidR="00A22C47" w:rsidRPr="00653B94" w:rsidRDefault="00A22C47" w:rsidP="00E24278">
            <w:pPr>
              <w:jc w:val="left"/>
              <w:rPr>
                <w:rFonts w:cs="Times New Roman"/>
                <w:b/>
              </w:rPr>
            </w:pPr>
            <w:r w:rsidRPr="00653B94">
              <w:rPr>
                <w:rFonts w:cs="Times New Roman"/>
                <w:b/>
              </w:rPr>
              <w:t>Wartość bazowa:</w:t>
            </w:r>
          </w:p>
        </w:tc>
        <w:tc>
          <w:tcPr>
            <w:tcW w:w="716" w:type="pct"/>
            <w:vAlign w:val="center"/>
          </w:tcPr>
          <w:p w:rsidR="00A22C47" w:rsidRPr="00653B94" w:rsidRDefault="00A22C47" w:rsidP="00E24278">
            <w:pPr>
              <w:jc w:val="center"/>
              <w:rPr>
                <w:rFonts w:cs="Times New Roman"/>
              </w:rPr>
            </w:pPr>
            <w:r w:rsidRPr="00653B94">
              <w:rPr>
                <w:rFonts w:cs="Times New Roman"/>
              </w:rPr>
              <w:t>0</w:t>
            </w:r>
          </w:p>
        </w:tc>
        <w:tc>
          <w:tcPr>
            <w:tcW w:w="3150" w:type="pct"/>
            <w:vMerge/>
            <w:vAlign w:val="center"/>
          </w:tcPr>
          <w:p w:rsidR="00A22C47" w:rsidRPr="00653B94" w:rsidRDefault="00A22C47" w:rsidP="00E24278">
            <w:pPr>
              <w:ind w:right="1"/>
              <w:rPr>
                <w:rFonts w:cs="Times New Roman"/>
              </w:rPr>
            </w:pPr>
          </w:p>
        </w:tc>
      </w:tr>
      <w:tr w:rsidR="00653B94" w:rsidRPr="00653B94" w:rsidTr="00644D8D">
        <w:tc>
          <w:tcPr>
            <w:tcW w:w="1134" w:type="pct"/>
            <w:vAlign w:val="center"/>
          </w:tcPr>
          <w:p w:rsidR="00A22C47" w:rsidRPr="00653B94" w:rsidRDefault="00A22C47" w:rsidP="00E24278">
            <w:pPr>
              <w:jc w:val="left"/>
              <w:rPr>
                <w:rFonts w:cs="Times New Roman"/>
                <w:b/>
              </w:rPr>
            </w:pPr>
            <w:r w:rsidRPr="00653B94">
              <w:rPr>
                <w:rFonts w:cs="Times New Roman"/>
                <w:b/>
              </w:rPr>
              <w:t>Wartość docelowa:</w:t>
            </w:r>
          </w:p>
        </w:tc>
        <w:tc>
          <w:tcPr>
            <w:tcW w:w="716" w:type="pct"/>
            <w:vAlign w:val="center"/>
          </w:tcPr>
          <w:p w:rsidR="00A22C47" w:rsidRPr="00653B94" w:rsidRDefault="004C162C" w:rsidP="00E24278">
            <w:pPr>
              <w:jc w:val="center"/>
              <w:rPr>
                <w:rFonts w:cs="Times New Roman"/>
              </w:rPr>
            </w:pPr>
            <w:r w:rsidRPr="00653B94">
              <w:rPr>
                <w:rFonts w:cs="Times New Roman"/>
              </w:rPr>
              <w:t>350</w:t>
            </w:r>
          </w:p>
        </w:tc>
        <w:tc>
          <w:tcPr>
            <w:tcW w:w="3150" w:type="pct"/>
            <w:vMerge/>
            <w:vAlign w:val="center"/>
          </w:tcPr>
          <w:p w:rsidR="00A22C47" w:rsidRPr="00653B94" w:rsidRDefault="00A22C47" w:rsidP="00E24278">
            <w:pPr>
              <w:ind w:right="1"/>
              <w:rPr>
                <w:rFonts w:cs="Times New Roman"/>
              </w:rPr>
            </w:pPr>
          </w:p>
        </w:tc>
      </w:tr>
      <w:tr w:rsidR="00653B94" w:rsidRPr="00653B94" w:rsidTr="00644D8D">
        <w:tc>
          <w:tcPr>
            <w:tcW w:w="1134" w:type="pct"/>
            <w:vAlign w:val="center"/>
          </w:tcPr>
          <w:p w:rsidR="00A22C47" w:rsidRPr="00653B94" w:rsidRDefault="00A22C47" w:rsidP="00E24278">
            <w:pPr>
              <w:jc w:val="left"/>
              <w:rPr>
                <w:rFonts w:cs="Times New Roman"/>
                <w:b/>
              </w:rPr>
            </w:pPr>
            <w:r w:rsidRPr="00653B94">
              <w:rPr>
                <w:rFonts w:cs="Times New Roman"/>
                <w:b/>
              </w:rPr>
              <w:t xml:space="preserve">Źródło danych: </w:t>
            </w:r>
          </w:p>
        </w:tc>
        <w:tc>
          <w:tcPr>
            <w:tcW w:w="716" w:type="pct"/>
            <w:vAlign w:val="center"/>
          </w:tcPr>
          <w:p w:rsidR="00A22C47" w:rsidRPr="00653B94" w:rsidRDefault="00A22C47" w:rsidP="00E24278">
            <w:pPr>
              <w:ind w:left="1"/>
              <w:rPr>
                <w:rFonts w:cs="Times New Roman"/>
              </w:rPr>
            </w:pPr>
            <w:r w:rsidRPr="00653B94">
              <w:rPr>
                <w:rFonts w:cs="Times New Roman"/>
              </w:rPr>
              <w:t>Listy obecności/ Ankieta monitorująca</w:t>
            </w:r>
          </w:p>
        </w:tc>
        <w:tc>
          <w:tcPr>
            <w:tcW w:w="3150" w:type="pct"/>
            <w:vMerge/>
            <w:vAlign w:val="center"/>
          </w:tcPr>
          <w:p w:rsidR="00A22C47" w:rsidRPr="00653B94" w:rsidRDefault="00A22C47" w:rsidP="00E24278">
            <w:pPr>
              <w:ind w:right="1"/>
              <w:rPr>
                <w:rFonts w:cs="Times New Roman"/>
              </w:rPr>
            </w:pPr>
          </w:p>
        </w:tc>
      </w:tr>
      <w:tr w:rsidR="00653B94" w:rsidRPr="00653B94" w:rsidTr="00644D8D">
        <w:tc>
          <w:tcPr>
            <w:tcW w:w="1134" w:type="pct"/>
            <w:vAlign w:val="center"/>
          </w:tcPr>
          <w:p w:rsidR="00A22C47" w:rsidRPr="00653B94" w:rsidRDefault="00A22C47" w:rsidP="00E24278">
            <w:pPr>
              <w:jc w:val="left"/>
              <w:rPr>
                <w:rFonts w:cs="Times New Roman"/>
                <w:b/>
              </w:rPr>
            </w:pPr>
            <w:r w:rsidRPr="00653B94">
              <w:rPr>
                <w:rFonts w:cs="Times New Roman"/>
                <w:b/>
              </w:rPr>
              <w:t>Częstotliwość analiz:</w:t>
            </w:r>
          </w:p>
        </w:tc>
        <w:tc>
          <w:tcPr>
            <w:tcW w:w="716" w:type="pct"/>
            <w:vAlign w:val="center"/>
          </w:tcPr>
          <w:p w:rsidR="00A22C47" w:rsidRPr="00653B94" w:rsidRDefault="00A22C47" w:rsidP="00E24278">
            <w:pPr>
              <w:jc w:val="center"/>
              <w:rPr>
                <w:rFonts w:cs="Times New Roman"/>
              </w:rPr>
            </w:pPr>
            <w:r w:rsidRPr="00653B94">
              <w:rPr>
                <w:rFonts w:cs="Times New Roman"/>
              </w:rPr>
              <w:t>Roczna</w:t>
            </w:r>
          </w:p>
        </w:tc>
        <w:tc>
          <w:tcPr>
            <w:tcW w:w="3150" w:type="pct"/>
            <w:vMerge/>
            <w:vAlign w:val="center"/>
          </w:tcPr>
          <w:p w:rsidR="00A22C47" w:rsidRPr="00653B94" w:rsidRDefault="00A22C47" w:rsidP="00E24278">
            <w:pPr>
              <w:ind w:right="1"/>
              <w:rPr>
                <w:rFonts w:cs="Times New Roman"/>
              </w:rPr>
            </w:pPr>
          </w:p>
        </w:tc>
      </w:tr>
      <w:tr w:rsidR="00653B94" w:rsidRPr="00653B94" w:rsidTr="00644D8D">
        <w:tc>
          <w:tcPr>
            <w:tcW w:w="1134" w:type="pct"/>
            <w:vAlign w:val="center"/>
          </w:tcPr>
          <w:p w:rsidR="00A22C47" w:rsidRPr="00653B94" w:rsidRDefault="00A22C47" w:rsidP="00E24278">
            <w:pPr>
              <w:jc w:val="left"/>
              <w:rPr>
                <w:rFonts w:cs="Times New Roman"/>
                <w:b/>
              </w:rPr>
            </w:pPr>
            <w:r w:rsidRPr="00653B94">
              <w:rPr>
                <w:rFonts w:cs="Times New Roman"/>
                <w:b/>
              </w:rPr>
              <w:t>Wg stanu na</w:t>
            </w:r>
          </w:p>
        </w:tc>
        <w:tc>
          <w:tcPr>
            <w:tcW w:w="716" w:type="pct"/>
            <w:vAlign w:val="center"/>
          </w:tcPr>
          <w:p w:rsidR="00A22C47" w:rsidRPr="00653B94" w:rsidRDefault="00A22C47" w:rsidP="00E24278">
            <w:pPr>
              <w:jc w:val="center"/>
              <w:rPr>
                <w:rFonts w:cs="Times New Roman"/>
              </w:rPr>
            </w:pPr>
            <w:r w:rsidRPr="00653B94">
              <w:rPr>
                <w:rFonts w:cs="Times New Roman"/>
              </w:rPr>
              <w:t>XII.2022</w:t>
            </w:r>
          </w:p>
        </w:tc>
        <w:tc>
          <w:tcPr>
            <w:tcW w:w="3150" w:type="pct"/>
            <w:vMerge/>
            <w:vAlign w:val="center"/>
          </w:tcPr>
          <w:p w:rsidR="00A22C47" w:rsidRPr="00653B94" w:rsidRDefault="00A22C47" w:rsidP="00E24278">
            <w:pPr>
              <w:ind w:right="1"/>
              <w:rPr>
                <w:rFonts w:cs="Times New Roman"/>
              </w:rPr>
            </w:pPr>
          </w:p>
        </w:tc>
      </w:tr>
      <w:tr w:rsidR="00653B94" w:rsidRPr="00653B94" w:rsidTr="00644D8D">
        <w:tc>
          <w:tcPr>
            <w:tcW w:w="1134" w:type="pct"/>
            <w:vAlign w:val="center"/>
          </w:tcPr>
          <w:p w:rsidR="00644D8D" w:rsidRPr="00653B94" w:rsidRDefault="00644D8D" w:rsidP="00E24278">
            <w:pPr>
              <w:jc w:val="center"/>
              <w:rPr>
                <w:rFonts w:cs="Times New Roman"/>
              </w:rPr>
            </w:pPr>
            <w:r w:rsidRPr="00653B94">
              <w:rPr>
                <w:rFonts w:cs="Times New Roman"/>
                <w:b/>
              </w:rPr>
              <w:t>Nazwa wskaźnika</w:t>
            </w:r>
          </w:p>
        </w:tc>
        <w:tc>
          <w:tcPr>
            <w:tcW w:w="3866" w:type="pct"/>
            <w:gridSpan w:val="2"/>
            <w:vAlign w:val="center"/>
          </w:tcPr>
          <w:p w:rsidR="00644D8D" w:rsidRPr="00653B94" w:rsidRDefault="00644D8D" w:rsidP="00E24278">
            <w:pPr>
              <w:ind w:right="1"/>
              <w:jc w:val="center"/>
              <w:rPr>
                <w:rFonts w:cs="Times New Roman"/>
              </w:rPr>
            </w:pPr>
            <w:r w:rsidRPr="00653B94">
              <w:rPr>
                <w:rFonts w:cs="Times New Roman"/>
              </w:rPr>
              <w:t>Liczba osób zadowolonych ze spotkań przeprowadzonych przez LGD</w:t>
            </w:r>
          </w:p>
        </w:tc>
      </w:tr>
      <w:tr w:rsidR="00653B94" w:rsidRPr="00653B94" w:rsidTr="00644D8D">
        <w:tc>
          <w:tcPr>
            <w:tcW w:w="1134" w:type="pct"/>
            <w:vAlign w:val="center"/>
          </w:tcPr>
          <w:p w:rsidR="00644D8D" w:rsidRPr="00653B94" w:rsidRDefault="00644D8D" w:rsidP="00E24278">
            <w:pPr>
              <w:jc w:val="left"/>
              <w:rPr>
                <w:rFonts w:cs="Times New Roman"/>
                <w:b/>
              </w:rPr>
            </w:pPr>
            <w:r w:rsidRPr="00653B94">
              <w:rPr>
                <w:rFonts w:cs="Times New Roman"/>
                <w:b/>
              </w:rPr>
              <w:t>Rok bazowy:</w:t>
            </w:r>
          </w:p>
        </w:tc>
        <w:tc>
          <w:tcPr>
            <w:tcW w:w="716" w:type="pct"/>
            <w:vAlign w:val="center"/>
          </w:tcPr>
          <w:p w:rsidR="00644D8D" w:rsidRPr="00653B94" w:rsidRDefault="00644D8D" w:rsidP="00E24278">
            <w:pPr>
              <w:jc w:val="center"/>
              <w:rPr>
                <w:rFonts w:cs="Times New Roman"/>
              </w:rPr>
            </w:pPr>
            <w:r w:rsidRPr="00653B94">
              <w:rPr>
                <w:rFonts w:cs="Times New Roman"/>
              </w:rPr>
              <w:t>2013</w:t>
            </w:r>
          </w:p>
        </w:tc>
        <w:tc>
          <w:tcPr>
            <w:tcW w:w="3150" w:type="pct"/>
            <w:vMerge w:val="restart"/>
            <w:vAlign w:val="center"/>
          </w:tcPr>
          <w:p w:rsidR="00644D8D" w:rsidRPr="00653B94" w:rsidRDefault="002E53EA" w:rsidP="00E24278">
            <w:pPr>
              <w:ind w:right="1"/>
              <w:rPr>
                <w:rFonts w:cs="Times New Roman"/>
              </w:rPr>
            </w:pPr>
            <w:r w:rsidRPr="00653B94">
              <w:rPr>
                <w:rFonts w:cs="Times New Roman"/>
              </w:rPr>
              <w:t xml:space="preserve">Zakłada się że w skali 1-5, ocen dobrych (4) i bardzo dobrych (5) będzie 80%. </w:t>
            </w:r>
          </w:p>
        </w:tc>
      </w:tr>
      <w:tr w:rsidR="00653B94" w:rsidRPr="00653B94" w:rsidTr="00644D8D">
        <w:tc>
          <w:tcPr>
            <w:tcW w:w="1134" w:type="pct"/>
            <w:vAlign w:val="center"/>
          </w:tcPr>
          <w:p w:rsidR="00644D8D" w:rsidRPr="00653B94" w:rsidRDefault="00644D8D" w:rsidP="00E24278">
            <w:pPr>
              <w:jc w:val="left"/>
              <w:rPr>
                <w:rFonts w:cs="Times New Roman"/>
                <w:b/>
              </w:rPr>
            </w:pPr>
            <w:r w:rsidRPr="00653B94">
              <w:rPr>
                <w:rFonts w:cs="Times New Roman"/>
                <w:b/>
              </w:rPr>
              <w:t>Wartość bazowa:</w:t>
            </w:r>
          </w:p>
        </w:tc>
        <w:tc>
          <w:tcPr>
            <w:tcW w:w="716" w:type="pct"/>
            <w:vAlign w:val="center"/>
          </w:tcPr>
          <w:p w:rsidR="00644D8D" w:rsidRPr="00653B94" w:rsidRDefault="00644D8D" w:rsidP="00E24278">
            <w:pPr>
              <w:jc w:val="center"/>
              <w:rPr>
                <w:rFonts w:cs="Times New Roman"/>
              </w:rPr>
            </w:pPr>
            <w:r w:rsidRPr="00653B94">
              <w:rPr>
                <w:rFonts w:cs="Times New Roman"/>
              </w:rPr>
              <w:t>0</w:t>
            </w:r>
          </w:p>
        </w:tc>
        <w:tc>
          <w:tcPr>
            <w:tcW w:w="3150" w:type="pct"/>
            <w:vMerge/>
            <w:vAlign w:val="center"/>
          </w:tcPr>
          <w:p w:rsidR="00644D8D" w:rsidRPr="00653B94" w:rsidRDefault="00644D8D" w:rsidP="00E24278">
            <w:pPr>
              <w:ind w:right="1"/>
              <w:rPr>
                <w:rFonts w:cs="Times New Roman"/>
              </w:rPr>
            </w:pPr>
          </w:p>
        </w:tc>
      </w:tr>
      <w:tr w:rsidR="00653B94" w:rsidRPr="00653B94" w:rsidTr="00644D8D">
        <w:tc>
          <w:tcPr>
            <w:tcW w:w="1134" w:type="pct"/>
            <w:vAlign w:val="center"/>
          </w:tcPr>
          <w:p w:rsidR="00644D8D" w:rsidRPr="00653B94" w:rsidRDefault="00644D8D" w:rsidP="00E24278">
            <w:pPr>
              <w:jc w:val="left"/>
              <w:rPr>
                <w:rFonts w:cs="Times New Roman"/>
                <w:b/>
              </w:rPr>
            </w:pPr>
            <w:r w:rsidRPr="00653B94">
              <w:rPr>
                <w:rFonts w:cs="Times New Roman"/>
                <w:b/>
              </w:rPr>
              <w:t>Wartość docelowa:</w:t>
            </w:r>
          </w:p>
        </w:tc>
        <w:tc>
          <w:tcPr>
            <w:tcW w:w="716" w:type="pct"/>
            <w:vAlign w:val="center"/>
          </w:tcPr>
          <w:p w:rsidR="00644D8D" w:rsidRPr="00653B94" w:rsidRDefault="00644D8D" w:rsidP="00E24278">
            <w:pPr>
              <w:jc w:val="center"/>
              <w:rPr>
                <w:rFonts w:cs="Times New Roman"/>
              </w:rPr>
            </w:pPr>
            <w:r w:rsidRPr="00653B94">
              <w:rPr>
                <w:rFonts w:cs="Times New Roman"/>
              </w:rPr>
              <w:t>280</w:t>
            </w:r>
          </w:p>
        </w:tc>
        <w:tc>
          <w:tcPr>
            <w:tcW w:w="3150" w:type="pct"/>
            <w:vMerge/>
            <w:vAlign w:val="center"/>
          </w:tcPr>
          <w:p w:rsidR="00644D8D" w:rsidRPr="00653B94" w:rsidRDefault="00644D8D" w:rsidP="00E24278">
            <w:pPr>
              <w:ind w:right="1"/>
              <w:rPr>
                <w:rFonts w:cs="Times New Roman"/>
              </w:rPr>
            </w:pPr>
          </w:p>
        </w:tc>
      </w:tr>
      <w:tr w:rsidR="00653B94" w:rsidRPr="00653B94" w:rsidTr="00644D8D">
        <w:tc>
          <w:tcPr>
            <w:tcW w:w="1134" w:type="pct"/>
            <w:vAlign w:val="center"/>
          </w:tcPr>
          <w:p w:rsidR="00644D8D" w:rsidRPr="00653B94" w:rsidRDefault="00644D8D" w:rsidP="00E24278">
            <w:pPr>
              <w:jc w:val="left"/>
              <w:rPr>
                <w:rFonts w:cs="Times New Roman"/>
                <w:b/>
              </w:rPr>
            </w:pPr>
            <w:r w:rsidRPr="00653B94">
              <w:rPr>
                <w:rFonts w:cs="Times New Roman"/>
                <w:b/>
              </w:rPr>
              <w:t xml:space="preserve">Źródło danych: </w:t>
            </w:r>
          </w:p>
        </w:tc>
        <w:tc>
          <w:tcPr>
            <w:tcW w:w="716" w:type="pct"/>
            <w:vAlign w:val="center"/>
          </w:tcPr>
          <w:p w:rsidR="00644D8D" w:rsidRPr="00653B94" w:rsidRDefault="00644D8D" w:rsidP="00E24278">
            <w:pPr>
              <w:jc w:val="center"/>
              <w:rPr>
                <w:rFonts w:cs="Times New Roman"/>
              </w:rPr>
            </w:pPr>
            <w:r w:rsidRPr="00653B94">
              <w:rPr>
                <w:rFonts w:cs="Times New Roman"/>
              </w:rPr>
              <w:t>Ankieta monitorująca</w:t>
            </w:r>
          </w:p>
        </w:tc>
        <w:tc>
          <w:tcPr>
            <w:tcW w:w="3150" w:type="pct"/>
            <w:vMerge/>
            <w:vAlign w:val="center"/>
          </w:tcPr>
          <w:p w:rsidR="00644D8D" w:rsidRPr="00653B94" w:rsidRDefault="00644D8D" w:rsidP="00E24278">
            <w:pPr>
              <w:ind w:right="1"/>
              <w:rPr>
                <w:rFonts w:cs="Times New Roman"/>
              </w:rPr>
            </w:pPr>
          </w:p>
        </w:tc>
      </w:tr>
      <w:tr w:rsidR="00653B94" w:rsidRPr="00653B94" w:rsidTr="00644D8D">
        <w:tc>
          <w:tcPr>
            <w:tcW w:w="1134" w:type="pct"/>
            <w:vAlign w:val="center"/>
          </w:tcPr>
          <w:p w:rsidR="00644D8D" w:rsidRPr="00653B94" w:rsidRDefault="00644D8D" w:rsidP="00E24278">
            <w:pPr>
              <w:jc w:val="left"/>
              <w:rPr>
                <w:rFonts w:cs="Times New Roman"/>
                <w:b/>
              </w:rPr>
            </w:pPr>
            <w:r w:rsidRPr="00653B94">
              <w:rPr>
                <w:rFonts w:cs="Times New Roman"/>
                <w:b/>
              </w:rPr>
              <w:t>Częstotliwość analiz:</w:t>
            </w:r>
          </w:p>
        </w:tc>
        <w:tc>
          <w:tcPr>
            <w:tcW w:w="716" w:type="pct"/>
            <w:vAlign w:val="center"/>
          </w:tcPr>
          <w:p w:rsidR="00644D8D" w:rsidRPr="00653B94" w:rsidRDefault="00644D8D" w:rsidP="00E24278">
            <w:pPr>
              <w:jc w:val="center"/>
              <w:rPr>
                <w:rFonts w:cs="Times New Roman"/>
              </w:rPr>
            </w:pPr>
            <w:r w:rsidRPr="00653B94">
              <w:rPr>
                <w:rFonts w:cs="Times New Roman"/>
              </w:rPr>
              <w:t>Roczna</w:t>
            </w:r>
          </w:p>
        </w:tc>
        <w:tc>
          <w:tcPr>
            <w:tcW w:w="3150" w:type="pct"/>
            <w:vMerge/>
            <w:vAlign w:val="center"/>
          </w:tcPr>
          <w:p w:rsidR="00644D8D" w:rsidRPr="00653B94" w:rsidRDefault="00644D8D" w:rsidP="00E24278">
            <w:pPr>
              <w:ind w:right="1"/>
              <w:rPr>
                <w:rFonts w:cs="Times New Roman"/>
              </w:rPr>
            </w:pPr>
          </w:p>
        </w:tc>
      </w:tr>
      <w:tr w:rsidR="00653B94" w:rsidRPr="00653B94" w:rsidTr="00644D8D">
        <w:tc>
          <w:tcPr>
            <w:tcW w:w="1134" w:type="pct"/>
            <w:vAlign w:val="center"/>
          </w:tcPr>
          <w:p w:rsidR="00644D8D" w:rsidRPr="00653B94" w:rsidRDefault="00644D8D" w:rsidP="00E24278">
            <w:pPr>
              <w:jc w:val="left"/>
              <w:rPr>
                <w:rFonts w:cs="Times New Roman"/>
                <w:b/>
              </w:rPr>
            </w:pPr>
            <w:r w:rsidRPr="00653B94">
              <w:rPr>
                <w:rFonts w:cs="Times New Roman"/>
                <w:b/>
              </w:rPr>
              <w:t>Wg stanu na</w:t>
            </w:r>
          </w:p>
        </w:tc>
        <w:tc>
          <w:tcPr>
            <w:tcW w:w="716" w:type="pct"/>
            <w:vAlign w:val="center"/>
          </w:tcPr>
          <w:p w:rsidR="00644D8D" w:rsidRPr="00653B94" w:rsidRDefault="00644D8D" w:rsidP="00E24278">
            <w:pPr>
              <w:jc w:val="center"/>
              <w:rPr>
                <w:rFonts w:cs="Times New Roman"/>
              </w:rPr>
            </w:pPr>
            <w:r w:rsidRPr="00653B94">
              <w:rPr>
                <w:rFonts w:cs="Times New Roman"/>
              </w:rPr>
              <w:t>XII.2022</w:t>
            </w:r>
          </w:p>
        </w:tc>
        <w:tc>
          <w:tcPr>
            <w:tcW w:w="3150" w:type="pct"/>
            <w:vMerge/>
            <w:vAlign w:val="center"/>
          </w:tcPr>
          <w:p w:rsidR="00644D8D" w:rsidRPr="00653B94" w:rsidRDefault="00644D8D" w:rsidP="00E24278">
            <w:pPr>
              <w:ind w:right="1"/>
              <w:rPr>
                <w:rFonts w:cs="Times New Roman"/>
              </w:rPr>
            </w:pPr>
          </w:p>
        </w:tc>
      </w:tr>
      <w:tr w:rsidR="00653B94" w:rsidRPr="00653B94" w:rsidTr="00033683">
        <w:tc>
          <w:tcPr>
            <w:tcW w:w="1134" w:type="pct"/>
            <w:vAlign w:val="center"/>
          </w:tcPr>
          <w:p w:rsidR="00644D8D" w:rsidRPr="00653B94" w:rsidRDefault="00644D8D" w:rsidP="00E24278">
            <w:pPr>
              <w:jc w:val="center"/>
              <w:rPr>
                <w:rFonts w:cs="Times New Roman"/>
              </w:rPr>
            </w:pPr>
            <w:r w:rsidRPr="00653B94">
              <w:rPr>
                <w:rFonts w:cs="Times New Roman"/>
                <w:b/>
              </w:rPr>
              <w:t>Nazwa wskaźnika</w:t>
            </w:r>
          </w:p>
        </w:tc>
        <w:tc>
          <w:tcPr>
            <w:tcW w:w="3866" w:type="pct"/>
            <w:gridSpan w:val="2"/>
            <w:vAlign w:val="center"/>
          </w:tcPr>
          <w:p w:rsidR="00644D8D" w:rsidRPr="00653B94" w:rsidRDefault="00644D8D" w:rsidP="00E24278">
            <w:pPr>
              <w:ind w:right="1"/>
              <w:jc w:val="center"/>
              <w:rPr>
                <w:rFonts w:cs="Times New Roman"/>
              </w:rPr>
            </w:pPr>
            <w:r w:rsidRPr="00653B94">
              <w:rPr>
                <w:rFonts w:cs="Times New Roman"/>
              </w:rPr>
              <w:t>Liczba osób uczestniczących w inicjatywach informacyjno-promocyjnych dotyczących zwiększenia aktywności lokalnej</w:t>
            </w:r>
          </w:p>
        </w:tc>
      </w:tr>
      <w:tr w:rsidR="00653B94" w:rsidRPr="00653B94" w:rsidTr="00644D8D">
        <w:tc>
          <w:tcPr>
            <w:tcW w:w="1134" w:type="pct"/>
            <w:vAlign w:val="center"/>
          </w:tcPr>
          <w:p w:rsidR="00644D8D" w:rsidRPr="00653B94" w:rsidRDefault="00644D8D" w:rsidP="00E24278">
            <w:pPr>
              <w:jc w:val="left"/>
              <w:rPr>
                <w:rFonts w:cs="Times New Roman"/>
                <w:b/>
              </w:rPr>
            </w:pPr>
            <w:r w:rsidRPr="00653B94">
              <w:rPr>
                <w:rFonts w:cs="Times New Roman"/>
                <w:b/>
              </w:rPr>
              <w:t>Rok bazowy:</w:t>
            </w:r>
          </w:p>
        </w:tc>
        <w:tc>
          <w:tcPr>
            <w:tcW w:w="716" w:type="pct"/>
            <w:vAlign w:val="center"/>
          </w:tcPr>
          <w:p w:rsidR="00644D8D" w:rsidRPr="00653B94" w:rsidRDefault="00644D8D" w:rsidP="00E24278">
            <w:pPr>
              <w:jc w:val="center"/>
              <w:rPr>
                <w:rFonts w:cs="Times New Roman"/>
              </w:rPr>
            </w:pPr>
            <w:r w:rsidRPr="00653B94">
              <w:rPr>
                <w:rFonts w:cs="Times New Roman"/>
              </w:rPr>
              <w:t>2013</w:t>
            </w:r>
          </w:p>
        </w:tc>
        <w:tc>
          <w:tcPr>
            <w:tcW w:w="3150" w:type="pct"/>
            <w:vMerge w:val="restart"/>
            <w:vAlign w:val="center"/>
          </w:tcPr>
          <w:p w:rsidR="00644D8D" w:rsidRPr="00653B94" w:rsidRDefault="00644D8D" w:rsidP="005B6843">
            <w:pPr>
              <w:ind w:right="1"/>
              <w:rPr>
                <w:rFonts w:cs="Times New Roman"/>
              </w:rPr>
            </w:pPr>
            <w:r w:rsidRPr="00653B94">
              <w:rPr>
                <w:rFonts w:cs="Times New Roman"/>
                <w:i/>
              </w:rPr>
              <w:t>Wskaźnik rezultatu odpowiadający wskaźnikowi produktu przedsięwzięcia 1.3.2. Oszacowany na podstawie założenia, wg którego dla uproszczenia w jednym roku w ramach realizowanych inicj</w:t>
            </w:r>
            <w:r w:rsidR="00C34F94" w:rsidRPr="00653B94">
              <w:rPr>
                <w:rFonts w:cs="Times New Roman"/>
                <w:i/>
              </w:rPr>
              <w:t>atyw udział weźmie średnio ok. 2</w:t>
            </w:r>
            <w:r w:rsidRPr="00653B94">
              <w:rPr>
                <w:rFonts w:cs="Times New Roman"/>
                <w:i/>
              </w:rPr>
              <w:t>000 osób. Przewidywany jest różny charakter inicjatyw więc i różna rozpiętość liczb osób biorących w nich udział - od. 20 do nawet 500 osób.</w:t>
            </w:r>
            <w:r w:rsidR="005B6843" w:rsidRPr="00653B94">
              <w:rPr>
                <w:rFonts w:cs="Times New Roman"/>
                <w:i/>
              </w:rPr>
              <w:t xml:space="preserve"> </w:t>
            </w:r>
            <w:r w:rsidRPr="00653B94">
              <w:rPr>
                <w:rFonts w:cs="Times New Roman"/>
                <w:i/>
              </w:rPr>
              <w:t>Wskaźnik adekwatny do celu, zaczerpnięty z planu komunikacji w zakresie aktywizacji mieszkańców oraz informowania o założeniach LSR.</w:t>
            </w:r>
          </w:p>
        </w:tc>
      </w:tr>
      <w:tr w:rsidR="00653B94" w:rsidRPr="00653B94" w:rsidTr="00644D8D">
        <w:tc>
          <w:tcPr>
            <w:tcW w:w="1134" w:type="pct"/>
            <w:vAlign w:val="center"/>
          </w:tcPr>
          <w:p w:rsidR="00644D8D" w:rsidRPr="00653B94" w:rsidRDefault="00644D8D" w:rsidP="00E24278">
            <w:pPr>
              <w:jc w:val="left"/>
              <w:rPr>
                <w:rFonts w:cs="Times New Roman"/>
                <w:b/>
              </w:rPr>
            </w:pPr>
            <w:r w:rsidRPr="00653B94">
              <w:rPr>
                <w:rFonts w:cs="Times New Roman"/>
                <w:b/>
              </w:rPr>
              <w:t>Wartość bazowa:</w:t>
            </w:r>
          </w:p>
        </w:tc>
        <w:tc>
          <w:tcPr>
            <w:tcW w:w="716" w:type="pct"/>
            <w:vAlign w:val="center"/>
          </w:tcPr>
          <w:p w:rsidR="00644D8D" w:rsidRPr="00653B94" w:rsidRDefault="00644D8D" w:rsidP="00E24278">
            <w:pPr>
              <w:jc w:val="center"/>
              <w:rPr>
                <w:rFonts w:cs="Times New Roman"/>
              </w:rPr>
            </w:pPr>
            <w:r w:rsidRPr="00653B94">
              <w:rPr>
                <w:rFonts w:cs="Times New Roman"/>
              </w:rPr>
              <w:t>0</w:t>
            </w:r>
          </w:p>
        </w:tc>
        <w:tc>
          <w:tcPr>
            <w:tcW w:w="3150" w:type="pct"/>
            <w:vMerge/>
            <w:vAlign w:val="center"/>
          </w:tcPr>
          <w:p w:rsidR="00644D8D" w:rsidRPr="00653B94" w:rsidRDefault="00644D8D" w:rsidP="00E24278">
            <w:pPr>
              <w:ind w:right="1"/>
              <w:rPr>
                <w:rFonts w:cs="Times New Roman"/>
              </w:rPr>
            </w:pPr>
          </w:p>
        </w:tc>
      </w:tr>
      <w:tr w:rsidR="00653B94" w:rsidRPr="00653B94" w:rsidTr="00644D8D">
        <w:tc>
          <w:tcPr>
            <w:tcW w:w="1134" w:type="pct"/>
            <w:vAlign w:val="center"/>
          </w:tcPr>
          <w:p w:rsidR="00644D8D" w:rsidRPr="00653B94" w:rsidRDefault="00644D8D" w:rsidP="00E24278">
            <w:pPr>
              <w:jc w:val="left"/>
              <w:rPr>
                <w:rFonts w:cs="Times New Roman"/>
                <w:b/>
              </w:rPr>
            </w:pPr>
            <w:r w:rsidRPr="00653B94">
              <w:rPr>
                <w:rFonts w:cs="Times New Roman"/>
                <w:b/>
              </w:rPr>
              <w:t>Wartość docelowa:</w:t>
            </w:r>
          </w:p>
        </w:tc>
        <w:tc>
          <w:tcPr>
            <w:tcW w:w="716" w:type="pct"/>
            <w:vAlign w:val="center"/>
          </w:tcPr>
          <w:p w:rsidR="00644D8D" w:rsidRPr="00653B94" w:rsidRDefault="00644D8D" w:rsidP="00E24278">
            <w:pPr>
              <w:jc w:val="center"/>
              <w:rPr>
                <w:rFonts w:cs="Times New Roman"/>
              </w:rPr>
            </w:pPr>
            <w:r w:rsidRPr="00653B94">
              <w:rPr>
                <w:rFonts w:cs="Times New Roman"/>
              </w:rPr>
              <w:t>2 000</w:t>
            </w:r>
          </w:p>
        </w:tc>
        <w:tc>
          <w:tcPr>
            <w:tcW w:w="3150" w:type="pct"/>
            <w:vMerge/>
            <w:vAlign w:val="center"/>
          </w:tcPr>
          <w:p w:rsidR="00644D8D" w:rsidRPr="00653B94" w:rsidRDefault="00644D8D" w:rsidP="00E24278">
            <w:pPr>
              <w:ind w:right="1"/>
              <w:rPr>
                <w:rFonts w:cs="Times New Roman"/>
              </w:rPr>
            </w:pPr>
          </w:p>
        </w:tc>
      </w:tr>
      <w:tr w:rsidR="00653B94" w:rsidRPr="00653B94" w:rsidTr="00644D8D">
        <w:tc>
          <w:tcPr>
            <w:tcW w:w="1134" w:type="pct"/>
            <w:vAlign w:val="center"/>
          </w:tcPr>
          <w:p w:rsidR="00644D8D" w:rsidRPr="00653B94" w:rsidRDefault="00644D8D" w:rsidP="00E24278">
            <w:pPr>
              <w:jc w:val="left"/>
              <w:rPr>
                <w:rFonts w:cs="Times New Roman"/>
                <w:b/>
              </w:rPr>
            </w:pPr>
            <w:r w:rsidRPr="00653B94">
              <w:rPr>
                <w:rFonts w:cs="Times New Roman"/>
                <w:b/>
              </w:rPr>
              <w:t xml:space="preserve">Źródło danych: </w:t>
            </w:r>
          </w:p>
        </w:tc>
        <w:tc>
          <w:tcPr>
            <w:tcW w:w="716" w:type="pct"/>
            <w:vAlign w:val="center"/>
          </w:tcPr>
          <w:p w:rsidR="00644D8D" w:rsidRPr="00653B94" w:rsidRDefault="00644D8D" w:rsidP="00E24278">
            <w:pPr>
              <w:ind w:left="1"/>
              <w:rPr>
                <w:rFonts w:cs="Times New Roman"/>
              </w:rPr>
            </w:pPr>
            <w:r w:rsidRPr="00653B94">
              <w:rPr>
                <w:rFonts w:cs="Times New Roman"/>
              </w:rPr>
              <w:t>Listy obecności/ Ankieta monitorująca</w:t>
            </w:r>
          </w:p>
        </w:tc>
        <w:tc>
          <w:tcPr>
            <w:tcW w:w="3150" w:type="pct"/>
            <w:vMerge/>
            <w:vAlign w:val="center"/>
          </w:tcPr>
          <w:p w:rsidR="00644D8D" w:rsidRPr="00653B94" w:rsidRDefault="00644D8D" w:rsidP="00E24278">
            <w:pPr>
              <w:ind w:right="1"/>
              <w:rPr>
                <w:rFonts w:cs="Times New Roman"/>
              </w:rPr>
            </w:pPr>
          </w:p>
        </w:tc>
      </w:tr>
      <w:tr w:rsidR="00653B94" w:rsidRPr="00653B94" w:rsidTr="00644D8D">
        <w:tc>
          <w:tcPr>
            <w:tcW w:w="1134" w:type="pct"/>
            <w:vAlign w:val="center"/>
          </w:tcPr>
          <w:p w:rsidR="00644D8D" w:rsidRPr="00653B94" w:rsidRDefault="00644D8D" w:rsidP="00E24278">
            <w:pPr>
              <w:jc w:val="left"/>
              <w:rPr>
                <w:rFonts w:cs="Times New Roman"/>
                <w:b/>
              </w:rPr>
            </w:pPr>
            <w:r w:rsidRPr="00653B94">
              <w:rPr>
                <w:rFonts w:cs="Times New Roman"/>
                <w:b/>
              </w:rPr>
              <w:t>Częstotliwość analiz:</w:t>
            </w:r>
          </w:p>
        </w:tc>
        <w:tc>
          <w:tcPr>
            <w:tcW w:w="716" w:type="pct"/>
            <w:vAlign w:val="center"/>
          </w:tcPr>
          <w:p w:rsidR="00644D8D" w:rsidRPr="00653B94" w:rsidRDefault="00644D8D" w:rsidP="00E24278">
            <w:pPr>
              <w:jc w:val="center"/>
              <w:rPr>
                <w:rFonts w:cs="Times New Roman"/>
              </w:rPr>
            </w:pPr>
            <w:r w:rsidRPr="00653B94">
              <w:rPr>
                <w:rFonts w:cs="Times New Roman"/>
              </w:rPr>
              <w:t>Roczna</w:t>
            </w:r>
          </w:p>
        </w:tc>
        <w:tc>
          <w:tcPr>
            <w:tcW w:w="3150" w:type="pct"/>
            <w:vMerge/>
            <w:vAlign w:val="center"/>
          </w:tcPr>
          <w:p w:rsidR="00644D8D" w:rsidRPr="00653B94" w:rsidRDefault="00644D8D" w:rsidP="00E24278">
            <w:pPr>
              <w:ind w:right="1"/>
              <w:rPr>
                <w:rFonts w:cs="Times New Roman"/>
              </w:rPr>
            </w:pPr>
          </w:p>
        </w:tc>
      </w:tr>
      <w:tr w:rsidR="00653B94" w:rsidRPr="00653B94" w:rsidTr="00644D8D">
        <w:tc>
          <w:tcPr>
            <w:tcW w:w="1134" w:type="pct"/>
            <w:vAlign w:val="center"/>
          </w:tcPr>
          <w:p w:rsidR="00644D8D" w:rsidRPr="00653B94" w:rsidRDefault="00644D8D" w:rsidP="00E24278">
            <w:pPr>
              <w:jc w:val="left"/>
              <w:rPr>
                <w:rFonts w:cs="Times New Roman"/>
                <w:b/>
              </w:rPr>
            </w:pPr>
            <w:r w:rsidRPr="00653B94">
              <w:rPr>
                <w:rFonts w:cs="Times New Roman"/>
                <w:b/>
              </w:rPr>
              <w:t>Wg stanu na</w:t>
            </w:r>
          </w:p>
        </w:tc>
        <w:tc>
          <w:tcPr>
            <w:tcW w:w="716" w:type="pct"/>
            <w:vAlign w:val="center"/>
          </w:tcPr>
          <w:p w:rsidR="00644D8D" w:rsidRPr="00653B94" w:rsidRDefault="00644D8D" w:rsidP="00E24278">
            <w:pPr>
              <w:jc w:val="center"/>
              <w:rPr>
                <w:rFonts w:cs="Times New Roman"/>
              </w:rPr>
            </w:pPr>
            <w:r w:rsidRPr="00653B94">
              <w:rPr>
                <w:rFonts w:cs="Times New Roman"/>
              </w:rPr>
              <w:t>XII.2022</w:t>
            </w:r>
          </w:p>
        </w:tc>
        <w:tc>
          <w:tcPr>
            <w:tcW w:w="3150" w:type="pct"/>
            <w:vMerge/>
            <w:vAlign w:val="center"/>
          </w:tcPr>
          <w:p w:rsidR="00644D8D" w:rsidRPr="00653B94" w:rsidRDefault="00644D8D" w:rsidP="00E24278">
            <w:pPr>
              <w:ind w:right="1"/>
              <w:rPr>
                <w:rFonts w:cs="Times New Roman"/>
              </w:rPr>
            </w:pPr>
          </w:p>
        </w:tc>
      </w:tr>
      <w:tr w:rsidR="00653B94" w:rsidRPr="00653B94" w:rsidTr="00033683">
        <w:tc>
          <w:tcPr>
            <w:tcW w:w="1134" w:type="pct"/>
            <w:vAlign w:val="center"/>
          </w:tcPr>
          <w:p w:rsidR="00644D8D" w:rsidRPr="00653B94" w:rsidRDefault="00644D8D" w:rsidP="00E24278">
            <w:pPr>
              <w:jc w:val="center"/>
              <w:rPr>
                <w:rFonts w:cs="Times New Roman"/>
              </w:rPr>
            </w:pPr>
            <w:r w:rsidRPr="00653B94">
              <w:rPr>
                <w:rFonts w:cs="Times New Roman"/>
                <w:b/>
              </w:rPr>
              <w:t>Nazwa wskaźnika</w:t>
            </w:r>
          </w:p>
        </w:tc>
        <w:tc>
          <w:tcPr>
            <w:tcW w:w="3866" w:type="pct"/>
            <w:gridSpan w:val="2"/>
            <w:vAlign w:val="center"/>
          </w:tcPr>
          <w:p w:rsidR="00644D8D" w:rsidRPr="00653B94" w:rsidRDefault="00644D8D" w:rsidP="00E24278">
            <w:pPr>
              <w:ind w:right="1"/>
              <w:jc w:val="center"/>
              <w:rPr>
                <w:rFonts w:cs="Times New Roman"/>
              </w:rPr>
            </w:pPr>
            <w:r w:rsidRPr="00653B94">
              <w:rPr>
                <w:rFonts w:cs="Times New Roman"/>
              </w:rPr>
              <w:t>Wzrost liczby osób odwiedzających zabytki i obiekty</w:t>
            </w:r>
          </w:p>
        </w:tc>
      </w:tr>
      <w:tr w:rsidR="00653B94" w:rsidRPr="00653B94" w:rsidTr="00644D8D">
        <w:tc>
          <w:tcPr>
            <w:tcW w:w="1134" w:type="pct"/>
            <w:vAlign w:val="center"/>
          </w:tcPr>
          <w:p w:rsidR="00644D8D" w:rsidRPr="00653B94" w:rsidRDefault="00644D8D" w:rsidP="00E24278">
            <w:pPr>
              <w:jc w:val="left"/>
              <w:rPr>
                <w:rFonts w:cs="Times New Roman"/>
                <w:b/>
              </w:rPr>
            </w:pPr>
            <w:r w:rsidRPr="00653B94">
              <w:rPr>
                <w:rFonts w:cs="Times New Roman"/>
                <w:b/>
              </w:rPr>
              <w:t>Rok bazowy:</w:t>
            </w:r>
          </w:p>
        </w:tc>
        <w:tc>
          <w:tcPr>
            <w:tcW w:w="716" w:type="pct"/>
            <w:vAlign w:val="center"/>
          </w:tcPr>
          <w:p w:rsidR="00644D8D" w:rsidRPr="00653B94" w:rsidRDefault="00644D8D" w:rsidP="00E24278">
            <w:pPr>
              <w:jc w:val="center"/>
              <w:rPr>
                <w:rFonts w:cs="Times New Roman"/>
              </w:rPr>
            </w:pPr>
            <w:r w:rsidRPr="00653B94">
              <w:rPr>
                <w:rFonts w:cs="Times New Roman"/>
              </w:rPr>
              <w:t>2013</w:t>
            </w:r>
          </w:p>
        </w:tc>
        <w:tc>
          <w:tcPr>
            <w:tcW w:w="3150" w:type="pct"/>
            <w:vMerge w:val="restart"/>
            <w:vAlign w:val="center"/>
          </w:tcPr>
          <w:p w:rsidR="00644D8D" w:rsidRPr="00653B94" w:rsidRDefault="00644D8D" w:rsidP="005B6843">
            <w:pPr>
              <w:spacing w:after="5"/>
              <w:ind w:right="56"/>
              <w:rPr>
                <w:rFonts w:cs="Times New Roman"/>
              </w:rPr>
            </w:pPr>
            <w:r w:rsidRPr="00653B94">
              <w:rPr>
                <w:rFonts w:cs="Times New Roman"/>
                <w:i/>
              </w:rPr>
              <w:t xml:space="preserve">Wskaźnik rezultatu odpowiadający wskaźnikowi produktu przedsięwzięcia 1.3.3. Wartość bazowa oraz wartość docelowa oszacowane wg wskazań uczestników konsultacji oraz potencjalnych beneficjentów, na podstawie zdiagnozowanych problemów </w:t>
            </w:r>
            <w:r w:rsidR="00E939CF" w:rsidRPr="00653B94">
              <w:rPr>
                <w:rFonts w:cs="Times New Roman"/>
                <w:i/>
              </w:rPr>
              <w:t xml:space="preserve">                             </w:t>
            </w:r>
            <w:r w:rsidRPr="00653B94">
              <w:rPr>
                <w:rFonts w:cs="Times New Roman"/>
                <w:i/>
              </w:rPr>
              <w:t>i sposobów ich rozwiązania. Wg uzyskanych danych nastąpi wzrost liczby odwiedzaj</w:t>
            </w:r>
            <w:r w:rsidR="00C34F94" w:rsidRPr="00653B94">
              <w:rPr>
                <w:rFonts w:cs="Times New Roman"/>
                <w:i/>
              </w:rPr>
              <w:t>ących modernizowane obiekty o 25</w:t>
            </w:r>
            <w:r w:rsidR="005B6843" w:rsidRPr="00653B94">
              <w:rPr>
                <w:rFonts w:cs="Times New Roman"/>
                <w:i/>
              </w:rPr>
              <w:t>0 osób.</w:t>
            </w:r>
            <w:r w:rsidR="00C75739" w:rsidRPr="00653B94">
              <w:rPr>
                <w:rFonts w:cs="Times New Roman"/>
                <w:i/>
              </w:rPr>
              <w:t xml:space="preserve"> </w:t>
            </w:r>
            <w:r w:rsidR="003A7AF4" w:rsidRPr="00653B94">
              <w:rPr>
                <w:rFonts w:cs="Times New Roman"/>
                <w:i/>
              </w:rPr>
              <w:t xml:space="preserve">Wskaźnik adekwatny do celu, zaczerpnięty z planu komunikacji </w:t>
            </w:r>
            <w:r w:rsidR="00E939CF" w:rsidRPr="00653B94">
              <w:rPr>
                <w:rFonts w:cs="Times New Roman"/>
                <w:i/>
              </w:rPr>
              <w:t xml:space="preserve">                   </w:t>
            </w:r>
            <w:r w:rsidR="003A7AF4" w:rsidRPr="00653B94">
              <w:rPr>
                <w:rFonts w:cs="Times New Roman"/>
                <w:i/>
              </w:rPr>
              <w:t xml:space="preserve">w zakresie aktywizacji mieszkańców oraz informowania </w:t>
            </w:r>
            <w:r w:rsidR="00E939CF" w:rsidRPr="00653B94">
              <w:rPr>
                <w:rFonts w:cs="Times New Roman"/>
                <w:i/>
              </w:rPr>
              <w:t xml:space="preserve">                                  </w:t>
            </w:r>
            <w:r w:rsidR="003A7AF4" w:rsidRPr="00653B94">
              <w:rPr>
                <w:rFonts w:cs="Times New Roman"/>
                <w:i/>
              </w:rPr>
              <w:t>o założeniach LSR.</w:t>
            </w:r>
          </w:p>
        </w:tc>
      </w:tr>
      <w:tr w:rsidR="00653B94" w:rsidRPr="00653B94" w:rsidTr="00644D8D">
        <w:tc>
          <w:tcPr>
            <w:tcW w:w="1134" w:type="pct"/>
            <w:vAlign w:val="center"/>
          </w:tcPr>
          <w:p w:rsidR="00644D8D" w:rsidRPr="00653B94" w:rsidRDefault="00644D8D" w:rsidP="00E24278">
            <w:pPr>
              <w:jc w:val="left"/>
              <w:rPr>
                <w:rFonts w:cs="Times New Roman"/>
                <w:b/>
              </w:rPr>
            </w:pPr>
            <w:r w:rsidRPr="00653B94">
              <w:rPr>
                <w:rFonts w:cs="Times New Roman"/>
                <w:b/>
              </w:rPr>
              <w:t>Wartość bazowa:</w:t>
            </w:r>
          </w:p>
        </w:tc>
        <w:tc>
          <w:tcPr>
            <w:tcW w:w="716" w:type="pct"/>
            <w:vAlign w:val="center"/>
          </w:tcPr>
          <w:p w:rsidR="00644D8D" w:rsidRPr="00653B94" w:rsidRDefault="00644D8D" w:rsidP="00E24278">
            <w:pPr>
              <w:jc w:val="center"/>
              <w:rPr>
                <w:rFonts w:cs="Times New Roman"/>
              </w:rPr>
            </w:pPr>
            <w:r w:rsidRPr="00653B94">
              <w:rPr>
                <w:rFonts w:cs="Times New Roman"/>
              </w:rPr>
              <w:t>0</w:t>
            </w:r>
          </w:p>
        </w:tc>
        <w:tc>
          <w:tcPr>
            <w:tcW w:w="3150" w:type="pct"/>
            <w:vMerge/>
            <w:vAlign w:val="center"/>
          </w:tcPr>
          <w:p w:rsidR="00644D8D" w:rsidRPr="00653B94" w:rsidRDefault="00644D8D" w:rsidP="00E24278">
            <w:pPr>
              <w:ind w:right="1"/>
              <w:rPr>
                <w:rFonts w:cs="Times New Roman"/>
              </w:rPr>
            </w:pPr>
          </w:p>
        </w:tc>
      </w:tr>
      <w:tr w:rsidR="00653B94" w:rsidRPr="00653B94" w:rsidTr="00644D8D">
        <w:tc>
          <w:tcPr>
            <w:tcW w:w="1134" w:type="pct"/>
            <w:vAlign w:val="center"/>
          </w:tcPr>
          <w:p w:rsidR="00644D8D" w:rsidRPr="00653B94" w:rsidRDefault="00644D8D" w:rsidP="00E24278">
            <w:pPr>
              <w:jc w:val="left"/>
              <w:rPr>
                <w:rFonts w:cs="Times New Roman"/>
                <w:b/>
              </w:rPr>
            </w:pPr>
            <w:r w:rsidRPr="00653B94">
              <w:rPr>
                <w:rFonts w:cs="Times New Roman"/>
                <w:b/>
              </w:rPr>
              <w:t>Wartość docelowa:</w:t>
            </w:r>
          </w:p>
        </w:tc>
        <w:tc>
          <w:tcPr>
            <w:tcW w:w="716" w:type="pct"/>
            <w:vAlign w:val="center"/>
          </w:tcPr>
          <w:p w:rsidR="00644D8D" w:rsidRPr="00653B94" w:rsidRDefault="00644D8D" w:rsidP="00E24278">
            <w:pPr>
              <w:jc w:val="center"/>
              <w:rPr>
                <w:rFonts w:cs="Times New Roman"/>
              </w:rPr>
            </w:pPr>
            <w:r w:rsidRPr="00653B94">
              <w:rPr>
                <w:rFonts w:cs="Times New Roman"/>
              </w:rPr>
              <w:t>250</w:t>
            </w:r>
          </w:p>
        </w:tc>
        <w:tc>
          <w:tcPr>
            <w:tcW w:w="3150" w:type="pct"/>
            <w:vMerge/>
            <w:vAlign w:val="center"/>
          </w:tcPr>
          <w:p w:rsidR="00644D8D" w:rsidRPr="00653B94" w:rsidRDefault="00644D8D" w:rsidP="00E24278">
            <w:pPr>
              <w:ind w:right="1"/>
              <w:rPr>
                <w:rFonts w:cs="Times New Roman"/>
              </w:rPr>
            </w:pPr>
          </w:p>
        </w:tc>
      </w:tr>
      <w:tr w:rsidR="00653B94" w:rsidRPr="00653B94" w:rsidTr="00644D8D">
        <w:tc>
          <w:tcPr>
            <w:tcW w:w="1134" w:type="pct"/>
            <w:vAlign w:val="center"/>
          </w:tcPr>
          <w:p w:rsidR="00644D8D" w:rsidRPr="00653B94" w:rsidRDefault="00644D8D" w:rsidP="00E24278">
            <w:pPr>
              <w:jc w:val="left"/>
              <w:rPr>
                <w:rFonts w:cs="Times New Roman"/>
                <w:b/>
              </w:rPr>
            </w:pPr>
            <w:r w:rsidRPr="00653B94">
              <w:rPr>
                <w:rFonts w:cs="Times New Roman"/>
                <w:b/>
              </w:rPr>
              <w:t xml:space="preserve">Źródło danych: </w:t>
            </w:r>
          </w:p>
        </w:tc>
        <w:tc>
          <w:tcPr>
            <w:tcW w:w="716" w:type="pct"/>
            <w:vAlign w:val="center"/>
          </w:tcPr>
          <w:p w:rsidR="00644D8D" w:rsidRPr="00653B94" w:rsidRDefault="00644D8D" w:rsidP="00E24278">
            <w:pPr>
              <w:jc w:val="center"/>
              <w:rPr>
                <w:rFonts w:cs="Times New Roman"/>
              </w:rPr>
            </w:pPr>
            <w:r w:rsidRPr="00653B94">
              <w:rPr>
                <w:rFonts w:cs="Times New Roman"/>
              </w:rPr>
              <w:t>Ankieta monitorująca</w:t>
            </w:r>
          </w:p>
        </w:tc>
        <w:tc>
          <w:tcPr>
            <w:tcW w:w="3150" w:type="pct"/>
            <w:vMerge/>
            <w:vAlign w:val="center"/>
          </w:tcPr>
          <w:p w:rsidR="00644D8D" w:rsidRPr="00653B94" w:rsidRDefault="00644D8D" w:rsidP="00E24278">
            <w:pPr>
              <w:ind w:right="1"/>
              <w:rPr>
                <w:rFonts w:cs="Times New Roman"/>
              </w:rPr>
            </w:pPr>
          </w:p>
        </w:tc>
      </w:tr>
      <w:tr w:rsidR="00653B94" w:rsidRPr="00653B94" w:rsidTr="00644D8D">
        <w:tc>
          <w:tcPr>
            <w:tcW w:w="1134" w:type="pct"/>
            <w:vAlign w:val="center"/>
          </w:tcPr>
          <w:p w:rsidR="00644D8D" w:rsidRPr="00653B94" w:rsidRDefault="00644D8D" w:rsidP="00E24278">
            <w:pPr>
              <w:jc w:val="left"/>
              <w:rPr>
                <w:rFonts w:cs="Times New Roman"/>
                <w:b/>
              </w:rPr>
            </w:pPr>
            <w:r w:rsidRPr="00653B94">
              <w:rPr>
                <w:rFonts w:cs="Times New Roman"/>
                <w:b/>
              </w:rPr>
              <w:t>Częstotliwość analiz:</w:t>
            </w:r>
          </w:p>
        </w:tc>
        <w:tc>
          <w:tcPr>
            <w:tcW w:w="716" w:type="pct"/>
            <w:vAlign w:val="center"/>
          </w:tcPr>
          <w:p w:rsidR="00644D8D" w:rsidRPr="00653B94" w:rsidRDefault="00644D8D" w:rsidP="00E24278">
            <w:pPr>
              <w:jc w:val="center"/>
              <w:rPr>
                <w:rFonts w:cs="Times New Roman"/>
              </w:rPr>
            </w:pPr>
            <w:r w:rsidRPr="00653B94">
              <w:rPr>
                <w:rFonts w:cs="Times New Roman"/>
              </w:rPr>
              <w:t>Roczna</w:t>
            </w:r>
          </w:p>
        </w:tc>
        <w:tc>
          <w:tcPr>
            <w:tcW w:w="3150" w:type="pct"/>
            <w:vMerge/>
            <w:vAlign w:val="center"/>
          </w:tcPr>
          <w:p w:rsidR="00644D8D" w:rsidRPr="00653B94" w:rsidRDefault="00644D8D" w:rsidP="00E24278">
            <w:pPr>
              <w:ind w:right="1"/>
              <w:rPr>
                <w:rFonts w:cs="Times New Roman"/>
              </w:rPr>
            </w:pPr>
          </w:p>
        </w:tc>
      </w:tr>
      <w:tr w:rsidR="00644D8D" w:rsidRPr="00653B94" w:rsidTr="00644D8D">
        <w:tc>
          <w:tcPr>
            <w:tcW w:w="1134" w:type="pct"/>
            <w:vAlign w:val="center"/>
          </w:tcPr>
          <w:p w:rsidR="00644D8D" w:rsidRPr="00653B94" w:rsidRDefault="00644D8D" w:rsidP="00E24278">
            <w:pPr>
              <w:jc w:val="left"/>
              <w:rPr>
                <w:rFonts w:cs="Times New Roman"/>
                <w:b/>
              </w:rPr>
            </w:pPr>
            <w:r w:rsidRPr="00653B94">
              <w:rPr>
                <w:rFonts w:cs="Times New Roman"/>
                <w:b/>
              </w:rPr>
              <w:t>Wg stanu na</w:t>
            </w:r>
          </w:p>
        </w:tc>
        <w:tc>
          <w:tcPr>
            <w:tcW w:w="716" w:type="pct"/>
            <w:vAlign w:val="center"/>
          </w:tcPr>
          <w:p w:rsidR="00644D8D" w:rsidRPr="00653B94" w:rsidRDefault="00644D8D" w:rsidP="00E24278">
            <w:pPr>
              <w:jc w:val="center"/>
              <w:rPr>
                <w:rFonts w:cs="Times New Roman"/>
              </w:rPr>
            </w:pPr>
            <w:r w:rsidRPr="00653B94">
              <w:rPr>
                <w:rFonts w:cs="Times New Roman"/>
              </w:rPr>
              <w:t>XII.2022</w:t>
            </w:r>
          </w:p>
        </w:tc>
        <w:tc>
          <w:tcPr>
            <w:tcW w:w="3150" w:type="pct"/>
            <w:vMerge/>
            <w:vAlign w:val="center"/>
          </w:tcPr>
          <w:p w:rsidR="00644D8D" w:rsidRPr="00653B94" w:rsidRDefault="00644D8D" w:rsidP="00E24278">
            <w:pPr>
              <w:ind w:right="1"/>
              <w:rPr>
                <w:rFonts w:cs="Times New Roman"/>
              </w:rPr>
            </w:pPr>
          </w:p>
        </w:tc>
      </w:tr>
    </w:tbl>
    <w:p w:rsidR="00F2665B" w:rsidRPr="00653B94" w:rsidRDefault="00F2665B" w:rsidP="00E24278">
      <w:pPr>
        <w:ind w:left="-852" w:right="1" w:firstLine="708"/>
        <w:rPr>
          <w:rFonts w:cs="Times New Roman"/>
        </w:rPr>
      </w:pPr>
    </w:p>
    <w:tbl>
      <w:tblPr>
        <w:tblStyle w:val="Tabela-Siatka"/>
        <w:tblW w:w="5000" w:type="pct"/>
        <w:tblLook w:val="04A0" w:firstRow="1" w:lastRow="0" w:firstColumn="1" w:lastColumn="0" w:noHBand="0" w:noVBand="1"/>
      </w:tblPr>
      <w:tblGrid>
        <w:gridCol w:w="2248"/>
        <w:gridCol w:w="1542"/>
        <w:gridCol w:w="6121"/>
      </w:tblGrid>
      <w:tr w:rsidR="00653B94" w:rsidRPr="00653B94" w:rsidTr="00574258">
        <w:tc>
          <w:tcPr>
            <w:tcW w:w="5000" w:type="pct"/>
            <w:gridSpan w:val="3"/>
            <w:shd w:val="clear" w:color="auto" w:fill="A9D7B6" w:themeFill="accent5" w:themeFillTint="66"/>
          </w:tcPr>
          <w:p w:rsidR="00395187" w:rsidRPr="00653B94" w:rsidRDefault="00395187" w:rsidP="00E24278">
            <w:pPr>
              <w:ind w:right="1"/>
              <w:jc w:val="center"/>
              <w:rPr>
                <w:rFonts w:cs="Times New Roman"/>
              </w:rPr>
            </w:pPr>
            <w:r w:rsidRPr="00653B94">
              <w:rPr>
                <w:rFonts w:cs="Times New Roman"/>
                <w:b/>
              </w:rPr>
              <w:t>TYPY PRZEDSIEWZIĘĆ</w:t>
            </w:r>
          </w:p>
        </w:tc>
      </w:tr>
      <w:tr w:rsidR="00653B94" w:rsidRPr="00653B94" w:rsidTr="003B1726">
        <w:tc>
          <w:tcPr>
            <w:tcW w:w="5000" w:type="pct"/>
            <w:gridSpan w:val="3"/>
          </w:tcPr>
          <w:p w:rsidR="00FD7911" w:rsidRPr="00653B94" w:rsidRDefault="00FD7911" w:rsidP="00FD7911">
            <w:pPr>
              <w:jc w:val="center"/>
              <w:rPr>
                <w:rFonts w:cs="Times New Roman"/>
              </w:rPr>
            </w:pPr>
            <w:r w:rsidRPr="00653B94">
              <w:rPr>
                <w:rFonts w:cs="Times New Roman"/>
                <w:b/>
              </w:rPr>
              <w:t>1.3.1. Działania służące podnoszeniu kompetencji, wiedzy i umiejętności osób zaangażowanych we wdrażanie LSR.</w:t>
            </w:r>
          </w:p>
        </w:tc>
      </w:tr>
      <w:tr w:rsidR="00653B94" w:rsidRPr="00653B94" w:rsidTr="003B1726">
        <w:tc>
          <w:tcPr>
            <w:tcW w:w="5000" w:type="pct"/>
            <w:gridSpan w:val="3"/>
          </w:tcPr>
          <w:p w:rsidR="00FD7911" w:rsidRPr="00653B94" w:rsidRDefault="00FD7911" w:rsidP="003B1726">
            <w:pPr>
              <w:numPr>
                <w:ilvl w:val="0"/>
                <w:numId w:val="20"/>
              </w:numPr>
              <w:ind w:hanging="348"/>
              <w:rPr>
                <w:rFonts w:cs="Times New Roman"/>
              </w:rPr>
            </w:pPr>
            <w:r w:rsidRPr="00653B94">
              <w:rPr>
                <w:rFonts w:cs="Times New Roman"/>
              </w:rPr>
              <w:t>Działania obejmujące szkolenia, spotkania służące podnoszeniu kompetencji, wiedzy i umiejętności osób zaangażowanych we wdrażanie LSR</w:t>
            </w:r>
          </w:p>
          <w:p w:rsidR="00FD7911" w:rsidRPr="00653B94" w:rsidRDefault="00FD7911" w:rsidP="003B1726">
            <w:pPr>
              <w:ind w:right="1"/>
              <w:rPr>
                <w:rFonts w:cs="Times New Roman"/>
              </w:rPr>
            </w:pPr>
          </w:p>
          <w:p w:rsidR="003A55ED" w:rsidRPr="00653B94" w:rsidRDefault="003A55ED" w:rsidP="003B1726">
            <w:pPr>
              <w:ind w:right="1"/>
              <w:rPr>
                <w:rFonts w:cs="Times New Roman"/>
              </w:rPr>
            </w:pPr>
          </w:p>
        </w:tc>
      </w:tr>
      <w:tr w:rsidR="00653B94" w:rsidRPr="00653B94" w:rsidTr="003B1726">
        <w:tc>
          <w:tcPr>
            <w:tcW w:w="1134" w:type="pct"/>
            <w:vAlign w:val="center"/>
          </w:tcPr>
          <w:p w:rsidR="00FD7911" w:rsidRPr="00653B94" w:rsidRDefault="00FD7911" w:rsidP="003B1726">
            <w:pPr>
              <w:jc w:val="center"/>
              <w:rPr>
                <w:rFonts w:cs="Times New Roman"/>
              </w:rPr>
            </w:pPr>
            <w:r w:rsidRPr="00653B94">
              <w:rPr>
                <w:rFonts w:cs="Times New Roman"/>
                <w:b/>
              </w:rPr>
              <w:lastRenderedPageBreak/>
              <w:t>Nazwa wskaźnika</w:t>
            </w:r>
          </w:p>
        </w:tc>
        <w:tc>
          <w:tcPr>
            <w:tcW w:w="3866" w:type="pct"/>
            <w:gridSpan w:val="2"/>
          </w:tcPr>
          <w:p w:rsidR="00FD7911" w:rsidRPr="00653B94" w:rsidRDefault="00FD7911" w:rsidP="003B1726">
            <w:pPr>
              <w:jc w:val="center"/>
              <w:rPr>
                <w:rFonts w:cs="Times New Roman"/>
              </w:rPr>
            </w:pPr>
            <w:r w:rsidRPr="00653B94">
              <w:rPr>
                <w:rFonts w:cs="Times New Roman"/>
              </w:rPr>
              <w:t>Liczba osobodni szkoleń dla pracowników LGD</w:t>
            </w:r>
          </w:p>
        </w:tc>
      </w:tr>
      <w:tr w:rsidR="00653B94" w:rsidRPr="00653B94" w:rsidTr="003B1726">
        <w:tc>
          <w:tcPr>
            <w:tcW w:w="1134" w:type="pct"/>
            <w:vAlign w:val="center"/>
          </w:tcPr>
          <w:p w:rsidR="00FD7911" w:rsidRPr="00653B94" w:rsidRDefault="00FD7911" w:rsidP="003B1726">
            <w:pPr>
              <w:jc w:val="left"/>
              <w:rPr>
                <w:rFonts w:cs="Times New Roman"/>
                <w:b/>
              </w:rPr>
            </w:pPr>
            <w:r w:rsidRPr="00653B94">
              <w:rPr>
                <w:rFonts w:cs="Times New Roman"/>
                <w:b/>
              </w:rPr>
              <w:t>Rok bazowy:</w:t>
            </w:r>
          </w:p>
        </w:tc>
        <w:tc>
          <w:tcPr>
            <w:tcW w:w="778" w:type="pct"/>
          </w:tcPr>
          <w:p w:rsidR="00FD7911" w:rsidRPr="00653B94" w:rsidRDefault="00FD7911" w:rsidP="003B1726">
            <w:pPr>
              <w:ind w:right="1"/>
              <w:jc w:val="center"/>
              <w:rPr>
                <w:rFonts w:cs="Times New Roman"/>
              </w:rPr>
            </w:pPr>
            <w:r w:rsidRPr="00653B94">
              <w:rPr>
                <w:rFonts w:cs="Times New Roman"/>
              </w:rPr>
              <w:t>2013</w:t>
            </w:r>
          </w:p>
        </w:tc>
        <w:tc>
          <w:tcPr>
            <w:tcW w:w="3088" w:type="pct"/>
            <w:vMerge w:val="restart"/>
          </w:tcPr>
          <w:p w:rsidR="00FD7911" w:rsidRPr="00653B94" w:rsidRDefault="00FD7911" w:rsidP="003B1726">
            <w:pPr>
              <w:ind w:right="54"/>
              <w:rPr>
                <w:rFonts w:cs="Times New Roman"/>
              </w:rPr>
            </w:pPr>
            <w:r w:rsidRPr="00653B94">
              <w:rPr>
                <w:rFonts w:cs="Times New Roman"/>
                <w:i/>
              </w:rPr>
              <w:t xml:space="preserve">Wartość docelową oszacowano na podstawie doświadczeń związanych z prowadzeniem LGD w minionej perspektywie. Założono osobodni szkoleń na poziomie 40.  Szkolenia będą analizowane pod kątem przydatności i kompetencji danego pracownika LGD. </w:t>
            </w:r>
          </w:p>
          <w:p w:rsidR="00FD7911" w:rsidRPr="00653B94" w:rsidRDefault="00FD7911" w:rsidP="00FD7911">
            <w:pPr>
              <w:ind w:right="1"/>
              <w:rPr>
                <w:rFonts w:cs="Times New Roman"/>
              </w:rPr>
            </w:pPr>
            <w:r w:rsidRPr="00653B94">
              <w:rPr>
                <w:rFonts w:cs="Times New Roman"/>
                <w:i/>
              </w:rPr>
              <w:t>Wskaźnik adekwatny do przedsięwzięcia.</w:t>
            </w:r>
          </w:p>
        </w:tc>
      </w:tr>
      <w:tr w:rsidR="00653B94" w:rsidRPr="00653B94" w:rsidTr="003B1726">
        <w:tc>
          <w:tcPr>
            <w:tcW w:w="1134" w:type="pct"/>
            <w:vAlign w:val="center"/>
          </w:tcPr>
          <w:p w:rsidR="00FD7911" w:rsidRPr="00653B94" w:rsidRDefault="00FD7911" w:rsidP="003B1726">
            <w:pPr>
              <w:jc w:val="left"/>
              <w:rPr>
                <w:rFonts w:cs="Times New Roman"/>
                <w:b/>
              </w:rPr>
            </w:pPr>
            <w:r w:rsidRPr="00653B94">
              <w:rPr>
                <w:rFonts w:cs="Times New Roman"/>
                <w:b/>
              </w:rPr>
              <w:t>Wartość bazowa:</w:t>
            </w:r>
          </w:p>
        </w:tc>
        <w:tc>
          <w:tcPr>
            <w:tcW w:w="778" w:type="pct"/>
          </w:tcPr>
          <w:p w:rsidR="00FD7911" w:rsidRPr="00653B94" w:rsidRDefault="00FD7911" w:rsidP="003B1726">
            <w:pPr>
              <w:ind w:right="1"/>
              <w:jc w:val="center"/>
              <w:rPr>
                <w:rFonts w:cs="Times New Roman"/>
              </w:rPr>
            </w:pPr>
            <w:r w:rsidRPr="00653B94">
              <w:rPr>
                <w:rFonts w:cs="Times New Roman"/>
              </w:rPr>
              <w:t>0</w:t>
            </w:r>
          </w:p>
        </w:tc>
        <w:tc>
          <w:tcPr>
            <w:tcW w:w="3088" w:type="pct"/>
            <w:vMerge/>
          </w:tcPr>
          <w:p w:rsidR="00FD7911" w:rsidRPr="00653B94" w:rsidRDefault="00FD7911" w:rsidP="003B1726">
            <w:pPr>
              <w:ind w:right="1"/>
              <w:rPr>
                <w:rFonts w:cs="Times New Roman"/>
              </w:rPr>
            </w:pPr>
          </w:p>
        </w:tc>
      </w:tr>
      <w:tr w:rsidR="00653B94" w:rsidRPr="00653B94" w:rsidTr="003B1726">
        <w:tc>
          <w:tcPr>
            <w:tcW w:w="1134" w:type="pct"/>
            <w:vAlign w:val="center"/>
          </w:tcPr>
          <w:p w:rsidR="00FD7911" w:rsidRPr="00653B94" w:rsidRDefault="00FD7911" w:rsidP="003B1726">
            <w:pPr>
              <w:jc w:val="left"/>
              <w:rPr>
                <w:rFonts w:cs="Times New Roman"/>
                <w:b/>
              </w:rPr>
            </w:pPr>
            <w:r w:rsidRPr="00653B94">
              <w:rPr>
                <w:rFonts w:cs="Times New Roman"/>
                <w:b/>
              </w:rPr>
              <w:t>Wartość docelowa:</w:t>
            </w:r>
          </w:p>
        </w:tc>
        <w:tc>
          <w:tcPr>
            <w:tcW w:w="778" w:type="pct"/>
          </w:tcPr>
          <w:p w:rsidR="00FD7911" w:rsidRPr="00653B94" w:rsidRDefault="00FD7911" w:rsidP="003B1726">
            <w:pPr>
              <w:ind w:right="1"/>
              <w:jc w:val="center"/>
              <w:rPr>
                <w:rFonts w:cs="Times New Roman"/>
              </w:rPr>
            </w:pPr>
            <w:r w:rsidRPr="00653B94">
              <w:rPr>
                <w:rFonts w:cs="Times New Roman"/>
              </w:rPr>
              <w:t>40</w:t>
            </w:r>
          </w:p>
        </w:tc>
        <w:tc>
          <w:tcPr>
            <w:tcW w:w="3088" w:type="pct"/>
            <w:vMerge/>
          </w:tcPr>
          <w:p w:rsidR="00FD7911" w:rsidRPr="00653B94" w:rsidRDefault="00FD7911" w:rsidP="003B1726">
            <w:pPr>
              <w:ind w:right="1"/>
              <w:rPr>
                <w:rFonts w:cs="Times New Roman"/>
              </w:rPr>
            </w:pPr>
          </w:p>
        </w:tc>
      </w:tr>
      <w:tr w:rsidR="00653B94" w:rsidRPr="00653B94" w:rsidTr="003B1726">
        <w:tc>
          <w:tcPr>
            <w:tcW w:w="1134" w:type="pct"/>
            <w:vAlign w:val="center"/>
          </w:tcPr>
          <w:p w:rsidR="00FD7911" w:rsidRPr="00653B94" w:rsidRDefault="00FD7911" w:rsidP="003B1726">
            <w:pPr>
              <w:jc w:val="left"/>
              <w:rPr>
                <w:rFonts w:cs="Times New Roman"/>
                <w:b/>
              </w:rPr>
            </w:pPr>
            <w:r w:rsidRPr="00653B94">
              <w:rPr>
                <w:rFonts w:cs="Times New Roman"/>
                <w:b/>
              </w:rPr>
              <w:t xml:space="preserve">Źródło danych: </w:t>
            </w:r>
          </w:p>
        </w:tc>
        <w:tc>
          <w:tcPr>
            <w:tcW w:w="778" w:type="pct"/>
          </w:tcPr>
          <w:p w:rsidR="00FD7911" w:rsidRPr="00653B94" w:rsidRDefault="00FD7911" w:rsidP="003B1726">
            <w:pPr>
              <w:jc w:val="center"/>
              <w:rPr>
                <w:rFonts w:cs="Times New Roman"/>
              </w:rPr>
            </w:pPr>
            <w:r w:rsidRPr="00653B94">
              <w:rPr>
                <w:rFonts w:cs="Times New Roman"/>
              </w:rPr>
              <w:t>Ankieta monitorująca</w:t>
            </w:r>
          </w:p>
        </w:tc>
        <w:tc>
          <w:tcPr>
            <w:tcW w:w="3088" w:type="pct"/>
            <w:vMerge/>
          </w:tcPr>
          <w:p w:rsidR="00FD7911" w:rsidRPr="00653B94" w:rsidRDefault="00FD7911" w:rsidP="003B1726">
            <w:pPr>
              <w:ind w:right="1"/>
              <w:rPr>
                <w:rFonts w:cs="Times New Roman"/>
              </w:rPr>
            </w:pPr>
          </w:p>
        </w:tc>
      </w:tr>
      <w:tr w:rsidR="00653B94" w:rsidRPr="00653B94" w:rsidTr="003B1726">
        <w:tc>
          <w:tcPr>
            <w:tcW w:w="1134" w:type="pct"/>
            <w:vAlign w:val="center"/>
          </w:tcPr>
          <w:p w:rsidR="00FD7911" w:rsidRPr="00653B94" w:rsidRDefault="00FD7911" w:rsidP="003B1726">
            <w:pPr>
              <w:jc w:val="left"/>
              <w:rPr>
                <w:rFonts w:cs="Times New Roman"/>
                <w:b/>
              </w:rPr>
            </w:pPr>
            <w:r w:rsidRPr="00653B94">
              <w:rPr>
                <w:rFonts w:cs="Times New Roman"/>
                <w:b/>
              </w:rPr>
              <w:t>Częstotliwość analiz:</w:t>
            </w:r>
          </w:p>
        </w:tc>
        <w:tc>
          <w:tcPr>
            <w:tcW w:w="778" w:type="pct"/>
          </w:tcPr>
          <w:p w:rsidR="00FD7911" w:rsidRPr="00653B94" w:rsidRDefault="00FD7911" w:rsidP="003B1726">
            <w:pPr>
              <w:jc w:val="center"/>
              <w:rPr>
                <w:rFonts w:cs="Times New Roman"/>
              </w:rPr>
            </w:pPr>
            <w:r w:rsidRPr="00653B94">
              <w:rPr>
                <w:rFonts w:cs="Times New Roman"/>
              </w:rPr>
              <w:t>Roczna</w:t>
            </w:r>
          </w:p>
        </w:tc>
        <w:tc>
          <w:tcPr>
            <w:tcW w:w="3088" w:type="pct"/>
            <w:vMerge/>
          </w:tcPr>
          <w:p w:rsidR="00FD7911" w:rsidRPr="00653B94" w:rsidRDefault="00FD7911" w:rsidP="003B1726">
            <w:pPr>
              <w:ind w:right="1"/>
              <w:rPr>
                <w:rFonts w:cs="Times New Roman"/>
              </w:rPr>
            </w:pPr>
          </w:p>
        </w:tc>
      </w:tr>
      <w:tr w:rsidR="00653B94" w:rsidRPr="00653B94" w:rsidTr="003B1726">
        <w:tc>
          <w:tcPr>
            <w:tcW w:w="1134" w:type="pct"/>
            <w:vAlign w:val="center"/>
          </w:tcPr>
          <w:p w:rsidR="00FD7911" w:rsidRPr="00653B94" w:rsidRDefault="00FD7911" w:rsidP="003B1726">
            <w:pPr>
              <w:jc w:val="left"/>
              <w:rPr>
                <w:rFonts w:cs="Times New Roman"/>
                <w:b/>
              </w:rPr>
            </w:pPr>
            <w:r w:rsidRPr="00653B94">
              <w:rPr>
                <w:rFonts w:cs="Times New Roman"/>
                <w:b/>
              </w:rPr>
              <w:t>Wg stanu na</w:t>
            </w:r>
          </w:p>
        </w:tc>
        <w:tc>
          <w:tcPr>
            <w:tcW w:w="778" w:type="pct"/>
          </w:tcPr>
          <w:p w:rsidR="00FD7911" w:rsidRPr="00653B94" w:rsidRDefault="00FD7911" w:rsidP="003B1726">
            <w:pPr>
              <w:jc w:val="center"/>
              <w:rPr>
                <w:rFonts w:cs="Times New Roman"/>
              </w:rPr>
            </w:pPr>
            <w:r w:rsidRPr="00653B94">
              <w:rPr>
                <w:rFonts w:cs="Times New Roman"/>
              </w:rPr>
              <w:t>XII.2022</w:t>
            </w:r>
          </w:p>
        </w:tc>
        <w:tc>
          <w:tcPr>
            <w:tcW w:w="3088" w:type="pct"/>
            <w:vMerge/>
          </w:tcPr>
          <w:p w:rsidR="00FD7911" w:rsidRPr="00653B94" w:rsidRDefault="00FD7911" w:rsidP="003B1726">
            <w:pPr>
              <w:ind w:right="1"/>
              <w:rPr>
                <w:rFonts w:cs="Times New Roman"/>
              </w:rPr>
            </w:pPr>
          </w:p>
        </w:tc>
      </w:tr>
      <w:tr w:rsidR="00653B94" w:rsidRPr="00653B94" w:rsidTr="003B1726">
        <w:tc>
          <w:tcPr>
            <w:tcW w:w="1134" w:type="pct"/>
            <w:vAlign w:val="center"/>
          </w:tcPr>
          <w:p w:rsidR="00FD7911" w:rsidRPr="00653B94" w:rsidRDefault="00FD7911" w:rsidP="003B1726">
            <w:pPr>
              <w:jc w:val="center"/>
              <w:rPr>
                <w:rFonts w:cs="Times New Roman"/>
              </w:rPr>
            </w:pPr>
            <w:r w:rsidRPr="00653B94">
              <w:rPr>
                <w:rFonts w:cs="Times New Roman"/>
                <w:b/>
              </w:rPr>
              <w:t>Nazwa wskaźnika</w:t>
            </w:r>
          </w:p>
        </w:tc>
        <w:tc>
          <w:tcPr>
            <w:tcW w:w="3866" w:type="pct"/>
            <w:gridSpan w:val="2"/>
          </w:tcPr>
          <w:p w:rsidR="00FD7911" w:rsidRPr="00653B94" w:rsidRDefault="00FD7911" w:rsidP="003B1726">
            <w:pPr>
              <w:jc w:val="center"/>
              <w:rPr>
                <w:rFonts w:cs="Times New Roman"/>
              </w:rPr>
            </w:pPr>
            <w:r w:rsidRPr="00653B94">
              <w:rPr>
                <w:rFonts w:cs="Times New Roman"/>
              </w:rPr>
              <w:t>Liczba osobodni szkoleń dla organów LGD</w:t>
            </w:r>
          </w:p>
        </w:tc>
      </w:tr>
      <w:tr w:rsidR="00653B94" w:rsidRPr="00653B94" w:rsidTr="003B1726">
        <w:tc>
          <w:tcPr>
            <w:tcW w:w="1134" w:type="pct"/>
            <w:vAlign w:val="center"/>
          </w:tcPr>
          <w:p w:rsidR="009F20E8" w:rsidRPr="00653B94" w:rsidRDefault="009F20E8" w:rsidP="009F20E8">
            <w:pPr>
              <w:jc w:val="left"/>
              <w:rPr>
                <w:rFonts w:cs="Times New Roman"/>
                <w:b/>
              </w:rPr>
            </w:pPr>
            <w:r w:rsidRPr="00653B94">
              <w:rPr>
                <w:rFonts w:cs="Times New Roman"/>
                <w:b/>
              </w:rPr>
              <w:t>Wartość bazowa:</w:t>
            </w:r>
          </w:p>
        </w:tc>
        <w:tc>
          <w:tcPr>
            <w:tcW w:w="778" w:type="pct"/>
          </w:tcPr>
          <w:p w:rsidR="009F20E8" w:rsidRPr="00653B94" w:rsidRDefault="009F20E8" w:rsidP="009F20E8">
            <w:pPr>
              <w:ind w:right="1"/>
              <w:jc w:val="center"/>
              <w:rPr>
                <w:rFonts w:cs="Times New Roman"/>
              </w:rPr>
            </w:pPr>
            <w:r w:rsidRPr="00653B94">
              <w:rPr>
                <w:rFonts w:cs="Times New Roman"/>
              </w:rPr>
              <w:t>0</w:t>
            </w:r>
          </w:p>
        </w:tc>
        <w:tc>
          <w:tcPr>
            <w:tcW w:w="3088" w:type="pct"/>
            <w:vMerge w:val="restart"/>
          </w:tcPr>
          <w:p w:rsidR="009F20E8" w:rsidRPr="00653B94" w:rsidRDefault="009F20E8" w:rsidP="009F20E8">
            <w:pPr>
              <w:ind w:right="1"/>
              <w:rPr>
                <w:rFonts w:cs="Times New Roman"/>
                <w:i/>
              </w:rPr>
            </w:pPr>
            <w:r w:rsidRPr="00653B94">
              <w:rPr>
                <w:rFonts w:cs="Times New Roman"/>
                <w:i/>
              </w:rPr>
              <w:t xml:space="preserve">Wartość docelową określono, zakładając że szkolenia dla organów LGD, w tym w szczególności dla Rady LGD odbywać się będą </w:t>
            </w:r>
            <w:r w:rsidR="006F4E9A" w:rsidRPr="00653B94">
              <w:rPr>
                <w:rFonts w:cs="Times New Roman"/>
                <w:i/>
              </w:rPr>
              <w:t xml:space="preserve">                    </w:t>
            </w:r>
            <w:r w:rsidRPr="00653B94">
              <w:rPr>
                <w:rFonts w:cs="Times New Roman"/>
                <w:i/>
              </w:rPr>
              <w:t xml:space="preserve">w ilości: w pierwszych dwóch latach – średnio po 2 rocznie, </w:t>
            </w:r>
            <w:r w:rsidR="006F4E9A" w:rsidRPr="00653B94">
              <w:rPr>
                <w:rFonts w:cs="Times New Roman"/>
                <w:i/>
              </w:rPr>
              <w:t xml:space="preserve">                        </w:t>
            </w:r>
            <w:r w:rsidRPr="00653B94">
              <w:rPr>
                <w:rFonts w:cs="Times New Roman"/>
                <w:i/>
              </w:rPr>
              <w:t xml:space="preserve">a w kolejnych min. 1 rocznie, co oznacza że w ciągu 7 lat łącznie odbędzie się min. 9 spotkań. Przy założeniu 9 członków Rady, </w:t>
            </w:r>
            <w:r w:rsidR="006F4E9A" w:rsidRPr="00653B94">
              <w:rPr>
                <w:rFonts w:cs="Times New Roman"/>
                <w:i/>
              </w:rPr>
              <w:t xml:space="preserve">                       </w:t>
            </w:r>
            <w:r w:rsidRPr="00653B94">
              <w:rPr>
                <w:rFonts w:cs="Times New Roman"/>
                <w:i/>
              </w:rPr>
              <w:t>a także frekwencji na poziomie ok. 60% (6 członków) na każdym spotkaniu wskaźnik kształtuje się na poziomie 54 osobodni szkoleń.</w:t>
            </w:r>
          </w:p>
          <w:p w:rsidR="009F20E8" w:rsidRPr="00653B94" w:rsidRDefault="009F20E8" w:rsidP="009F20E8">
            <w:pPr>
              <w:ind w:right="1"/>
              <w:rPr>
                <w:rFonts w:cs="Times New Roman"/>
                <w:i/>
              </w:rPr>
            </w:pPr>
            <w:r w:rsidRPr="00653B94">
              <w:rPr>
                <w:rFonts w:cs="Times New Roman"/>
                <w:i/>
              </w:rPr>
              <w:t>Wskaźnik adekwatny do przedsięwzięcia.</w:t>
            </w:r>
          </w:p>
        </w:tc>
      </w:tr>
      <w:tr w:rsidR="00653B94" w:rsidRPr="00653B94" w:rsidTr="003B1726">
        <w:tc>
          <w:tcPr>
            <w:tcW w:w="1134" w:type="pct"/>
            <w:vAlign w:val="center"/>
          </w:tcPr>
          <w:p w:rsidR="009F20E8" w:rsidRPr="00653B94" w:rsidRDefault="009F20E8" w:rsidP="009F20E8">
            <w:pPr>
              <w:jc w:val="left"/>
              <w:rPr>
                <w:rFonts w:cs="Times New Roman"/>
                <w:b/>
              </w:rPr>
            </w:pPr>
            <w:r w:rsidRPr="00653B94">
              <w:rPr>
                <w:rFonts w:cs="Times New Roman"/>
                <w:b/>
              </w:rPr>
              <w:t>Wartość docelowa:</w:t>
            </w:r>
          </w:p>
        </w:tc>
        <w:tc>
          <w:tcPr>
            <w:tcW w:w="778" w:type="pct"/>
          </w:tcPr>
          <w:p w:rsidR="009F20E8" w:rsidRPr="00653B94" w:rsidRDefault="009F20E8" w:rsidP="009F20E8">
            <w:pPr>
              <w:ind w:right="1"/>
              <w:jc w:val="center"/>
              <w:rPr>
                <w:rFonts w:cs="Times New Roman"/>
              </w:rPr>
            </w:pPr>
            <w:r w:rsidRPr="00653B94">
              <w:rPr>
                <w:rFonts w:cs="Times New Roman"/>
              </w:rPr>
              <w:t>52</w:t>
            </w:r>
          </w:p>
        </w:tc>
        <w:tc>
          <w:tcPr>
            <w:tcW w:w="3088" w:type="pct"/>
            <w:vMerge/>
          </w:tcPr>
          <w:p w:rsidR="009F20E8" w:rsidRPr="00653B94" w:rsidRDefault="009F20E8" w:rsidP="009F20E8">
            <w:pPr>
              <w:ind w:right="1"/>
              <w:rPr>
                <w:rFonts w:cs="Times New Roman"/>
                <w:i/>
              </w:rPr>
            </w:pPr>
          </w:p>
        </w:tc>
      </w:tr>
      <w:tr w:rsidR="00653B94" w:rsidRPr="00653B94" w:rsidTr="003B1726">
        <w:tc>
          <w:tcPr>
            <w:tcW w:w="1134" w:type="pct"/>
            <w:vAlign w:val="center"/>
          </w:tcPr>
          <w:p w:rsidR="009F20E8" w:rsidRPr="00653B94" w:rsidRDefault="009F20E8" w:rsidP="009F20E8">
            <w:pPr>
              <w:jc w:val="left"/>
              <w:rPr>
                <w:rFonts w:cs="Times New Roman"/>
                <w:b/>
              </w:rPr>
            </w:pPr>
            <w:r w:rsidRPr="00653B94">
              <w:rPr>
                <w:rFonts w:cs="Times New Roman"/>
                <w:b/>
              </w:rPr>
              <w:t xml:space="preserve">Źródło danych: </w:t>
            </w:r>
          </w:p>
        </w:tc>
        <w:tc>
          <w:tcPr>
            <w:tcW w:w="778" w:type="pct"/>
          </w:tcPr>
          <w:p w:rsidR="009F20E8" w:rsidRPr="00653B94" w:rsidRDefault="009F20E8" w:rsidP="009F20E8">
            <w:pPr>
              <w:ind w:right="1"/>
              <w:jc w:val="center"/>
              <w:rPr>
                <w:rFonts w:cs="Times New Roman"/>
              </w:rPr>
            </w:pPr>
            <w:r w:rsidRPr="00653B94">
              <w:rPr>
                <w:rFonts w:cs="Times New Roman"/>
              </w:rPr>
              <w:t>Ankieta monitorująca</w:t>
            </w:r>
          </w:p>
        </w:tc>
        <w:tc>
          <w:tcPr>
            <w:tcW w:w="3088" w:type="pct"/>
            <w:vMerge/>
          </w:tcPr>
          <w:p w:rsidR="009F20E8" w:rsidRPr="00653B94" w:rsidRDefault="009F20E8" w:rsidP="009F20E8">
            <w:pPr>
              <w:ind w:right="1"/>
              <w:rPr>
                <w:rFonts w:cs="Times New Roman"/>
                <w:i/>
              </w:rPr>
            </w:pPr>
          </w:p>
        </w:tc>
      </w:tr>
      <w:tr w:rsidR="00653B94" w:rsidRPr="00653B94" w:rsidTr="003B1726">
        <w:tc>
          <w:tcPr>
            <w:tcW w:w="1134" w:type="pct"/>
            <w:vAlign w:val="center"/>
          </w:tcPr>
          <w:p w:rsidR="009F20E8" w:rsidRPr="00653B94" w:rsidRDefault="009F20E8" w:rsidP="009F20E8">
            <w:pPr>
              <w:jc w:val="left"/>
              <w:rPr>
                <w:rFonts w:cs="Times New Roman"/>
                <w:b/>
              </w:rPr>
            </w:pPr>
            <w:r w:rsidRPr="00653B94">
              <w:rPr>
                <w:rFonts w:cs="Times New Roman"/>
                <w:b/>
              </w:rPr>
              <w:t>Częstotliwość analiz:</w:t>
            </w:r>
          </w:p>
        </w:tc>
        <w:tc>
          <w:tcPr>
            <w:tcW w:w="778" w:type="pct"/>
          </w:tcPr>
          <w:p w:rsidR="009F20E8" w:rsidRPr="00653B94" w:rsidRDefault="009F20E8" w:rsidP="009F20E8">
            <w:pPr>
              <w:ind w:right="1"/>
              <w:jc w:val="center"/>
              <w:rPr>
                <w:rFonts w:cs="Times New Roman"/>
              </w:rPr>
            </w:pPr>
            <w:r w:rsidRPr="00653B94">
              <w:rPr>
                <w:rFonts w:cs="Times New Roman"/>
              </w:rPr>
              <w:t>Roczna</w:t>
            </w:r>
          </w:p>
        </w:tc>
        <w:tc>
          <w:tcPr>
            <w:tcW w:w="3088" w:type="pct"/>
            <w:vMerge/>
          </w:tcPr>
          <w:p w:rsidR="009F20E8" w:rsidRPr="00653B94" w:rsidRDefault="009F20E8" w:rsidP="009F20E8">
            <w:pPr>
              <w:ind w:right="1"/>
              <w:rPr>
                <w:rFonts w:cs="Times New Roman"/>
                <w:i/>
              </w:rPr>
            </w:pPr>
          </w:p>
        </w:tc>
      </w:tr>
      <w:tr w:rsidR="00653B94" w:rsidRPr="00653B94" w:rsidTr="003B1726">
        <w:tc>
          <w:tcPr>
            <w:tcW w:w="1134" w:type="pct"/>
            <w:vAlign w:val="center"/>
          </w:tcPr>
          <w:p w:rsidR="009F20E8" w:rsidRPr="00653B94" w:rsidRDefault="009F20E8" w:rsidP="009F20E8">
            <w:pPr>
              <w:jc w:val="left"/>
              <w:rPr>
                <w:rFonts w:cs="Times New Roman"/>
                <w:b/>
              </w:rPr>
            </w:pPr>
            <w:r w:rsidRPr="00653B94">
              <w:rPr>
                <w:rFonts w:cs="Times New Roman"/>
                <w:b/>
              </w:rPr>
              <w:t>Wg stanu na</w:t>
            </w:r>
          </w:p>
        </w:tc>
        <w:tc>
          <w:tcPr>
            <w:tcW w:w="778" w:type="pct"/>
          </w:tcPr>
          <w:p w:rsidR="009F20E8" w:rsidRPr="00653B94" w:rsidRDefault="009F20E8" w:rsidP="009F20E8">
            <w:pPr>
              <w:ind w:right="1"/>
              <w:jc w:val="center"/>
              <w:rPr>
                <w:rFonts w:cs="Times New Roman"/>
              </w:rPr>
            </w:pPr>
            <w:r w:rsidRPr="00653B94">
              <w:rPr>
                <w:rFonts w:cs="Times New Roman"/>
              </w:rPr>
              <w:t>XII.2022</w:t>
            </w:r>
          </w:p>
        </w:tc>
        <w:tc>
          <w:tcPr>
            <w:tcW w:w="3088" w:type="pct"/>
            <w:vMerge/>
          </w:tcPr>
          <w:p w:rsidR="009F20E8" w:rsidRPr="00653B94" w:rsidRDefault="009F20E8" w:rsidP="009F20E8">
            <w:pPr>
              <w:ind w:right="1"/>
              <w:rPr>
                <w:rFonts w:cs="Times New Roman"/>
                <w:i/>
              </w:rPr>
            </w:pPr>
          </w:p>
        </w:tc>
      </w:tr>
      <w:tr w:rsidR="00653B94" w:rsidRPr="00653B94" w:rsidTr="00395187">
        <w:tc>
          <w:tcPr>
            <w:tcW w:w="5000" w:type="pct"/>
            <w:gridSpan w:val="3"/>
          </w:tcPr>
          <w:p w:rsidR="009F20E8" w:rsidRPr="00653B94" w:rsidRDefault="009F20E8" w:rsidP="009F20E8">
            <w:pPr>
              <w:jc w:val="center"/>
              <w:rPr>
                <w:rFonts w:cs="Times New Roman"/>
              </w:rPr>
            </w:pPr>
            <w:r w:rsidRPr="00653B94">
              <w:rPr>
                <w:rFonts w:cs="Times New Roman"/>
                <w:b/>
              </w:rPr>
              <w:t>1.3.2.Wzmacnianie kapitału społecznego w zakresie budowania społeczeństwa obywatelskiego</w:t>
            </w:r>
            <w:r w:rsidR="006F4E9A" w:rsidRPr="00653B94">
              <w:rPr>
                <w:rFonts w:cs="Times New Roman"/>
                <w:b/>
              </w:rPr>
              <w:t xml:space="preserve">                           </w:t>
            </w:r>
            <w:r w:rsidRPr="00653B94">
              <w:rPr>
                <w:rFonts w:cs="Times New Roman"/>
                <w:b/>
              </w:rPr>
              <w:t xml:space="preserve"> i podnoszenia kompetencji lokalnych liderów</w:t>
            </w:r>
          </w:p>
        </w:tc>
      </w:tr>
      <w:tr w:rsidR="00653B94" w:rsidRPr="00653B94" w:rsidTr="00395187">
        <w:tc>
          <w:tcPr>
            <w:tcW w:w="5000" w:type="pct"/>
            <w:gridSpan w:val="3"/>
          </w:tcPr>
          <w:p w:rsidR="009F20E8" w:rsidRPr="00653B94" w:rsidRDefault="009F20E8" w:rsidP="009F20E8">
            <w:pPr>
              <w:numPr>
                <w:ilvl w:val="0"/>
                <w:numId w:val="20"/>
              </w:numPr>
              <w:spacing w:after="60"/>
              <w:ind w:hanging="348"/>
              <w:rPr>
                <w:rFonts w:cs="Times New Roman"/>
              </w:rPr>
            </w:pPr>
            <w:r w:rsidRPr="00653B94">
              <w:rPr>
                <w:rFonts w:cs="Times New Roman"/>
              </w:rPr>
              <w:t xml:space="preserve">Utworzenie centrum wsparcia organizacji pozarządowych i lokalnej społeczności-wsparcie szkoleniowo- doradcze biura LGD. </w:t>
            </w:r>
          </w:p>
          <w:p w:rsidR="009F20E8" w:rsidRPr="00653B94" w:rsidRDefault="009F20E8" w:rsidP="009F20E8">
            <w:pPr>
              <w:numPr>
                <w:ilvl w:val="0"/>
                <w:numId w:val="20"/>
              </w:numPr>
              <w:spacing w:after="58"/>
              <w:ind w:hanging="348"/>
              <w:rPr>
                <w:rFonts w:cs="Times New Roman"/>
              </w:rPr>
            </w:pPr>
            <w:r w:rsidRPr="00653B94">
              <w:rPr>
                <w:rFonts w:cs="Times New Roman"/>
              </w:rPr>
              <w:t xml:space="preserve">Szkolenia, doradztwo, wizyty studyjne dotyczące kształtowania społeczeństwa obywatelskiego, w tym upowszechnianie idei wolontariatu. </w:t>
            </w:r>
          </w:p>
          <w:p w:rsidR="009F20E8" w:rsidRPr="00653B94" w:rsidRDefault="009F20E8" w:rsidP="009F20E8">
            <w:pPr>
              <w:numPr>
                <w:ilvl w:val="0"/>
                <w:numId w:val="20"/>
              </w:numPr>
              <w:ind w:hanging="348"/>
              <w:rPr>
                <w:rFonts w:cs="Times New Roman"/>
              </w:rPr>
            </w:pPr>
            <w:r w:rsidRPr="00653B94">
              <w:rPr>
                <w:rFonts w:cs="Times New Roman"/>
              </w:rPr>
              <w:t xml:space="preserve">Działania animacyjne na rzecz zwiększenia aktywności społeczności lokalnej w zakresie rozwiązywania problemów społecznych. </w:t>
            </w:r>
          </w:p>
          <w:p w:rsidR="009F20E8" w:rsidRPr="00653B94" w:rsidRDefault="009F20E8" w:rsidP="009F20E8">
            <w:pPr>
              <w:numPr>
                <w:ilvl w:val="0"/>
                <w:numId w:val="20"/>
              </w:numPr>
              <w:ind w:hanging="348"/>
              <w:rPr>
                <w:rFonts w:cs="Times New Roman"/>
              </w:rPr>
            </w:pPr>
            <w:r w:rsidRPr="00653B94">
              <w:rPr>
                <w:rFonts w:cs="Times New Roman"/>
              </w:rPr>
              <w:t xml:space="preserve">Działania informacyjno-promocyjne: warsztaty, szkolenia, wydarzenia, spotkania integracyjne, konferencje, fora, panele dyskusyjne, itp. zmierzające do nabywania kompetencji i wymiany doświadczeń, promocji współpracy na rzecz lokalnego społeczeństwa, a także korzystania ze środków na realizację Lokalnej Strategii Rozwoju. </w:t>
            </w:r>
          </w:p>
          <w:p w:rsidR="009F20E8" w:rsidRPr="00653B94" w:rsidRDefault="009F20E8" w:rsidP="009F20E8">
            <w:pPr>
              <w:rPr>
                <w:rFonts w:cs="Times New Roman"/>
              </w:rPr>
            </w:pPr>
            <w:r w:rsidRPr="00653B94">
              <w:rPr>
                <w:rFonts w:cs="Times New Roman"/>
              </w:rPr>
              <w:t xml:space="preserve">Uzasadnienie: </w:t>
            </w:r>
          </w:p>
          <w:p w:rsidR="009F20E8" w:rsidRPr="00653B94" w:rsidRDefault="009F20E8" w:rsidP="009F20E8">
            <w:pPr>
              <w:ind w:right="1"/>
              <w:rPr>
                <w:rFonts w:cs="Times New Roman"/>
              </w:rPr>
            </w:pPr>
            <w:r w:rsidRPr="00653B94">
              <w:rPr>
                <w:rFonts w:cs="Times New Roman"/>
              </w:rPr>
              <w:t xml:space="preserve">Podczas spotkań z lokalną społecznością uczestnicy wskazywali coraz większą aktywność mieszkańców </w:t>
            </w:r>
            <w:r w:rsidR="006F4E9A" w:rsidRPr="00653B94">
              <w:rPr>
                <w:rFonts w:cs="Times New Roman"/>
              </w:rPr>
              <w:t xml:space="preserve">                        </w:t>
            </w:r>
            <w:r w:rsidRPr="00653B94">
              <w:rPr>
                <w:rFonts w:cs="Times New Roman"/>
              </w:rPr>
              <w:t xml:space="preserve">w życiu społecznym, chętny ich udział w inicjatywach obywatelskich, czy dużą liczbę istniejących liderów lokalnych. Jednocześnie wzrasta także liczba organizacji pozarządowych, aczkolwiek tych aktywnie działających w dalszym ciągu jest ich w porównaniu z innymi obszarami województwa czy kraju znacznie mniej. Znaczną winę tego stanu rzeczy ankietowani widzą w słabości organizacyjnej istniejących </w:t>
            </w:r>
            <w:proofErr w:type="spellStart"/>
            <w:r w:rsidRPr="00653B94">
              <w:rPr>
                <w:rFonts w:cs="Times New Roman"/>
              </w:rPr>
              <w:t>ngo’s</w:t>
            </w:r>
            <w:proofErr w:type="spellEnd"/>
            <w:r w:rsidRPr="00653B94">
              <w:rPr>
                <w:rFonts w:cs="Times New Roman"/>
              </w:rPr>
              <w:t xml:space="preserve">, braku funduszy na ich działalność, skomplikowanych procedurach pozyskiwania środków z zewnątrz, a także niedostatecznej wiedzy na ten temat. Sposobem rozwiązania tego problemu może być kompleksowe wsparcie aktywności lokalnej społeczności z ramienia doświadczonego </w:t>
            </w:r>
            <w:proofErr w:type="spellStart"/>
            <w:r w:rsidRPr="00653B94">
              <w:rPr>
                <w:rFonts w:cs="Times New Roman"/>
              </w:rPr>
              <w:t>ngo</w:t>
            </w:r>
            <w:proofErr w:type="spellEnd"/>
            <w:r w:rsidRPr="00653B94">
              <w:rPr>
                <w:rFonts w:cs="Times New Roman"/>
              </w:rPr>
              <w:t>, jakim jest LGD. Wsparcie doradcze, szkoleniowe, wspieranie inicjatyw lokalnych, pomoc organizacyjna, tworzenie platformy wymiany doświadczeń, a także szeroko pojęta aktywizacja lokalnych liderów we wzmacnianie ich potencjału, będzie odpowiedzią na bolączki lokalnych stowarzyszeń lub grup inicjatywnych.</w:t>
            </w:r>
          </w:p>
        </w:tc>
      </w:tr>
      <w:tr w:rsidR="00653B94" w:rsidRPr="00653B94" w:rsidTr="00E359B1">
        <w:tc>
          <w:tcPr>
            <w:tcW w:w="1134" w:type="pct"/>
            <w:vAlign w:val="center"/>
          </w:tcPr>
          <w:p w:rsidR="009F20E8" w:rsidRPr="00653B94" w:rsidRDefault="009F20E8" w:rsidP="009F20E8">
            <w:pPr>
              <w:jc w:val="center"/>
              <w:rPr>
                <w:rFonts w:cs="Times New Roman"/>
              </w:rPr>
            </w:pPr>
            <w:r w:rsidRPr="00653B94">
              <w:rPr>
                <w:rFonts w:cs="Times New Roman"/>
                <w:b/>
              </w:rPr>
              <w:t>Nazwa wskaźnika</w:t>
            </w:r>
          </w:p>
        </w:tc>
        <w:tc>
          <w:tcPr>
            <w:tcW w:w="3866" w:type="pct"/>
            <w:gridSpan w:val="2"/>
          </w:tcPr>
          <w:p w:rsidR="009F20E8" w:rsidRPr="00653B94" w:rsidRDefault="009F20E8" w:rsidP="009F20E8">
            <w:pPr>
              <w:spacing w:after="3"/>
              <w:ind w:left="2"/>
              <w:jc w:val="center"/>
              <w:rPr>
                <w:rFonts w:cs="Times New Roman"/>
              </w:rPr>
            </w:pPr>
            <w:r w:rsidRPr="00653B94">
              <w:rPr>
                <w:rFonts w:cs="Times New Roman"/>
              </w:rPr>
              <w:t>Liczba podmiotów, którym udzielono indywidualnego doradztwa</w:t>
            </w: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Rok bazowy:</w:t>
            </w:r>
          </w:p>
        </w:tc>
        <w:tc>
          <w:tcPr>
            <w:tcW w:w="778" w:type="pct"/>
          </w:tcPr>
          <w:p w:rsidR="009F20E8" w:rsidRPr="00653B94" w:rsidRDefault="009F20E8" w:rsidP="009F20E8">
            <w:pPr>
              <w:ind w:right="1"/>
              <w:jc w:val="center"/>
              <w:rPr>
                <w:rFonts w:cs="Times New Roman"/>
              </w:rPr>
            </w:pPr>
            <w:r w:rsidRPr="00653B94">
              <w:rPr>
                <w:rFonts w:cs="Times New Roman"/>
              </w:rPr>
              <w:t>2013</w:t>
            </w:r>
          </w:p>
        </w:tc>
        <w:tc>
          <w:tcPr>
            <w:tcW w:w="3088" w:type="pct"/>
            <w:vMerge w:val="restart"/>
          </w:tcPr>
          <w:p w:rsidR="009F20E8" w:rsidRPr="00653B94" w:rsidRDefault="009F20E8" w:rsidP="009F20E8">
            <w:pPr>
              <w:spacing w:after="19"/>
              <w:ind w:left="2" w:right="57"/>
              <w:rPr>
                <w:rFonts w:cs="Times New Roman"/>
              </w:rPr>
            </w:pPr>
            <w:r w:rsidRPr="00653B94">
              <w:rPr>
                <w:rFonts w:cs="Times New Roman"/>
                <w:i/>
              </w:rPr>
              <w:t xml:space="preserve">Wartość docelową oszacowano zakładając dotychczasowe doświadczenia, ilość organizowanych konkursów, budżet możliwych do przekazania beneficjentom środków, intensywność prowadzonej kampanii w poszczególnych okresach wdrażania LSR, a także ilość potencjalnych beneficjentów (wykazanych </w:t>
            </w:r>
            <w:r w:rsidR="006F4E9A" w:rsidRPr="00653B94">
              <w:rPr>
                <w:rFonts w:cs="Times New Roman"/>
                <w:i/>
              </w:rPr>
              <w:t xml:space="preserve">                         </w:t>
            </w:r>
            <w:r w:rsidRPr="00653B94">
              <w:rPr>
                <w:rFonts w:cs="Times New Roman"/>
                <w:i/>
              </w:rPr>
              <w:t xml:space="preserve">w uzasadnieniu dla adekwatnego wskaźnika rezultatu). </w:t>
            </w:r>
            <w:r w:rsidR="006F4E9A" w:rsidRPr="00653B94">
              <w:rPr>
                <w:rFonts w:cs="Times New Roman"/>
                <w:i/>
              </w:rPr>
              <w:t xml:space="preserve">                                 </w:t>
            </w:r>
            <w:r w:rsidRPr="00653B94">
              <w:rPr>
                <w:rFonts w:cs="Times New Roman"/>
                <w:i/>
              </w:rPr>
              <w:t xml:space="preserve">W obliczeniach nie uwzględnia się osób, które kilkukrotnie będą </w:t>
            </w:r>
            <w:r w:rsidRPr="00653B94">
              <w:rPr>
                <w:rFonts w:cs="Times New Roman"/>
                <w:i/>
              </w:rPr>
              <w:lastRenderedPageBreak/>
              <w:t xml:space="preserve">korzystać z doradztwa, na różnych etapach: wnioskowania, realizacji i rozliczania operacji, lub też osób które kilkukrotnie będą aplikować o środki. </w:t>
            </w: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Wartość bazowa:</w:t>
            </w:r>
          </w:p>
        </w:tc>
        <w:tc>
          <w:tcPr>
            <w:tcW w:w="778" w:type="pct"/>
          </w:tcPr>
          <w:p w:rsidR="009F20E8" w:rsidRPr="00653B94" w:rsidRDefault="009F20E8" w:rsidP="009F20E8">
            <w:pPr>
              <w:ind w:right="1"/>
              <w:jc w:val="center"/>
              <w:rPr>
                <w:rFonts w:cs="Times New Roman"/>
              </w:rPr>
            </w:pPr>
            <w:r w:rsidRPr="00653B94">
              <w:rPr>
                <w:rFonts w:cs="Times New Roman"/>
              </w:rPr>
              <w:t>0</w:t>
            </w:r>
          </w:p>
        </w:tc>
        <w:tc>
          <w:tcPr>
            <w:tcW w:w="3088" w:type="pct"/>
            <w:vMerge/>
          </w:tcPr>
          <w:p w:rsidR="009F20E8" w:rsidRPr="00653B94" w:rsidRDefault="009F20E8" w:rsidP="009F20E8">
            <w:pPr>
              <w:ind w:right="1"/>
              <w:rPr>
                <w:rFonts w:cs="Times New Roman"/>
              </w:rPr>
            </w:pP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Wartość docelowa:</w:t>
            </w:r>
          </w:p>
        </w:tc>
        <w:tc>
          <w:tcPr>
            <w:tcW w:w="778" w:type="pct"/>
          </w:tcPr>
          <w:p w:rsidR="009F20E8" w:rsidRPr="00653B94" w:rsidRDefault="009F20E8" w:rsidP="009F20E8">
            <w:pPr>
              <w:ind w:right="1"/>
              <w:jc w:val="center"/>
              <w:rPr>
                <w:rFonts w:cs="Times New Roman"/>
              </w:rPr>
            </w:pPr>
            <w:r w:rsidRPr="00653B94">
              <w:rPr>
                <w:rFonts w:cs="Times New Roman"/>
              </w:rPr>
              <w:t>54</w:t>
            </w:r>
          </w:p>
        </w:tc>
        <w:tc>
          <w:tcPr>
            <w:tcW w:w="3088" w:type="pct"/>
            <w:vMerge/>
          </w:tcPr>
          <w:p w:rsidR="009F20E8" w:rsidRPr="00653B94" w:rsidRDefault="009F20E8" w:rsidP="009F20E8">
            <w:pPr>
              <w:ind w:right="1"/>
              <w:rPr>
                <w:rFonts w:cs="Times New Roman"/>
              </w:rPr>
            </w:pP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 xml:space="preserve">Źródło danych: </w:t>
            </w:r>
          </w:p>
        </w:tc>
        <w:tc>
          <w:tcPr>
            <w:tcW w:w="778" w:type="pct"/>
          </w:tcPr>
          <w:p w:rsidR="009F20E8" w:rsidRPr="00653B94" w:rsidRDefault="009F20E8" w:rsidP="009F20E8">
            <w:pPr>
              <w:jc w:val="center"/>
              <w:rPr>
                <w:rFonts w:cs="Times New Roman"/>
              </w:rPr>
            </w:pPr>
            <w:r w:rsidRPr="00653B94">
              <w:rPr>
                <w:rFonts w:cs="Times New Roman"/>
              </w:rPr>
              <w:t>Ankieta monitorująca</w:t>
            </w:r>
          </w:p>
        </w:tc>
        <w:tc>
          <w:tcPr>
            <w:tcW w:w="3088" w:type="pct"/>
            <w:vMerge/>
          </w:tcPr>
          <w:p w:rsidR="009F20E8" w:rsidRPr="00653B94" w:rsidRDefault="009F20E8" w:rsidP="009F20E8">
            <w:pPr>
              <w:ind w:right="1"/>
              <w:rPr>
                <w:rFonts w:cs="Times New Roman"/>
              </w:rPr>
            </w:pP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Częstotliwość analiz:</w:t>
            </w:r>
          </w:p>
        </w:tc>
        <w:tc>
          <w:tcPr>
            <w:tcW w:w="778" w:type="pct"/>
          </w:tcPr>
          <w:p w:rsidR="009F20E8" w:rsidRPr="00653B94" w:rsidRDefault="009F20E8" w:rsidP="009F20E8">
            <w:pPr>
              <w:jc w:val="center"/>
              <w:rPr>
                <w:rFonts w:cs="Times New Roman"/>
              </w:rPr>
            </w:pPr>
            <w:r w:rsidRPr="00653B94">
              <w:rPr>
                <w:rFonts w:cs="Times New Roman"/>
              </w:rPr>
              <w:t>Roczna</w:t>
            </w:r>
          </w:p>
        </w:tc>
        <w:tc>
          <w:tcPr>
            <w:tcW w:w="3088" w:type="pct"/>
            <w:vMerge/>
          </w:tcPr>
          <w:p w:rsidR="009F20E8" w:rsidRPr="00653B94" w:rsidRDefault="009F20E8" w:rsidP="009F20E8">
            <w:pPr>
              <w:ind w:right="1"/>
              <w:rPr>
                <w:rFonts w:cs="Times New Roman"/>
              </w:rPr>
            </w:pP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Wg stanu na</w:t>
            </w:r>
          </w:p>
        </w:tc>
        <w:tc>
          <w:tcPr>
            <w:tcW w:w="778" w:type="pct"/>
          </w:tcPr>
          <w:p w:rsidR="009F20E8" w:rsidRPr="00653B94" w:rsidRDefault="009F20E8" w:rsidP="009F20E8">
            <w:pPr>
              <w:jc w:val="center"/>
              <w:rPr>
                <w:rFonts w:cs="Times New Roman"/>
              </w:rPr>
            </w:pPr>
            <w:r w:rsidRPr="00653B94">
              <w:rPr>
                <w:rFonts w:cs="Times New Roman"/>
              </w:rPr>
              <w:t>XII.2022</w:t>
            </w:r>
          </w:p>
        </w:tc>
        <w:tc>
          <w:tcPr>
            <w:tcW w:w="3088" w:type="pct"/>
            <w:vMerge/>
          </w:tcPr>
          <w:p w:rsidR="009F20E8" w:rsidRPr="00653B94" w:rsidRDefault="009F20E8" w:rsidP="009F20E8">
            <w:pPr>
              <w:ind w:right="1"/>
              <w:rPr>
                <w:rFonts w:cs="Times New Roman"/>
              </w:rPr>
            </w:pPr>
          </w:p>
        </w:tc>
      </w:tr>
      <w:tr w:rsidR="00653B94" w:rsidRPr="00653B94" w:rsidTr="00E359B1">
        <w:tc>
          <w:tcPr>
            <w:tcW w:w="1134" w:type="pct"/>
            <w:vAlign w:val="center"/>
          </w:tcPr>
          <w:p w:rsidR="009F20E8" w:rsidRPr="00653B94" w:rsidRDefault="009F20E8" w:rsidP="009F20E8">
            <w:pPr>
              <w:jc w:val="center"/>
              <w:rPr>
                <w:rFonts w:cs="Times New Roman"/>
              </w:rPr>
            </w:pPr>
            <w:r w:rsidRPr="00653B94">
              <w:rPr>
                <w:rFonts w:cs="Times New Roman"/>
                <w:b/>
              </w:rPr>
              <w:t>Nazwa wskaźnika</w:t>
            </w:r>
          </w:p>
        </w:tc>
        <w:tc>
          <w:tcPr>
            <w:tcW w:w="3866" w:type="pct"/>
            <w:gridSpan w:val="2"/>
          </w:tcPr>
          <w:p w:rsidR="009F20E8" w:rsidRPr="00653B94" w:rsidRDefault="009F20E8" w:rsidP="009F20E8">
            <w:pPr>
              <w:ind w:right="1"/>
              <w:jc w:val="center"/>
              <w:rPr>
                <w:rFonts w:cs="Times New Roman"/>
              </w:rPr>
            </w:pPr>
            <w:r w:rsidRPr="00653B94">
              <w:rPr>
                <w:rFonts w:cs="Times New Roman"/>
              </w:rPr>
              <w:t>Liczba spotkań informacyjno- konsultacyjnych LGD z mieszkańcami</w:t>
            </w: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Rok bazowy:</w:t>
            </w:r>
          </w:p>
        </w:tc>
        <w:tc>
          <w:tcPr>
            <w:tcW w:w="778" w:type="pct"/>
          </w:tcPr>
          <w:p w:rsidR="009F20E8" w:rsidRPr="00653B94" w:rsidRDefault="009F20E8" w:rsidP="009F20E8">
            <w:pPr>
              <w:ind w:right="1"/>
              <w:jc w:val="center"/>
              <w:rPr>
                <w:rFonts w:cs="Times New Roman"/>
              </w:rPr>
            </w:pPr>
            <w:r w:rsidRPr="00653B94">
              <w:rPr>
                <w:rFonts w:cs="Times New Roman"/>
              </w:rPr>
              <w:t>2013</w:t>
            </w:r>
          </w:p>
        </w:tc>
        <w:tc>
          <w:tcPr>
            <w:tcW w:w="3088" w:type="pct"/>
            <w:vMerge w:val="restart"/>
          </w:tcPr>
          <w:p w:rsidR="009F20E8" w:rsidRPr="00653B94" w:rsidRDefault="009F20E8" w:rsidP="009F20E8">
            <w:pPr>
              <w:ind w:right="1"/>
              <w:rPr>
                <w:rFonts w:cs="Times New Roman"/>
                <w:i/>
              </w:rPr>
            </w:pPr>
            <w:r w:rsidRPr="00653B94">
              <w:rPr>
                <w:rFonts w:cs="Times New Roman"/>
                <w:i/>
              </w:rPr>
              <w:t xml:space="preserve">Wskaźnik oszacowany na podstawie sumy działań ujętych w planie komunikacji, dotyczących zwiększenia dostępności informacji </w:t>
            </w:r>
            <w:r w:rsidR="006F4E9A" w:rsidRPr="00653B94">
              <w:rPr>
                <w:rFonts w:cs="Times New Roman"/>
                <w:i/>
              </w:rPr>
              <w:t xml:space="preserve">                      </w:t>
            </w:r>
            <w:r w:rsidRPr="00653B94">
              <w:rPr>
                <w:rFonts w:cs="Times New Roman"/>
                <w:i/>
              </w:rPr>
              <w:t xml:space="preserve">o warunkach korzystania ze środków na realizację LSR, a także przed każdym organizowanym konkursem - szacuje się ok. 20. </w:t>
            </w: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Wartość bazowa:</w:t>
            </w:r>
          </w:p>
        </w:tc>
        <w:tc>
          <w:tcPr>
            <w:tcW w:w="778" w:type="pct"/>
          </w:tcPr>
          <w:p w:rsidR="009F20E8" w:rsidRPr="00653B94" w:rsidRDefault="009F20E8" w:rsidP="009F20E8">
            <w:pPr>
              <w:ind w:right="1"/>
              <w:jc w:val="center"/>
              <w:rPr>
                <w:rFonts w:cs="Times New Roman"/>
              </w:rPr>
            </w:pPr>
            <w:r w:rsidRPr="00653B94">
              <w:rPr>
                <w:rFonts w:cs="Times New Roman"/>
              </w:rPr>
              <w:t>0</w:t>
            </w:r>
          </w:p>
        </w:tc>
        <w:tc>
          <w:tcPr>
            <w:tcW w:w="3088" w:type="pct"/>
            <w:vMerge/>
          </w:tcPr>
          <w:p w:rsidR="009F20E8" w:rsidRPr="00653B94" w:rsidRDefault="009F20E8" w:rsidP="009F20E8">
            <w:pPr>
              <w:ind w:right="1"/>
              <w:rPr>
                <w:rFonts w:cs="Times New Roman"/>
              </w:rPr>
            </w:pP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Wartość docelowa:</w:t>
            </w:r>
          </w:p>
        </w:tc>
        <w:tc>
          <w:tcPr>
            <w:tcW w:w="778" w:type="pct"/>
          </w:tcPr>
          <w:p w:rsidR="009F20E8" w:rsidRPr="00653B94" w:rsidRDefault="009F20E8" w:rsidP="009F20E8">
            <w:pPr>
              <w:ind w:right="1"/>
              <w:jc w:val="center"/>
              <w:rPr>
                <w:rFonts w:cs="Times New Roman"/>
              </w:rPr>
            </w:pPr>
            <w:r w:rsidRPr="00653B94">
              <w:rPr>
                <w:rFonts w:cs="Times New Roman"/>
              </w:rPr>
              <w:t>20</w:t>
            </w:r>
          </w:p>
        </w:tc>
        <w:tc>
          <w:tcPr>
            <w:tcW w:w="3088" w:type="pct"/>
            <w:vMerge/>
          </w:tcPr>
          <w:p w:rsidR="009F20E8" w:rsidRPr="00653B94" w:rsidRDefault="009F20E8" w:rsidP="009F20E8">
            <w:pPr>
              <w:ind w:right="1"/>
              <w:rPr>
                <w:rFonts w:cs="Times New Roman"/>
              </w:rPr>
            </w:pP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 xml:space="preserve">Źródło danych: </w:t>
            </w:r>
          </w:p>
        </w:tc>
        <w:tc>
          <w:tcPr>
            <w:tcW w:w="778" w:type="pct"/>
          </w:tcPr>
          <w:p w:rsidR="009F20E8" w:rsidRPr="00653B94" w:rsidRDefault="009F20E8" w:rsidP="009F20E8">
            <w:pPr>
              <w:jc w:val="center"/>
              <w:rPr>
                <w:rFonts w:cs="Times New Roman"/>
              </w:rPr>
            </w:pPr>
            <w:r w:rsidRPr="00653B94">
              <w:rPr>
                <w:rFonts w:cs="Times New Roman"/>
              </w:rPr>
              <w:t>Ankieta monitorująca</w:t>
            </w:r>
          </w:p>
        </w:tc>
        <w:tc>
          <w:tcPr>
            <w:tcW w:w="3088" w:type="pct"/>
            <w:vMerge/>
          </w:tcPr>
          <w:p w:rsidR="009F20E8" w:rsidRPr="00653B94" w:rsidRDefault="009F20E8" w:rsidP="009F20E8">
            <w:pPr>
              <w:ind w:right="1"/>
              <w:rPr>
                <w:rFonts w:cs="Times New Roman"/>
              </w:rPr>
            </w:pP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Częstotliwość analiz:</w:t>
            </w:r>
          </w:p>
        </w:tc>
        <w:tc>
          <w:tcPr>
            <w:tcW w:w="778" w:type="pct"/>
          </w:tcPr>
          <w:p w:rsidR="009F20E8" w:rsidRPr="00653B94" w:rsidRDefault="009F20E8" w:rsidP="009F20E8">
            <w:pPr>
              <w:jc w:val="center"/>
              <w:rPr>
                <w:rFonts w:cs="Times New Roman"/>
              </w:rPr>
            </w:pPr>
            <w:r w:rsidRPr="00653B94">
              <w:rPr>
                <w:rFonts w:cs="Times New Roman"/>
              </w:rPr>
              <w:t>Roczna</w:t>
            </w:r>
          </w:p>
        </w:tc>
        <w:tc>
          <w:tcPr>
            <w:tcW w:w="3088" w:type="pct"/>
            <w:vMerge/>
          </w:tcPr>
          <w:p w:rsidR="009F20E8" w:rsidRPr="00653B94" w:rsidRDefault="009F20E8" w:rsidP="009F20E8">
            <w:pPr>
              <w:ind w:right="1"/>
              <w:rPr>
                <w:rFonts w:cs="Times New Roman"/>
              </w:rPr>
            </w:pP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Wg stanu na</w:t>
            </w:r>
          </w:p>
        </w:tc>
        <w:tc>
          <w:tcPr>
            <w:tcW w:w="778" w:type="pct"/>
          </w:tcPr>
          <w:p w:rsidR="009F20E8" w:rsidRPr="00653B94" w:rsidRDefault="009F20E8" w:rsidP="009F20E8">
            <w:pPr>
              <w:jc w:val="center"/>
              <w:rPr>
                <w:rFonts w:cs="Times New Roman"/>
              </w:rPr>
            </w:pPr>
            <w:r w:rsidRPr="00653B94">
              <w:rPr>
                <w:rFonts w:cs="Times New Roman"/>
              </w:rPr>
              <w:t>XII.2022</w:t>
            </w:r>
          </w:p>
        </w:tc>
        <w:tc>
          <w:tcPr>
            <w:tcW w:w="3088" w:type="pct"/>
            <w:vMerge/>
          </w:tcPr>
          <w:p w:rsidR="009F20E8" w:rsidRPr="00653B94" w:rsidRDefault="009F20E8" w:rsidP="009F20E8">
            <w:pPr>
              <w:ind w:right="1"/>
              <w:rPr>
                <w:rFonts w:cs="Times New Roman"/>
              </w:rPr>
            </w:pPr>
          </w:p>
        </w:tc>
      </w:tr>
      <w:tr w:rsidR="00653B94" w:rsidRPr="00653B94" w:rsidTr="00E359B1">
        <w:tc>
          <w:tcPr>
            <w:tcW w:w="1134" w:type="pct"/>
            <w:vAlign w:val="center"/>
          </w:tcPr>
          <w:p w:rsidR="009F20E8" w:rsidRPr="00653B94" w:rsidRDefault="009F20E8" w:rsidP="009F20E8">
            <w:pPr>
              <w:jc w:val="center"/>
              <w:rPr>
                <w:rFonts w:cs="Times New Roman"/>
              </w:rPr>
            </w:pPr>
            <w:r w:rsidRPr="00653B94">
              <w:rPr>
                <w:rFonts w:cs="Times New Roman"/>
                <w:b/>
              </w:rPr>
              <w:t>Nazwa wskaźnika</w:t>
            </w:r>
          </w:p>
        </w:tc>
        <w:tc>
          <w:tcPr>
            <w:tcW w:w="3866" w:type="pct"/>
            <w:gridSpan w:val="2"/>
          </w:tcPr>
          <w:p w:rsidR="009F20E8" w:rsidRPr="00653B94" w:rsidRDefault="009F20E8" w:rsidP="009F20E8">
            <w:pPr>
              <w:ind w:right="1"/>
              <w:jc w:val="center"/>
              <w:rPr>
                <w:rFonts w:cs="Times New Roman"/>
              </w:rPr>
            </w:pPr>
            <w:r w:rsidRPr="00653B94">
              <w:rPr>
                <w:rFonts w:cs="Times New Roman"/>
              </w:rPr>
              <w:t>Liczba inicjatyw informacyjno- promocyjnych dotyczących zwiększenia aktywności lokalnej</w:t>
            </w: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Rok bazowy:</w:t>
            </w:r>
          </w:p>
        </w:tc>
        <w:tc>
          <w:tcPr>
            <w:tcW w:w="778" w:type="pct"/>
          </w:tcPr>
          <w:p w:rsidR="009F20E8" w:rsidRPr="00653B94" w:rsidRDefault="009F20E8" w:rsidP="009F20E8">
            <w:pPr>
              <w:ind w:right="1"/>
              <w:jc w:val="center"/>
              <w:rPr>
                <w:rFonts w:cs="Times New Roman"/>
              </w:rPr>
            </w:pPr>
            <w:r w:rsidRPr="00653B94">
              <w:rPr>
                <w:rFonts w:cs="Times New Roman"/>
              </w:rPr>
              <w:t>2013</w:t>
            </w:r>
          </w:p>
        </w:tc>
        <w:tc>
          <w:tcPr>
            <w:tcW w:w="3088" w:type="pct"/>
            <w:vMerge w:val="restart"/>
          </w:tcPr>
          <w:p w:rsidR="009F20E8" w:rsidRPr="00653B94" w:rsidRDefault="009F20E8" w:rsidP="009F20E8">
            <w:pPr>
              <w:spacing w:after="2"/>
              <w:ind w:left="2" w:right="56"/>
              <w:rPr>
                <w:rFonts w:cs="Times New Roman"/>
              </w:rPr>
            </w:pPr>
            <w:r w:rsidRPr="00653B94">
              <w:rPr>
                <w:rFonts w:cs="Times New Roman"/>
                <w:i/>
              </w:rPr>
              <w:t xml:space="preserve">Wskaźnik adekwatny do przedsięwzięcia, zaczerpnięty z planu komunikacji w zakresie aktywizacji mieszkańców w kierunku rozpowszechniania informacji o działaniach LGD, założeniach LSR i zachęcaniu do wspólnej pracy na rzecz obszaru w zakresie wdrażania zaplanowanych działań. Zakłada się, że zrealizuje się 20 spotkań, których odbiorcami będą osoby z kilku gmin LGD, co jest praktyczne zważywszy na doświadczenia LGD z poprzedniej perspektywy finansowej. </w:t>
            </w:r>
          </w:p>
          <w:p w:rsidR="009F20E8" w:rsidRPr="00653B94" w:rsidRDefault="009F20E8" w:rsidP="009F20E8">
            <w:pPr>
              <w:ind w:right="1"/>
              <w:rPr>
                <w:rFonts w:cs="Times New Roman"/>
              </w:rPr>
            </w:pPr>
            <w:r w:rsidRPr="00653B94">
              <w:rPr>
                <w:rFonts w:cs="Times New Roman"/>
                <w:i/>
              </w:rPr>
              <w:t>Wskaźnik adekwatny do przedsięwzięcia, wpływający na realizacje celu szczegółowego, jakim jest zwiększenie aktywności mieszkańców, poprzez realizację działań edukacyjnych, w zakresie działalności LGD i działań ujętych w LSR.</w:t>
            </w: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Wartość bazowa:</w:t>
            </w:r>
          </w:p>
        </w:tc>
        <w:tc>
          <w:tcPr>
            <w:tcW w:w="778" w:type="pct"/>
          </w:tcPr>
          <w:p w:rsidR="009F20E8" w:rsidRPr="00653B94" w:rsidRDefault="009F20E8" w:rsidP="009F20E8">
            <w:pPr>
              <w:ind w:right="1"/>
              <w:jc w:val="center"/>
              <w:rPr>
                <w:rFonts w:cs="Times New Roman"/>
              </w:rPr>
            </w:pPr>
            <w:r w:rsidRPr="00653B94">
              <w:rPr>
                <w:rFonts w:cs="Times New Roman"/>
              </w:rPr>
              <w:t>0</w:t>
            </w:r>
          </w:p>
        </w:tc>
        <w:tc>
          <w:tcPr>
            <w:tcW w:w="3088" w:type="pct"/>
            <w:vMerge/>
          </w:tcPr>
          <w:p w:rsidR="009F20E8" w:rsidRPr="00653B94" w:rsidRDefault="009F20E8" w:rsidP="009F20E8">
            <w:pPr>
              <w:ind w:right="1"/>
              <w:rPr>
                <w:rFonts w:cs="Times New Roman"/>
              </w:rPr>
            </w:pP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Wartość docelowa:</w:t>
            </w:r>
          </w:p>
        </w:tc>
        <w:tc>
          <w:tcPr>
            <w:tcW w:w="778" w:type="pct"/>
          </w:tcPr>
          <w:p w:rsidR="009F20E8" w:rsidRPr="00653B94" w:rsidRDefault="009F20E8" w:rsidP="009F20E8">
            <w:pPr>
              <w:ind w:right="1"/>
              <w:jc w:val="center"/>
              <w:rPr>
                <w:rFonts w:cs="Times New Roman"/>
              </w:rPr>
            </w:pPr>
            <w:r w:rsidRPr="00653B94">
              <w:rPr>
                <w:rFonts w:cs="Times New Roman"/>
              </w:rPr>
              <w:t>20</w:t>
            </w:r>
          </w:p>
        </w:tc>
        <w:tc>
          <w:tcPr>
            <w:tcW w:w="3088" w:type="pct"/>
            <w:vMerge/>
          </w:tcPr>
          <w:p w:rsidR="009F20E8" w:rsidRPr="00653B94" w:rsidRDefault="009F20E8" w:rsidP="009F20E8">
            <w:pPr>
              <w:ind w:right="1"/>
              <w:rPr>
                <w:rFonts w:cs="Times New Roman"/>
              </w:rPr>
            </w:pP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 xml:space="preserve">Źródło danych: </w:t>
            </w:r>
          </w:p>
        </w:tc>
        <w:tc>
          <w:tcPr>
            <w:tcW w:w="778" w:type="pct"/>
          </w:tcPr>
          <w:p w:rsidR="009F20E8" w:rsidRPr="00653B94" w:rsidRDefault="009F20E8" w:rsidP="009F20E8">
            <w:pPr>
              <w:jc w:val="center"/>
              <w:rPr>
                <w:rFonts w:cs="Times New Roman"/>
              </w:rPr>
            </w:pPr>
            <w:r w:rsidRPr="00653B94">
              <w:rPr>
                <w:rFonts w:cs="Times New Roman"/>
              </w:rPr>
              <w:t>Ankieta monitorująca</w:t>
            </w:r>
          </w:p>
        </w:tc>
        <w:tc>
          <w:tcPr>
            <w:tcW w:w="3088" w:type="pct"/>
            <w:vMerge/>
          </w:tcPr>
          <w:p w:rsidR="009F20E8" w:rsidRPr="00653B94" w:rsidRDefault="009F20E8" w:rsidP="009F20E8">
            <w:pPr>
              <w:ind w:right="1"/>
              <w:rPr>
                <w:rFonts w:cs="Times New Roman"/>
              </w:rPr>
            </w:pP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Częstotliwość analiz:</w:t>
            </w:r>
          </w:p>
        </w:tc>
        <w:tc>
          <w:tcPr>
            <w:tcW w:w="778" w:type="pct"/>
          </w:tcPr>
          <w:p w:rsidR="009F20E8" w:rsidRPr="00653B94" w:rsidRDefault="009F20E8" w:rsidP="009F20E8">
            <w:pPr>
              <w:jc w:val="center"/>
              <w:rPr>
                <w:rFonts w:cs="Times New Roman"/>
              </w:rPr>
            </w:pPr>
            <w:r w:rsidRPr="00653B94">
              <w:rPr>
                <w:rFonts w:cs="Times New Roman"/>
              </w:rPr>
              <w:t>Roczna</w:t>
            </w:r>
          </w:p>
        </w:tc>
        <w:tc>
          <w:tcPr>
            <w:tcW w:w="3088" w:type="pct"/>
            <w:vMerge/>
          </w:tcPr>
          <w:p w:rsidR="009F20E8" w:rsidRPr="00653B94" w:rsidRDefault="009F20E8" w:rsidP="009F20E8">
            <w:pPr>
              <w:ind w:right="1"/>
              <w:rPr>
                <w:rFonts w:cs="Times New Roman"/>
              </w:rPr>
            </w:pP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Wg stanu na</w:t>
            </w:r>
          </w:p>
        </w:tc>
        <w:tc>
          <w:tcPr>
            <w:tcW w:w="778" w:type="pct"/>
          </w:tcPr>
          <w:p w:rsidR="009F20E8" w:rsidRPr="00653B94" w:rsidRDefault="009F20E8" w:rsidP="009F20E8">
            <w:pPr>
              <w:jc w:val="center"/>
              <w:rPr>
                <w:rFonts w:cs="Times New Roman"/>
              </w:rPr>
            </w:pPr>
            <w:r w:rsidRPr="00653B94">
              <w:rPr>
                <w:rFonts w:cs="Times New Roman"/>
              </w:rPr>
              <w:t>XII.2022</w:t>
            </w:r>
          </w:p>
        </w:tc>
        <w:tc>
          <w:tcPr>
            <w:tcW w:w="3088" w:type="pct"/>
            <w:vMerge/>
          </w:tcPr>
          <w:p w:rsidR="009F20E8" w:rsidRPr="00653B94" w:rsidRDefault="009F20E8" w:rsidP="009F20E8">
            <w:pPr>
              <w:ind w:right="1"/>
              <w:rPr>
                <w:rFonts w:cs="Times New Roman"/>
              </w:rPr>
            </w:pPr>
          </w:p>
        </w:tc>
      </w:tr>
      <w:tr w:rsidR="00653B94" w:rsidRPr="00653B94" w:rsidTr="00395187">
        <w:tc>
          <w:tcPr>
            <w:tcW w:w="5000" w:type="pct"/>
            <w:gridSpan w:val="3"/>
          </w:tcPr>
          <w:p w:rsidR="009F20E8" w:rsidRPr="00653B94" w:rsidRDefault="009F20E8" w:rsidP="009F20E8">
            <w:pPr>
              <w:ind w:right="1"/>
              <w:jc w:val="center"/>
              <w:rPr>
                <w:rFonts w:cs="Times New Roman"/>
                <w:b/>
              </w:rPr>
            </w:pPr>
            <w:r w:rsidRPr="00653B94">
              <w:rPr>
                <w:rFonts w:cs="Times New Roman"/>
                <w:b/>
              </w:rPr>
              <w:t>1.3.3. Zachowanie dziedzictwa obszaru</w:t>
            </w:r>
          </w:p>
        </w:tc>
      </w:tr>
      <w:tr w:rsidR="00653B94" w:rsidRPr="00653B94" w:rsidTr="00395187">
        <w:tc>
          <w:tcPr>
            <w:tcW w:w="5000" w:type="pct"/>
            <w:gridSpan w:val="3"/>
          </w:tcPr>
          <w:p w:rsidR="009F20E8" w:rsidRPr="00653B94" w:rsidRDefault="009F20E8" w:rsidP="009F20E8">
            <w:pPr>
              <w:numPr>
                <w:ilvl w:val="0"/>
                <w:numId w:val="21"/>
              </w:numPr>
              <w:ind w:left="710" w:hanging="348"/>
              <w:rPr>
                <w:rFonts w:cs="Times New Roman"/>
              </w:rPr>
            </w:pPr>
            <w:r w:rsidRPr="00653B94">
              <w:rPr>
                <w:rFonts w:cs="Times New Roman"/>
              </w:rPr>
              <w:t xml:space="preserve">Renowacja zabytkowych obiektów celem ocalenia pamięci o dziedzictwie obszaru </w:t>
            </w:r>
          </w:p>
          <w:p w:rsidR="009F20E8" w:rsidRPr="00653B94" w:rsidRDefault="009F20E8" w:rsidP="009F20E8">
            <w:pPr>
              <w:numPr>
                <w:ilvl w:val="0"/>
                <w:numId w:val="21"/>
              </w:numPr>
              <w:ind w:left="710" w:hanging="348"/>
              <w:rPr>
                <w:rFonts w:cs="Times New Roman"/>
              </w:rPr>
            </w:pPr>
            <w:r w:rsidRPr="00653B94">
              <w:rPr>
                <w:rFonts w:cs="Times New Roman"/>
              </w:rPr>
              <w:t>Projekty dotyczące prac konserwatorskich, restauratorskich, odbudowy, przebudowy obiektów zabytkowych (wpisanych do rejestru zabytków/ewidencji zabytków) itp.</w:t>
            </w:r>
          </w:p>
          <w:p w:rsidR="009F20E8" w:rsidRPr="00653B94" w:rsidRDefault="009F20E8" w:rsidP="009F20E8">
            <w:pPr>
              <w:ind w:left="2"/>
              <w:rPr>
                <w:rFonts w:cs="Times New Roman"/>
              </w:rPr>
            </w:pPr>
          </w:p>
          <w:p w:rsidR="009F20E8" w:rsidRPr="00653B94" w:rsidRDefault="009F20E8" w:rsidP="009F20E8">
            <w:pPr>
              <w:spacing w:after="22"/>
              <w:ind w:left="2" w:right="55"/>
              <w:rPr>
                <w:rFonts w:cs="Times New Roman"/>
              </w:rPr>
            </w:pPr>
            <w:r w:rsidRPr="00653B94">
              <w:rPr>
                <w:rFonts w:cs="Times New Roman"/>
              </w:rPr>
              <w:t xml:space="preserve">Uzasadnienie: Obszar LGD obfituje w walory historyczne, kulturowe i środowiskowe. Bogate dziedzictwo (lokalna tradycja, kulinaria, cykliczne imprezy lokalne, zespoły ludowe, zabytki) jest chlubą mieszkańców obszaru objętego LSR. Jednocześnie coraz częściej obserwuje się niskie zainteresowanie kolejnych pokoleń kultywowaniem lokalnych tradycji i silny napływ kultury zachodniej. Z upływem czasu obserwuje się także niszczenie obiektów zabytkowych, stanowiących niewątpliwe bogactwo regionu. Aby zachować od zapomnienia, a także właściwie korzystać z dziedzictwa obszaru LGD, należy podejmować działania na rzecz ich eksponowania, poprawy ich stanu. </w:t>
            </w:r>
          </w:p>
          <w:p w:rsidR="009F20E8" w:rsidRPr="00653B94" w:rsidRDefault="009F20E8" w:rsidP="009F20E8">
            <w:pPr>
              <w:spacing w:after="22"/>
              <w:ind w:left="2" w:right="55"/>
              <w:rPr>
                <w:rFonts w:cs="Times New Roman"/>
              </w:rPr>
            </w:pPr>
            <w:r w:rsidRPr="00653B94">
              <w:rPr>
                <w:rFonts w:cs="Times New Roman"/>
              </w:rPr>
              <w:t>Przedsięwzięcie realizowane w ramach dz. 8.6 RPOWP na lata 2014-2020.</w:t>
            </w:r>
          </w:p>
        </w:tc>
      </w:tr>
      <w:tr w:rsidR="00653B94" w:rsidRPr="00653B94" w:rsidTr="00E359B1">
        <w:tc>
          <w:tcPr>
            <w:tcW w:w="1134" w:type="pct"/>
            <w:vAlign w:val="center"/>
          </w:tcPr>
          <w:p w:rsidR="009F20E8" w:rsidRPr="00653B94" w:rsidRDefault="009F20E8" w:rsidP="009F20E8">
            <w:pPr>
              <w:jc w:val="center"/>
              <w:rPr>
                <w:rFonts w:cs="Times New Roman"/>
              </w:rPr>
            </w:pPr>
            <w:r w:rsidRPr="00653B94">
              <w:rPr>
                <w:rFonts w:cs="Times New Roman"/>
                <w:b/>
              </w:rPr>
              <w:t>Nazwa wskaźnika</w:t>
            </w:r>
          </w:p>
        </w:tc>
        <w:tc>
          <w:tcPr>
            <w:tcW w:w="3866" w:type="pct"/>
            <w:gridSpan w:val="2"/>
          </w:tcPr>
          <w:p w:rsidR="009F20E8" w:rsidRPr="00653B94" w:rsidRDefault="009F20E8" w:rsidP="009F20E8">
            <w:pPr>
              <w:jc w:val="center"/>
              <w:rPr>
                <w:rFonts w:cs="Times New Roman"/>
              </w:rPr>
            </w:pPr>
            <w:r w:rsidRPr="00653B94">
              <w:rPr>
                <w:rFonts w:cs="Times New Roman"/>
              </w:rPr>
              <w:t xml:space="preserve">Liczba zabytków poddanych pracom konserwatorskim lub restauratorskim </w:t>
            </w:r>
            <w:r w:rsidR="006F4E9A" w:rsidRPr="00653B94">
              <w:rPr>
                <w:rFonts w:cs="Times New Roman"/>
              </w:rPr>
              <w:t xml:space="preserve">                     </w:t>
            </w:r>
            <w:r w:rsidRPr="00653B94">
              <w:rPr>
                <w:rFonts w:cs="Times New Roman"/>
              </w:rPr>
              <w:t>w wyniku wsparcia otrzymanego w ramach realizacji strategii</w:t>
            </w: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Rok bazowy:</w:t>
            </w:r>
          </w:p>
        </w:tc>
        <w:tc>
          <w:tcPr>
            <w:tcW w:w="778" w:type="pct"/>
          </w:tcPr>
          <w:p w:rsidR="009F20E8" w:rsidRPr="00653B94" w:rsidRDefault="009F20E8" w:rsidP="009F20E8">
            <w:pPr>
              <w:ind w:right="1"/>
              <w:jc w:val="center"/>
              <w:rPr>
                <w:rFonts w:cs="Times New Roman"/>
              </w:rPr>
            </w:pPr>
            <w:r w:rsidRPr="00653B94">
              <w:rPr>
                <w:rFonts w:cs="Times New Roman"/>
              </w:rPr>
              <w:t>2013</w:t>
            </w:r>
          </w:p>
        </w:tc>
        <w:tc>
          <w:tcPr>
            <w:tcW w:w="3088" w:type="pct"/>
            <w:vMerge w:val="restart"/>
          </w:tcPr>
          <w:p w:rsidR="009F20E8" w:rsidRPr="00653B94" w:rsidRDefault="009F20E8" w:rsidP="009F20E8">
            <w:pPr>
              <w:rPr>
                <w:rFonts w:cs="Times New Roman"/>
              </w:rPr>
            </w:pPr>
            <w:r w:rsidRPr="00653B94">
              <w:rPr>
                <w:rFonts w:cs="Times New Roman"/>
                <w:i/>
              </w:rPr>
              <w:t xml:space="preserve">Wartość docelową oszacowano wg wskazań uczestników konsultacji oraz potencjalnych beneficjentów, na podstawie zdiagnozowanych problemów i sposobów ich rozwiązania. </w:t>
            </w:r>
          </w:p>
          <w:p w:rsidR="009F20E8" w:rsidRPr="00653B94" w:rsidRDefault="009F20E8" w:rsidP="009F20E8">
            <w:pPr>
              <w:ind w:right="1"/>
              <w:rPr>
                <w:rFonts w:cs="Times New Roman"/>
                <w:strike/>
              </w:rPr>
            </w:pP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Wartość bazowa:</w:t>
            </w:r>
          </w:p>
        </w:tc>
        <w:tc>
          <w:tcPr>
            <w:tcW w:w="778" w:type="pct"/>
          </w:tcPr>
          <w:p w:rsidR="009F20E8" w:rsidRPr="00653B94" w:rsidRDefault="009F20E8" w:rsidP="009F20E8">
            <w:pPr>
              <w:ind w:right="1"/>
              <w:jc w:val="center"/>
              <w:rPr>
                <w:rFonts w:cs="Times New Roman"/>
              </w:rPr>
            </w:pPr>
            <w:r w:rsidRPr="00653B94">
              <w:rPr>
                <w:rFonts w:cs="Times New Roman"/>
              </w:rPr>
              <w:t>0</w:t>
            </w:r>
          </w:p>
        </w:tc>
        <w:tc>
          <w:tcPr>
            <w:tcW w:w="3088" w:type="pct"/>
            <w:vMerge/>
          </w:tcPr>
          <w:p w:rsidR="009F20E8" w:rsidRPr="00653B94" w:rsidRDefault="009F20E8" w:rsidP="009F20E8">
            <w:pPr>
              <w:ind w:right="1"/>
              <w:rPr>
                <w:rFonts w:cs="Times New Roman"/>
              </w:rPr>
            </w:pP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Wartość docelowa:</w:t>
            </w:r>
          </w:p>
        </w:tc>
        <w:tc>
          <w:tcPr>
            <w:tcW w:w="778" w:type="pct"/>
          </w:tcPr>
          <w:p w:rsidR="009F20E8" w:rsidRPr="00653B94" w:rsidRDefault="009F20E8" w:rsidP="009F20E8">
            <w:pPr>
              <w:ind w:right="1"/>
              <w:jc w:val="center"/>
              <w:rPr>
                <w:rFonts w:cs="Times New Roman"/>
              </w:rPr>
            </w:pPr>
            <w:r w:rsidRPr="00653B94">
              <w:rPr>
                <w:rFonts w:cs="Times New Roman"/>
              </w:rPr>
              <w:t>2</w:t>
            </w:r>
          </w:p>
        </w:tc>
        <w:tc>
          <w:tcPr>
            <w:tcW w:w="3088" w:type="pct"/>
            <w:vMerge/>
          </w:tcPr>
          <w:p w:rsidR="009F20E8" w:rsidRPr="00653B94" w:rsidRDefault="009F20E8" w:rsidP="009F20E8">
            <w:pPr>
              <w:ind w:right="1"/>
              <w:rPr>
                <w:rFonts w:cs="Times New Roman"/>
              </w:rPr>
            </w:pP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 xml:space="preserve">Źródło danych: </w:t>
            </w:r>
          </w:p>
        </w:tc>
        <w:tc>
          <w:tcPr>
            <w:tcW w:w="778" w:type="pct"/>
          </w:tcPr>
          <w:p w:rsidR="009F20E8" w:rsidRPr="00653B94" w:rsidRDefault="009F20E8" w:rsidP="009F20E8">
            <w:pPr>
              <w:jc w:val="center"/>
              <w:rPr>
                <w:rFonts w:cs="Times New Roman"/>
              </w:rPr>
            </w:pPr>
            <w:r w:rsidRPr="00653B94">
              <w:rPr>
                <w:rFonts w:cs="Times New Roman"/>
              </w:rPr>
              <w:t>Ankieta monitorująca</w:t>
            </w:r>
          </w:p>
        </w:tc>
        <w:tc>
          <w:tcPr>
            <w:tcW w:w="3088" w:type="pct"/>
            <w:vMerge/>
          </w:tcPr>
          <w:p w:rsidR="009F20E8" w:rsidRPr="00653B94" w:rsidRDefault="009F20E8" w:rsidP="009F20E8">
            <w:pPr>
              <w:ind w:right="1"/>
              <w:rPr>
                <w:rFonts w:cs="Times New Roman"/>
              </w:rPr>
            </w:pPr>
          </w:p>
        </w:tc>
      </w:tr>
      <w:tr w:rsidR="00653B94"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Częstotliwość analiz:</w:t>
            </w:r>
          </w:p>
        </w:tc>
        <w:tc>
          <w:tcPr>
            <w:tcW w:w="778" w:type="pct"/>
          </w:tcPr>
          <w:p w:rsidR="009F20E8" w:rsidRPr="00653B94" w:rsidRDefault="009F20E8" w:rsidP="009F20E8">
            <w:pPr>
              <w:jc w:val="center"/>
              <w:rPr>
                <w:rFonts w:cs="Times New Roman"/>
              </w:rPr>
            </w:pPr>
            <w:r w:rsidRPr="00653B94">
              <w:rPr>
                <w:rFonts w:cs="Times New Roman"/>
              </w:rPr>
              <w:t>Roczna</w:t>
            </w:r>
          </w:p>
        </w:tc>
        <w:tc>
          <w:tcPr>
            <w:tcW w:w="3088" w:type="pct"/>
            <w:vMerge/>
          </w:tcPr>
          <w:p w:rsidR="009F20E8" w:rsidRPr="00653B94" w:rsidRDefault="009F20E8" w:rsidP="009F20E8">
            <w:pPr>
              <w:ind w:right="1"/>
              <w:rPr>
                <w:rFonts w:cs="Times New Roman"/>
              </w:rPr>
            </w:pPr>
          </w:p>
        </w:tc>
      </w:tr>
      <w:tr w:rsidR="009F20E8" w:rsidRPr="00653B94" w:rsidTr="00AC3F8D">
        <w:tc>
          <w:tcPr>
            <w:tcW w:w="1134" w:type="pct"/>
            <w:vAlign w:val="center"/>
          </w:tcPr>
          <w:p w:rsidR="009F20E8" w:rsidRPr="00653B94" w:rsidRDefault="009F20E8" w:rsidP="009F20E8">
            <w:pPr>
              <w:jc w:val="left"/>
              <w:rPr>
                <w:rFonts w:cs="Times New Roman"/>
                <w:b/>
              </w:rPr>
            </w:pPr>
            <w:r w:rsidRPr="00653B94">
              <w:rPr>
                <w:rFonts w:cs="Times New Roman"/>
                <w:b/>
              </w:rPr>
              <w:t>Wg stanu na</w:t>
            </w:r>
          </w:p>
        </w:tc>
        <w:tc>
          <w:tcPr>
            <w:tcW w:w="778" w:type="pct"/>
          </w:tcPr>
          <w:p w:rsidR="009F20E8" w:rsidRPr="00653B94" w:rsidRDefault="009F20E8" w:rsidP="009F20E8">
            <w:pPr>
              <w:jc w:val="center"/>
              <w:rPr>
                <w:rFonts w:cs="Times New Roman"/>
              </w:rPr>
            </w:pPr>
            <w:r w:rsidRPr="00653B94">
              <w:rPr>
                <w:rFonts w:cs="Times New Roman"/>
              </w:rPr>
              <w:t>XII.2022</w:t>
            </w:r>
          </w:p>
        </w:tc>
        <w:tc>
          <w:tcPr>
            <w:tcW w:w="3088" w:type="pct"/>
            <w:vMerge/>
          </w:tcPr>
          <w:p w:rsidR="009F20E8" w:rsidRPr="00653B94" w:rsidRDefault="009F20E8" w:rsidP="009F20E8">
            <w:pPr>
              <w:ind w:right="1"/>
              <w:rPr>
                <w:rFonts w:cs="Times New Roman"/>
              </w:rPr>
            </w:pPr>
          </w:p>
        </w:tc>
      </w:tr>
    </w:tbl>
    <w:p w:rsidR="00395187" w:rsidRPr="00653B94" w:rsidRDefault="00395187" w:rsidP="00E24278">
      <w:pPr>
        <w:ind w:left="-852" w:right="1" w:firstLine="708"/>
        <w:rPr>
          <w:rFonts w:cs="Times New Roman"/>
        </w:rPr>
      </w:pPr>
    </w:p>
    <w:p w:rsidR="00292E83" w:rsidRPr="00653B94" w:rsidRDefault="00292E83" w:rsidP="00E24278">
      <w:pPr>
        <w:ind w:left="108"/>
        <w:rPr>
          <w:rFonts w:cs="Times New Roman"/>
        </w:rPr>
      </w:pPr>
    </w:p>
    <w:tbl>
      <w:tblPr>
        <w:tblStyle w:val="Tabela-Siatka"/>
        <w:tblW w:w="5000" w:type="pct"/>
        <w:tblLook w:val="04A0" w:firstRow="1" w:lastRow="0" w:firstColumn="1" w:lastColumn="0" w:noHBand="0" w:noVBand="1"/>
      </w:tblPr>
      <w:tblGrid>
        <w:gridCol w:w="9911"/>
      </w:tblGrid>
      <w:tr w:rsidR="00653B94" w:rsidRPr="00653B94" w:rsidTr="00574258">
        <w:tc>
          <w:tcPr>
            <w:tcW w:w="5000" w:type="pct"/>
            <w:shd w:val="clear" w:color="auto" w:fill="A9D7B6" w:themeFill="accent5" w:themeFillTint="66"/>
            <w:vAlign w:val="center"/>
          </w:tcPr>
          <w:p w:rsidR="00292E83" w:rsidRPr="00653B94" w:rsidRDefault="00292E83" w:rsidP="00E24278">
            <w:pPr>
              <w:spacing w:after="22"/>
              <w:ind w:right="56"/>
              <w:jc w:val="center"/>
              <w:rPr>
                <w:rFonts w:cs="Times New Roman"/>
              </w:rPr>
            </w:pPr>
            <w:r w:rsidRPr="00653B94">
              <w:rPr>
                <w:rFonts w:cs="Times New Roman"/>
                <w:b/>
              </w:rPr>
              <w:lastRenderedPageBreak/>
              <w:t>Cel ogólny</w:t>
            </w:r>
            <w:r w:rsidR="00E359B1" w:rsidRPr="00653B94">
              <w:rPr>
                <w:rFonts w:cs="Times New Roman"/>
                <w:b/>
              </w:rPr>
              <w:t xml:space="preserve"> II: </w:t>
            </w:r>
            <w:r w:rsidRPr="00653B94">
              <w:rPr>
                <w:rFonts w:cs="Times New Roman"/>
                <w:b/>
              </w:rPr>
              <w:t xml:space="preserve"> Kształtowanie zrównoważonej i efektywnej gospodarki bogatej w miejsca pracy na obszarze LGD</w:t>
            </w:r>
          </w:p>
        </w:tc>
      </w:tr>
      <w:tr w:rsidR="00292E83" w:rsidRPr="00653B94" w:rsidTr="009F652B">
        <w:tc>
          <w:tcPr>
            <w:tcW w:w="5000" w:type="pct"/>
            <w:vAlign w:val="center"/>
          </w:tcPr>
          <w:p w:rsidR="00292E83" w:rsidRPr="00653B94" w:rsidRDefault="00292E83" w:rsidP="00495408">
            <w:pPr>
              <w:ind w:right="54"/>
              <w:rPr>
                <w:rFonts w:cs="Times New Roman"/>
              </w:rPr>
            </w:pPr>
            <w:r w:rsidRPr="00653B94">
              <w:rPr>
                <w:rFonts w:cs="Times New Roman"/>
              </w:rPr>
              <w:t xml:space="preserve">Zgodnie z obserwacjami własnymi, a także wskazaniami uczestników konsultacji dużym problemem społecznym jest mała aktywność zawodowa i rosnące ubóstwo, zwłaszcza wśród osób z grup </w:t>
            </w:r>
            <w:proofErr w:type="spellStart"/>
            <w:r w:rsidRPr="00653B94">
              <w:rPr>
                <w:rFonts w:cs="Times New Roman"/>
              </w:rPr>
              <w:t>defaworyzowanych</w:t>
            </w:r>
            <w:proofErr w:type="spellEnd"/>
            <w:r w:rsidRPr="00653B94">
              <w:rPr>
                <w:rFonts w:cs="Times New Roman"/>
              </w:rPr>
              <w:t xml:space="preserve">, opisanych w części poświęconej diagnozie. Wynika to częściowo z typowo rolniczego charakteru obszaru, a co za tym idzie </w:t>
            </w:r>
            <w:proofErr w:type="spellStart"/>
            <w:r w:rsidRPr="00653B94">
              <w:rPr>
                <w:rFonts w:cs="Times New Roman"/>
              </w:rPr>
              <w:t>monofunkcyjnej</w:t>
            </w:r>
            <w:proofErr w:type="spellEnd"/>
            <w:r w:rsidRPr="00653B94">
              <w:rPr>
                <w:rFonts w:cs="Times New Roman"/>
              </w:rPr>
              <w:t xml:space="preserve"> gospodarki, w której dominuje branża mleczarska. Niski poziom produkcji, słabo rozwinięte pozostałe branże, w tym niskie wykorzystanie lokalnych zasobach, stwarza ogromną barierę dla rozwoju obszaru, a także poprawy sytuacji i warunków życia mieszkańców LGD. Konieczne jest wzmacnianie istniejących przedsiębiorców, a także inicjowanie powstawania nowych miejsc pracy, co daje gwarancję rozwoju gospodarczego regionu. Ważnym aspektem jest w tym przypadku identyfikacja lokalnych produktów lub usług, które mogą stanowić istotny czynnik różnicowania dochodów, w tym w gospodarstwach rolnych, w które dany region obfituje.</w:t>
            </w:r>
          </w:p>
          <w:p w:rsidR="00292E83" w:rsidRPr="00653B94" w:rsidRDefault="00292E83" w:rsidP="004105EF">
            <w:pPr>
              <w:rPr>
                <w:rFonts w:cs="Times New Roman"/>
              </w:rPr>
            </w:pPr>
            <w:r w:rsidRPr="00653B94">
              <w:rPr>
                <w:rFonts w:cs="Times New Roman"/>
              </w:rPr>
              <w:t>Wszelkie podejmowanie działania w danym obszarze będą skoncentrowane w szczególności na osobach znajdujących się w najtrudniejszej sytuacji na rynku pracy (zgodnie z diagnozą obszaru).</w:t>
            </w:r>
          </w:p>
        </w:tc>
      </w:tr>
    </w:tbl>
    <w:p w:rsidR="00F2665B" w:rsidRPr="00653B94" w:rsidRDefault="00F2665B" w:rsidP="00E24278">
      <w:pPr>
        <w:ind w:left="108"/>
        <w:rPr>
          <w:rFonts w:cs="Times New Roman"/>
        </w:rPr>
      </w:pPr>
    </w:p>
    <w:tbl>
      <w:tblPr>
        <w:tblStyle w:val="Tabela-Siatka"/>
        <w:tblW w:w="5000" w:type="pct"/>
        <w:tblLook w:val="04A0" w:firstRow="1" w:lastRow="0" w:firstColumn="1" w:lastColumn="0" w:noHBand="0" w:noVBand="1"/>
      </w:tblPr>
      <w:tblGrid>
        <w:gridCol w:w="2248"/>
        <w:gridCol w:w="1140"/>
        <w:gridCol w:w="6523"/>
      </w:tblGrid>
      <w:tr w:rsidR="00653B94" w:rsidRPr="00653B94" w:rsidTr="00574258">
        <w:tc>
          <w:tcPr>
            <w:tcW w:w="5000" w:type="pct"/>
            <w:gridSpan w:val="3"/>
            <w:shd w:val="clear" w:color="auto" w:fill="A9D7B6" w:themeFill="accent5" w:themeFillTint="66"/>
            <w:vAlign w:val="center"/>
          </w:tcPr>
          <w:p w:rsidR="00292E83" w:rsidRPr="00653B94" w:rsidRDefault="00292E83" w:rsidP="00E24278">
            <w:pPr>
              <w:ind w:right="1"/>
              <w:jc w:val="center"/>
              <w:rPr>
                <w:rFonts w:cs="Times New Roman"/>
              </w:rPr>
            </w:pPr>
            <w:r w:rsidRPr="00653B94">
              <w:rPr>
                <w:rFonts w:cs="Times New Roman"/>
                <w:b/>
              </w:rPr>
              <w:t>WSKAŹNIKI ODDZIAŁYWANIA</w:t>
            </w:r>
          </w:p>
        </w:tc>
      </w:tr>
      <w:tr w:rsidR="00653B94" w:rsidRPr="00653B94" w:rsidTr="009F652B">
        <w:tc>
          <w:tcPr>
            <w:tcW w:w="1134" w:type="pct"/>
            <w:vAlign w:val="center"/>
          </w:tcPr>
          <w:p w:rsidR="00292E83" w:rsidRPr="00653B94" w:rsidRDefault="00292E83" w:rsidP="00E24278">
            <w:pPr>
              <w:jc w:val="center"/>
              <w:rPr>
                <w:rFonts w:cs="Times New Roman"/>
              </w:rPr>
            </w:pPr>
            <w:r w:rsidRPr="00653B94">
              <w:rPr>
                <w:rFonts w:cs="Times New Roman"/>
                <w:b/>
              </w:rPr>
              <w:t>Nazwa wskaźnika</w:t>
            </w:r>
          </w:p>
        </w:tc>
        <w:tc>
          <w:tcPr>
            <w:tcW w:w="3866" w:type="pct"/>
            <w:gridSpan w:val="2"/>
            <w:vAlign w:val="center"/>
          </w:tcPr>
          <w:p w:rsidR="00292E83" w:rsidRPr="00653B94" w:rsidRDefault="00292E83" w:rsidP="00E24278">
            <w:pPr>
              <w:ind w:right="1"/>
              <w:jc w:val="center"/>
              <w:rPr>
                <w:rFonts w:cs="Times New Roman"/>
              </w:rPr>
            </w:pPr>
            <w:r w:rsidRPr="00653B94">
              <w:rPr>
                <w:rFonts w:cs="Times New Roman"/>
              </w:rPr>
              <w:t>Wzrost liczby podmiotów gospodarki narodowej wpisanych do rejestru REGON</w:t>
            </w:r>
          </w:p>
        </w:tc>
      </w:tr>
      <w:tr w:rsidR="00653B94" w:rsidRPr="00653B94" w:rsidTr="009F652B">
        <w:tc>
          <w:tcPr>
            <w:tcW w:w="1134" w:type="pct"/>
            <w:vAlign w:val="center"/>
          </w:tcPr>
          <w:p w:rsidR="00292E83" w:rsidRPr="00653B94" w:rsidRDefault="00292E83" w:rsidP="00E24278">
            <w:pPr>
              <w:jc w:val="left"/>
              <w:rPr>
                <w:rFonts w:cs="Times New Roman"/>
                <w:b/>
              </w:rPr>
            </w:pPr>
            <w:r w:rsidRPr="00653B94">
              <w:rPr>
                <w:rFonts w:cs="Times New Roman"/>
                <w:b/>
              </w:rPr>
              <w:t>Rok bazowy:</w:t>
            </w:r>
          </w:p>
        </w:tc>
        <w:tc>
          <w:tcPr>
            <w:tcW w:w="575" w:type="pct"/>
            <w:vAlign w:val="center"/>
          </w:tcPr>
          <w:p w:rsidR="00292E83" w:rsidRPr="00653B94" w:rsidRDefault="00292E83" w:rsidP="00E24278">
            <w:pPr>
              <w:ind w:right="1"/>
              <w:jc w:val="center"/>
              <w:rPr>
                <w:rFonts w:cs="Times New Roman"/>
              </w:rPr>
            </w:pPr>
            <w:r w:rsidRPr="00653B94">
              <w:rPr>
                <w:rFonts w:cs="Times New Roman"/>
              </w:rPr>
              <w:t>2013</w:t>
            </w:r>
          </w:p>
        </w:tc>
        <w:tc>
          <w:tcPr>
            <w:tcW w:w="3291" w:type="pct"/>
            <w:vMerge w:val="restart"/>
            <w:vAlign w:val="center"/>
          </w:tcPr>
          <w:p w:rsidR="00292E83" w:rsidRPr="00653B94" w:rsidRDefault="00292E83" w:rsidP="00E24278">
            <w:pPr>
              <w:ind w:right="59"/>
              <w:rPr>
                <w:rFonts w:cs="Times New Roman"/>
              </w:rPr>
            </w:pPr>
            <w:r w:rsidRPr="00653B94">
              <w:rPr>
                <w:rFonts w:cs="Times New Roman"/>
                <w:i/>
              </w:rPr>
              <w:t xml:space="preserve">Wartość bazowa według danych GUS za rok 2013. Przy uwzględnieniu dostępności środków oraz zakresu podejmowanych działań, wartość docelową oszacowano na podstawie założenia, że w wyniku wszelkich działań nastąpi wzrost tych podmiotów o 4%.  </w:t>
            </w:r>
          </w:p>
          <w:p w:rsidR="00292E83" w:rsidRPr="00653B94" w:rsidRDefault="00292E83" w:rsidP="00E24278">
            <w:pPr>
              <w:ind w:right="1"/>
              <w:rPr>
                <w:rFonts w:cs="Times New Roman"/>
              </w:rPr>
            </w:pPr>
            <w:r w:rsidRPr="00653B94">
              <w:rPr>
                <w:rFonts w:cs="Times New Roman"/>
                <w:i/>
              </w:rPr>
              <w:t>LGD zaplanowała szereg działań w zakresie rozwoju postaw przedsiębiorczych, a także stwarzania warunków do jej rozwoju, w tym poprzez udzielanie dotacji, aktywizacji do podejmowania działalności, a także identyfikacji i promocji lokalnych zasobów, które mogą stanowić podstawę do rozwoju lokalnej gospodarki, mierzona liczbą zarejestrowanych i działających podmiotów gospodarczych w regionie. Miara rozwoju gospodarki jest zwiększenie ilości podmiotów gospodarki narodowej wpisanych do rejestru REGON.</w:t>
            </w:r>
          </w:p>
        </w:tc>
      </w:tr>
      <w:tr w:rsidR="00653B94" w:rsidRPr="00653B94" w:rsidTr="009F652B">
        <w:tc>
          <w:tcPr>
            <w:tcW w:w="1134" w:type="pct"/>
            <w:vAlign w:val="center"/>
          </w:tcPr>
          <w:p w:rsidR="00292E83" w:rsidRPr="00653B94" w:rsidRDefault="00292E83" w:rsidP="00E24278">
            <w:pPr>
              <w:jc w:val="left"/>
              <w:rPr>
                <w:rFonts w:cs="Times New Roman"/>
                <w:b/>
              </w:rPr>
            </w:pPr>
            <w:r w:rsidRPr="00653B94">
              <w:rPr>
                <w:rFonts w:cs="Times New Roman"/>
                <w:b/>
              </w:rPr>
              <w:t>Wartość bazowa:</w:t>
            </w:r>
          </w:p>
        </w:tc>
        <w:tc>
          <w:tcPr>
            <w:tcW w:w="575" w:type="pct"/>
            <w:vAlign w:val="center"/>
          </w:tcPr>
          <w:p w:rsidR="00292E83" w:rsidRPr="00653B94" w:rsidRDefault="00292E83" w:rsidP="00E24278">
            <w:pPr>
              <w:ind w:right="1"/>
              <w:jc w:val="center"/>
              <w:rPr>
                <w:rFonts w:cs="Times New Roman"/>
              </w:rPr>
            </w:pPr>
            <w:r w:rsidRPr="00653B94">
              <w:rPr>
                <w:rFonts w:cs="Times New Roman"/>
              </w:rPr>
              <w:t>3 584</w:t>
            </w:r>
          </w:p>
        </w:tc>
        <w:tc>
          <w:tcPr>
            <w:tcW w:w="3291" w:type="pct"/>
            <w:vMerge/>
            <w:vAlign w:val="center"/>
          </w:tcPr>
          <w:p w:rsidR="00292E83" w:rsidRPr="00653B94" w:rsidRDefault="00292E83" w:rsidP="00E24278">
            <w:pPr>
              <w:ind w:right="1"/>
              <w:rPr>
                <w:rFonts w:cs="Times New Roman"/>
              </w:rPr>
            </w:pPr>
          </w:p>
        </w:tc>
      </w:tr>
      <w:tr w:rsidR="00653B94" w:rsidRPr="00653B94" w:rsidTr="009F652B">
        <w:tc>
          <w:tcPr>
            <w:tcW w:w="1134" w:type="pct"/>
            <w:vAlign w:val="center"/>
          </w:tcPr>
          <w:p w:rsidR="00292E83" w:rsidRPr="00653B94" w:rsidRDefault="00292E83" w:rsidP="00E24278">
            <w:pPr>
              <w:jc w:val="left"/>
              <w:rPr>
                <w:rFonts w:cs="Times New Roman"/>
                <w:b/>
              </w:rPr>
            </w:pPr>
            <w:r w:rsidRPr="00653B94">
              <w:rPr>
                <w:rFonts w:cs="Times New Roman"/>
                <w:b/>
              </w:rPr>
              <w:t>Wartość docelowa:</w:t>
            </w:r>
          </w:p>
        </w:tc>
        <w:tc>
          <w:tcPr>
            <w:tcW w:w="575" w:type="pct"/>
            <w:vAlign w:val="center"/>
          </w:tcPr>
          <w:p w:rsidR="00292E83" w:rsidRPr="00653B94" w:rsidRDefault="00292E83" w:rsidP="00E24278">
            <w:pPr>
              <w:ind w:right="1"/>
              <w:jc w:val="center"/>
              <w:rPr>
                <w:rFonts w:cs="Times New Roman"/>
              </w:rPr>
            </w:pPr>
            <w:r w:rsidRPr="00653B94">
              <w:rPr>
                <w:rFonts w:cs="Times New Roman"/>
              </w:rPr>
              <w:t>3 727</w:t>
            </w:r>
          </w:p>
        </w:tc>
        <w:tc>
          <w:tcPr>
            <w:tcW w:w="3291" w:type="pct"/>
            <w:vMerge/>
            <w:vAlign w:val="center"/>
          </w:tcPr>
          <w:p w:rsidR="00292E83" w:rsidRPr="00653B94" w:rsidRDefault="00292E83" w:rsidP="00E24278">
            <w:pPr>
              <w:ind w:right="1"/>
              <w:rPr>
                <w:rFonts w:cs="Times New Roman"/>
              </w:rPr>
            </w:pPr>
          </w:p>
        </w:tc>
      </w:tr>
      <w:tr w:rsidR="00653B94" w:rsidRPr="00653B94" w:rsidTr="009F652B">
        <w:tc>
          <w:tcPr>
            <w:tcW w:w="1134" w:type="pct"/>
            <w:vAlign w:val="center"/>
          </w:tcPr>
          <w:p w:rsidR="00292E83" w:rsidRPr="00653B94" w:rsidRDefault="00292E83" w:rsidP="00E24278">
            <w:pPr>
              <w:jc w:val="left"/>
              <w:rPr>
                <w:rFonts w:cs="Times New Roman"/>
                <w:b/>
              </w:rPr>
            </w:pPr>
            <w:r w:rsidRPr="00653B94">
              <w:rPr>
                <w:rFonts w:cs="Times New Roman"/>
                <w:b/>
              </w:rPr>
              <w:t xml:space="preserve">Źródło danych: </w:t>
            </w:r>
          </w:p>
        </w:tc>
        <w:tc>
          <w:tcPr>
            <w:tcW w:w="575" w:type="pct"/>
            <w:vAlign w:val="center"/>
          </w:tcPr>
          <w:p w:rsidR="00292E83" w:rsidRPr="00653B94" w:rsidRDefault="00292E83" w:rsidP="00E24278">
            <w:pPr>
              <w:ind w:right="1"/>
              <w:jc w:val="center"/>
              <w:rPr>
                <w:rFonts w:cs="Times New Roman"/>
              </w:rPr>
            </w:pPr>
            <w:r w:rsidRPr="00653B94">
              <w:rPr>
                <w:rFonts w:cs="Times New Roman"/>
              </w:rPr>
              <w:t>GUS</w:t>
            </w:r>
          </w:p>
        </w:tc>
        <w:tc>
          <w:tcPr>
            <w:tcW w:w="3291" w:type="pct"/>
            <w:vMerge/>
            <w:vAlign w:val="center"/>
          </w:tcPr>
          <w:p w:rsidR="00292E83" w:rsidRPr="00653B94" w:rsidRDefault="00292E83" w:rsidP="00E24278">
            <w:pPr>
              <w:ind w:right="1"/>
              <w:rPr>
                <w:rFonts w:cs="Times New Roman"/>
              </w:rPr>
            </w:pPr>
          </w:p>
        </w:tc>
      </w:tr>
      <w:tr w:rsidR="00653B94" w:rsidRPr="00653B94" w:rsidTr="009F652B">
        <w:tc>
          <w:tcPr>
            <w:tcW w:w="1134" w:type="pct"/>
            <w:vAlign w:val="center"/>
          </w:tcPr>
          <w:p w:rsidR="00292E83" w:rsidRPr="00653B94" w:rsidRDefault="00292E83" w:rsidP="00E24278">
            <w:pPr>
              <w:jc w:val="left"/>
              <w:rPr>
                <w:rFonts w:cs="Times New Roman"/>
                <w:b/>
              </w:rPr>
            </w:pPr>
            <w:r w:rsidRPr="00653B94">
              <w:rPr>
                <w:rFonts w:cs="Times New Roman"/>
                <w:b/>
              </w:rPr>
              <w:t>Częstotliwość analiz:</w:t>
            </w:r>
          </w:p>
        </w:tc>
        <w:tc>
          <w:tcPr>
            <w:tcW w:w="575" w:type="pct"/>
            <w:vAlign w:val="center"/>
          </w:tcPr>
          <w:p w:rsidR="00292E83" w:rsidRPr="00653B94" w:rsidRDefault="00292E83" w:rsidP="00E24278">
            <w:pPr>
              <w:ind w:right="1"/>
              <w:jc w:val="center"/>
              <w:rPr>
                <w:rFonts w:cs="Times New Roman"/>
              </w:rPr>
            </w:pPr>
            <w:r w:rsidRPr="00653B94">
              <w:rPr>
                <w:rFonts w:cs="Times New Roman"/>
              </w:rPr>
              <w:t>na koniec</w:t>
            </w:r>
          </w:p>
        </w:tc>
        <w:tc>
          <w:tcPr>
            <w:tcW w:w="3291" w:type="pct"/>
            <w:vMerge/>
            <w:vAlign w:val="center"/>
          </w:tcPr>
          <w:p w:rsidR="00292E83" w:rsidRPr="00653B94" w:rsidRDefault="00292E83" w:rsidP="00E24278">
            <w:pPr>
              <w:ind w:right="1"/>
              <w:rPr>
                <w:rFonts w:cs="Times New Roman"/>
              </w:rPr>
            </w:pPr>
          </w:p>
        </w:tc>
      </w:tr>
      <w:tr w:rsidR="00292E83" w:rsidRPr="00653B94" w:rsidTr="009F652B">
        <w:tc>
          <w:tcPr>
            <w:tcW w:w="1134" w:type="pct"/>
            <w:vAlign w:val="center"/>
          </w:tcPr>
          <w:p w:rsidR="00292E83" w:rsidRPr="00653B94" w:rsidRDefault="00292E83" w:rsidP="00E24278">
            <w:pPr>
              <w:jc w:val="left"/>
              <w:rPr>
                <w:rFonts w:cs="Times New Roman"/>
                <w:b/>
              </w:rPr>
            </w:pPr>
            <w:r w:rsidRPr="00653B94">
              <w:rPr>
                <w:rFonts w:cs="Times New Roman"/>
                <w:b/>
              </w:rPr>
              <w:t>Wg stanu na</w:t>
            </w:r>
          </w:p>
        </w:tc>
        <w:tc>
          <w:tcPr>
            <w:tcW w:w="575" w:type="pct"/>
            <w:vAlign w:val="center"/>
          </w:tcPr>
          <w:p w:rsidR="00292E83" w:rsidRPr="00653B94" w:rsidRDefault="00292E83" w:rsidP="00E24278">
            <w:pPr>
              <w:ind w:right="1"/>
              <w:jc w:val="center"/>
              <w:rPr>
                <w:rFonts w:cs="Times New Roman"/>
              </w:rPr>
            </w:pPr>
            <w:r w:rsidRPr="00653B94">
              <w:rPr>
                <w:rFonts w:cs="Times New Roman"/>
              </w:rPr>
              <w:t>XII.2022</w:t>
            </w:r>
          </w:p>
        </w:tc>
        <w:tc>
          <w:tcPr>
            <w:tcW w:w="3291" w:type="pct"/>
            <w:vMerge/>
            <w:vAlign w:val="center"/>
          </w:tcPr>
          <w:p w:rsidR="00292E83" w:rsidRPr="00653B94" w:rsidRDefault="00292E83" w:rsidP="00E24278">
            <w:pPr>
              <w:ind w:right="1"/>
              <w:rPr>
                <w:rFonts w:cs="Times New Roman"/>
              </w:rPr>
            </w:pPr>
          </w:p>
        </w:tc>
      </w:tr>
    </w:tbl>
    <w:p w:rsidR="00F2665B" w:rsidRPr="00653B94" w:rsidRDefault="00F2665B" w:rsidP="00E24278">
      <w:pPr>
        <w:ind w:left="-852" w:right="1"/>
        <w:rPr>
          <w:rFonts w:cs="Times New Roman"/>
        </w:rPr>
      </w:pPr>
    </w:p>
    <w:tbl>
      <w:tblPr>
        <w:tblStyle w:val="Tabela-Siatka"/>
        <w:tblW w:w="5004" w:type="pct"/>
        <w:tblLook w:val="04A0" w:firstRow="1" w:lastRow="0" w:firstColumn="1" w:lastColumn="0" w:noHBand="0" w:noVBand="1"/>
      </w:tblPr>
      <w:tblGrid>
        <w:gridCol w:w="2174"/>
        <w:gridCol w:w="1488"/>
        <w:gridCol w:w="6251"/>
        <w:gridCol w:w="6"/>
      </w:tblGrid>
      <w:tr w:rsidR="00653B94" w:rsidRPr="00653B94" w:rsidTr="00490C56">
        <w:trPr>
          <w:gridAfter w:val="1"/>
          <w:wAfter w:w="3" w:type="pct"/>
        </w:trPr>
        <w:tc>
          <w:tcPr>
            <w:tcW w:w="4997" w:type="pct"/>
            <w:gridSpan w:val="3"/>
            <w:shd w:val="clear" w:color="auto" w:fill="A9D7B6" w:themeFill="accent5" w:themeFillTint="66"/>
            <w:vAlign w:val="center"/>
          </w:tcPr>
          <w:p w:rsidR="00292E83" w:rsidRPr="00653B94" w:rsidRDefault="00292E83" w:rsidP="00E24278">
            <w:pPr>
              <w:spacing w:after="23"/>
              <w:ind w:right="55"/>
              <w:jc w:val="center"/>
              <w:rPr>
                <w:rFonts w:cs="Times New Roman"/>
              </w:rPr>
            </w:pPr>
            <w:r w:rsidRPr="00653B94">
              <w:rPr>
                <w:rFonts w:cs="Times New Roman"/>
                <w:b/>
              </w:rPr>
              <w:t>Cel szczegółowy:</w:t>
            </w:r>
            <w:r w:rsidRPr="00653B94">
              <w:rPr>
                <w:rFonts w:cs="Times New Roman"/>
              </w:rPr>
              <w:t xml:space="preserve"> </w:t>
            </w:r>
          </w:p>
          <w:p w:rsidR="00292E83" w:rsidRPr="00653B94" w:rsidRDefault="00292E83" w:rsidP="00E24278">
            <w:pPr>
              <w:ind w:right="61"/>
              <w:jc w:val="center"/>
              <w:rPr>
                <w:rFonts w:cs="Times New Roman"/>
              </w:rPr>
            </w:pPr>
            <w:r w:rsidRPr="00653B94">
              <w:rPr>
                <w:rFonts w:cs="Times New Roman"/>
                <w:b/>
              </w:rPr>
              <w:t>2.1. Wzmocnienie lokalnej przedsiębiorczości i przetwórstwa na terenie LGD</w:t>
            </w:r>
          </w:p>
        </w:tc>
      </w:tr>
      <w:tr w:rsidR="00653B94" w:rsidRPr="00653B94" w:rsidTr="00490C56">
        <w:trPr>
          <w:gridAfter w:val="1"/>
          <w:wAfter w:w="3" w:type="pct"/>
        </w:trPr>
        <w:tc>
          <w:tcPr>
            <w:tcW w:w="4997" w:type="pct"/>
            <w:gridSpan w:val="3"/>
            <w:vAlign w:val="center"/>
          </w:tcPr>
          <w:p w:rsidR="00B33943" w:rsidRPr="00653B94" w:rsidRDefault="003F3BB5" w:rsidP="00E24278">
            <w:pPr>
              <w:rPr>
                <w:rFonts w:cs="Times New Roman"/>
              </w:rPr>
            </w:pPr>
            <w:r w:rsidRPr="00653B94">
              <w:rPr>
                <w:rFonts w:cs="Times New Roman"/>
              </w:rPr>
              <w:t xml:space="preserve">Obszar LGD to gospodarka w dużej przewadze rolnicza z działającymi i w ostatnich latach rozwijającymi się wysokotowarowymi gospodarstwami mlecznymi, dostarczającymi surowca do zakładów mleczarskich, </w:t>
            </w:r>
            <w:r w:rsidR="006F4E9A" w:rsidRPr="00653B94">
              <w:rPr>
                <w:rFonts w:cs="Times New Roman"/>
              </w:rPr>
              <w:t xml:space="preserve">                           </w:t>
            </w:r>
            <w:r w:rsidRPr="00653B94">
              <w:rPr>
                <w:rFonts w:cs="Times New Roman"/>
              </w:rPr>
              <w:t xml:space="preserve">w głównej mierze do Mlekpolu. Wraz z rozwojem branży mleczarskiej równolegle następuje zauważalne </w:t>
            </w:r>
            <w:r w:rsidR="006F4E9A" w:rsidRPr="00653B94">
              <w:rPr>
                <w:rFonts w:cs="Times New Roman"/>
              </w:rPr>
              <w:t xml:space="preserve">                     </w:t>
            </w:r>
            <w:r w:rsidRPr="00653B94">
              <w:rPr>
                <w:rFonts w:cs="Times New Roman"/>
              </w:rPr>
              <w:t xml:space="preserve">w społeczności lokalnej ubożenie rodzin rolniczych w gospodarstwach niskotowarowych. Towarzyszy temu, w przekonaniu uczestników konsultacji, brak perspektyw do rozwoju działalności pozarolniczej bez wsparcia zewnętrznego, ze względu na przewagę sektora mleczarskiego, znajdujące się zakłady przemysłowe </w:t>
            </w:r>
            <w:r w:rsidR="006F4E9A" w:rsidRPr="00653B94">
              <w:rPr>
                <w:rFonts w:cs="Times New Roman"/>
              </w:rPr>
              <w:t xml:space="preserve">                                  </w:t>
            </w:r>
            <w:r w:rsidRPr="00653B94">
              <w:rPr>
                <w:rFonts w:cs="Times New Roman"/>
              </w:rPr>
              <w:t>i przetwórcze w Grajewie nie są w stanie wchłonąć tylu pracowników. Istnieje potencjał do rozwoju przedsiębiorczości ale wymaga on wsparcia w zakresie ukierunkowania działalności i dokapitalizowania przedsiębiorstw na starcie, na przykład poprzez premie czy dotacje na prowadzenie działalności gospodarczej. W ten sposób planuje się eliminowanie zjawiska ubóstwa i wykluczenia społecznego. Cel zgodny jest z celami PROW na lata 2014-2020 nr 6. Włączenie społeczne, redukcja ubóstwa i promowanie rozwoju gospodarczego na obszarach wiejskich.</w:t>
            </w:r>
          </w:p>
        </w:tc>
      </w:tr>
      <w:tr w:rsidR="00653B94" w:rsidRPr="00653B94" w:rsidTr="00490C56">
        <w:trPr>
          <w:gridAfter w:val="1"/>
          <w:wAfter w:w="3" w:type="pct"/>
        </w:trPr>
        <w:tc>
          <w:tcPr>
            <w:tcW w:w="4997" w:type="pct"/>
            <w:gridSpan w:val="3"/>
            <w:tcBorders>
              <w:left w:val="nil"/>
              <w:right w:val="nil"/>
            </w:tcBorders>
            <w:vAlign w:val="center"/>
          </w:tcPr>
          <w:p w:rsidR="00B33943" w:rsidRPr="00653B94" w:rsidRDefault="00B33943" w:rsidP="00E24278">
            <w:pPr>
              <w:rPr>
                <w:rFonts w:cs="Times New Roman"/>
              </w:rPr>
            </w:pPr>
          </w:p>
        </w:tc>
      </w:tr>
      <w:tr w:rsidR="00653B94" w:rsidRPr="00653B94" w:rsidTr="00490C56">
        <w:trPr>
          <w:gridAfter w:val="1"/>
          <w:wAfter w:w="3" w:type="pct"/>
        </w:trPr>
        <w:tc>
          <w:tcPr>
            <w:tcW w:w="4997" w:type="pct"/>
            <w:gridSpan w:val="3"/>
            <w:shd w:val="clear" w:color="auto" w:fill="A9D7B6" w:themeFill="accent5" w:themeFillTint="66"/>
            <w:vAlign w:val="center"/>
          </w:tcPr>
          <w:p w:rsidR="00B33943" w:rsidRPr="00653B94" w:rsidRDefault="00B33943" w:rsidP="00E24278">
            <w:pPr>
              <w:jc w:val="center"/>
              <w:rPr>
                <w:rFonts w:cs="Times New Roman"/>
              </w:rPr>
            </w:pPr>
            <w:r w:rsidRPr="00653B94">
              <w:rPr>
                <w:rFonts w:cs="Times New Roman"/>
                <w:b/>
              </w:rPr>
              <w:t>OCZEKIWANE REZULTATY</w:t>
            </w:r>
          </w:p>
        </w:tc>
      </w:tr>
      <w:tr w:rsidR="00653B94" w:rsidRPr="00653B94" w:rsidTr="00490C56">
        <w:trPr>
          <w:gridAfter w:val="1"/>
          <w:wAfter w:w="3" w:type="pct"/>
        </w:trPr>
        <w:tc>
          <w:tcPr>
            <w:tcW w:w="1096" w:type="pct"/>
            <w:vAlign w:val="center"/>
          </w:tcPr>
          <w:p w:rsidR="003F3BB5" w:rsidRPr="00653B94" w:rsidRDefault="003F3BB5" w:rsidP="00E24278">
            <w:pPr>
              <w:jc w:val="center"/>
              <w:rPr>
                <w:rFonts w:cs="Times New Roman"/>
              </w:rPr>
            </w:pPr>
            <w:r w:rsidRPr="00653B94">
              <w:rPr>
                <w:rFonts w:cs="Times New Roman"/>
                <w:b/>
              </w:rPr>
              <w:t>Nazwa wskaźnika</w:t>
            </w:r>
          </w:p>
        </w:tc>
        <w:tc>
          <w:tcPr>
            <w:tcW w:w="3901" w:type="pct"/>
            <w:gridSpan w:val="2"/>
            <w:vAlign w:val="center"/>
          </w:tcPr>
          <w:p w:rsidR="003F3BB5" w:rsidRPr="00653B94" w:rsidRDefault="003F3BB5" w:rsidP="00E24278">
            <w:pPr>
              <w:jc w:val="center"/>
              <w:rPr>
                <w:rFonts w:cs="Times New Roman"/>
              </w:rPr>
            </w:pPr>
            <w:r w:rsidRPr="00653B94">
              <w:rPr>
                <w:rFonts w:cs="Times New Roman"/>
              </w:rPr>
              <w:t>Liczba utworzonych</w:t>
            </w:r>
            <w:r w:rsidR="00E01B02" w:rsidRPr="00653B94">
              <w:rPr>
                <w:rFonts w:cs="Times New Roman"/>
              </w:rPr>
              <w:t>/utrzymanych</w:t>
            </w:r>
            <w:r w:rsidRPr="00653B94">
              <w:rPr>
                <w:rFonts w:cs="Times New Roman"/>
              </w:rPr>
              <w:t xml:space="preserve"> miejsc pracy</w:t>
            </w:r>
          </w:p>
        </w:tc>
      </w:tr>
      <w:tr w:rsidR="00653B94" w:rsidRPr="00653B94" w:rsidTr="00490C56">
        <w:trPr>
          <w:gridAfter w:val="1"/>
          <w:wAfter w:w="3" w:type="pct"/>
        </w:trPr>
        <w:tc>
          <w:tcPr>
            <w:tcW w:w="1096" w:type="pct"/>
            <w:vAlign w:val="center"/>
          </w:tcPr>
          <w:p w:rsidR="003F3BB5" w:rsidRPr="00653B94" w:rsidRDefault="003F3BB5" w:rsidP="00E24278">
            <w:pPr>
              <w:jc w:val="left"/>
              <w:rPr>
                <w:rFonts w:cs="Times New Roman"/>
                <w:b/>
              </w:rPr>
            </w:pPr>
            <w:r w:rsidRPr="00653B94">
              <w:rPr>
                <w:rFonts w:cs="Times New Roman"/>
                <w:b/>
              </w:rPr>
              <w:t>Rok bazowy:</w:t>
            </w:r>
          </w:p>
        </w:tc>
        <w:tc>
          <w:tcPr>
            <w:tcW w:w="750" w:type="pct"/>
            <w:vAlign w:val="center"/>
          </w:tcPr>
          <w:p w:rsidR="003F3BB5" w:rsidRPr="00653B94" w:rsidRDefault="008344F5" w:rsidP="00E24278">
            <w:pPr>
              <w:jc w:val="center"/>
              <w:rPr>
                <w:rFonts w:cs="Times New Roman"/>
              </w:rPr>
            </w:pPr>
            <w:r w:rsidRPr="00653B94">
              <w:rPr>
                <w:rFonts w:cs="Times New Roman"/>
              </w:rPr>
              <w:t>2013</w:t>
            </w:r>
          </w:p>
        </w:tc>
        <w:tc>
          <w:tcPr>
            <w:tcW w:w="3151" w:type="pct"/>
            <w:vMerge w:val="restart"/>
            <w:vAlign w:val="center"/>
          </w:tcPr>
          <w:p w:rsidR="003F3BB5" w:rsidRPr="00653B94" w:rsidRDefault="003F3BB5" w:rsidP="00E24278">
            <w:pPr>
              <w:ind w:right="57"/>
              <w:rPr>
                <w:rFonts w:cs="Times New Roman"/>
              </w:rPr>
            </w:pPr>
            <w:r w:rsidRPr="00653B94">
              <w:rPr>
                <w:rFonts w:cs="Times New Roman"/>
                <w:i/>
              </w:rPr>
              <w:t xml:space="preserve">Wskaźnik rezultatu odpowiadający wskaźnikowi produktu przedsięwzięcia 2.1.1. Wartość bazowa- zero, wartość docelowa: </w:t>
            </w:r>
            <w:r w:rsidRPr="00653B94">
              <w:rPr>
                <w:rFonts w:cs="Times New Roman"/>
                <w:i/>
              </w:rPr>
              <w:lastRenderedPageBreak/>
              <w:t xml:space="preserve">oszacowana na podstawie sumy planowanych do dofinansowania przedsiębiorstw, w których każdy w wyniku operacji utworzy min. 1 miejsce pracy. </w:t>
            </w:r>
          </w:p>
          <w:p w:rsidR="003F3BB5" w:rsidRPr="00653B94" w:rsidRDefault="003F3BB5" w:rsidP="00E24278">
            <w:pPr>
              <w:rPr>
                <w:rFonts w:cs="Times New Roman"/>
              </w:rPr>
            </w:pPr>
            <w:r w:rsidRPr="00653B94">
              <w:rPr>
                <w:rFonts w:cs="Times New Roman"/>
                <w:i/>
              </w:rPr>
              <w:t xml:space="preserve">Wskaźnik adekwatny do założonego celu, wybrany z listy wskaźników rekomendowanych dla dz. PROW w zakresie przedsiębiorczości. </w:t>
            </w:r>
            <w:r w:rsidRPr="00653B94">
              <w:rPr>
                <w:rFonts w:cs="Times New Roman"/>
                <w:b/>
                <w:i/>
              </w:rPr>
              <w:t>Wskaźnik kluczowy dla PROW 2014-2020.</w:t>
            </w:r>
          </w:p>
        </w:tc>
      </w:tr>
      <w:tr w:rsidR="00653B94" w:rsidRPr="00653B94" w:rsidTr="00490C56">
        <w:trPr>
          <w:gridAfter w:val="1"/>
          <w:wAfter w:w="3" w:type="pct"/>
        </w:trPr>
        <w:tc>
          <w:tcPr>
            <w:tcW w:w="1096" w:type="pct"/>
            <w:vAlign w:val="center"/>
          </w:tcPr>
          <w:p w:rsidR="003F3BB5" w:rsidRPr="00653B94" w:rsidRDefault="003F3BB5" w:rsidP="00E24278">
            <w:pPr>
              <w:jc w:val="left"/>
              <w:rPr>
                <w:rFonts w:cs="Times New Roman"/>
                <w:b/>
              </w:rPr>
            </w:pPr>
            <w:r w:rsidRPr="00653B94">
              <w:rPr>
                <w:rFonts w:cs="Times New Roman"/>
                <w:b/>
              </w:rPr>
              <w:t>Wartość bazowa:</w:t>
            </w:r>
          </w:p>
        </w:tc>
        <w:tc>
          <w:tcPr>
            <w:tcW w:w="750" w:type="pct"/>
            <w:vAlign w:val="center"/>
          </w:tcPr>
          <w:p w:rsidR="003F3BB5" w:rsidRPr="00653B94" w:rsidRDefault="003F3BB5" w:rsidP="00E24278">
            <w:pPr>
              <w:jc w:val="center"/>
              <w:rPr>
                <w:rFonts w:cs="Times New Roman"/>
              </w:rPr>
            </w:pPr>
            <w:r w:rsidRPr="00653B94">
              <w:rPr>
                <w:rFonts w:cs="Times New Roman"/>
              </w:rPr>
              <w:t>0</w:t>
            </w:r>
          </w:p>
        </w:tc>
        <w:tc>
          <w:tcPr>
            <w:tcW w:w="3151" w:type="pct"/>
            <w:vMerge/>
            <w:vAlign w:val="center"/>
          </w:tcPr>
          <w:p w:rsidR="003F3BB5" w:rsidRPr="00653B94" w:rsidRDefault="003F3BB5" w:rsidP="00E24278">
            <w:pPr>
              <w:rPr>
                <w:rFonts w:cs="Times New Roman"/>
              </w:rPr>
            </w:pPr>
          </w:p>
        </w:tc>
      </w:tr>
      <w:tr w:rsidR="00653B94" w:rsidRPr="00653B94" w:rsidTr="00490C56">
        <w:trPr>
          <w:gridAfter w:val="1"/>
          <w:wAfter w:w="3" w:type="pct"/>
        </w:trPr>
        <w:tc>
          <w:tcPr>
            <w:tcW w:w="1096" w:type="pct"/>
            <w:vAlign w:val="center"/>
          </w:tcPr>
          <w:p w:rsidR="003F3BB5" w:rsidRPr="00653B94" w:rsidRDefault="003F3BB5" w:rsidP="00E24278">
            <w:pPr>
              <w:jc w:val="left"/>
              <w:rPr>
                <w:rFonts w:cs="Times New Roman"/>
                <w:b/>
              </w:rPr>
            </w:pPr>
            <w:r w:rsidRPr="00653B94">
              <w:rPr>
                <w:rFonts w:cs="Times New Roman"/>
                <w:b/>
              </w:rPr>
              <w:lastRenderedPageBreak/>
              <w:t>Wartość docelowa:</w:t>
            </w:r>
          </w:p>
        </w:tc>
        <w:tc>
          <w:tcPr>
            <w:tcW w:w="750" w:type="pct"/>
            <w:vAlign w:val="center"/>
          </w:tcPr>
          <w:p w:rsidR="003F3BB5" w:rsidRPr="00653B94" w:rsidRDefault="008344F5" w:rsidP="00E24278">
            <w:pPr>
              <w:jc w:val="center"/>
              <w:rPr>
                <w:rFonts w:cs="Times New Roman"/>
              </w:rPr>
            </w:pPr>
            <w:r w:rsidRPr="00653B94">
              <w:rPr>
                <w:rFonts w:cs="Times New Roman"/>
              </w:rPr>
              <w:t>26</w:t>
            </w:r>
          </w:p>
        </w:tc>
        <w:tc>
          <w:tcPr>
            <w:tcW w:w="3151" w:type="pct"/>
            <w:vMerge/>
            <w:vAlign w:val="center"/>
          </w:tcPr>
          <w:p w:rsidR="003F3BB5" w:rsidRPr="00653B94" w:rsidRDefault="003F3BB5" w:rsidP="00E24278">
            <w:pPr>
              <w:rPr>
                <w:rFonts w:cs="Times New Roman"/>
              </w:rPr>
            </w:pPr>
          </w:p>
        </w:tc>
      </w:tr>
      <w:tr w:rsidR="00653B94" w:rsidRPr="00653B94" w:rsidTr="00490C56">
        <w:trPr>
          <w:gridAfter w:val="1"/>
          <w:wAfter w:w="3" w:type="pct"/>
        </w:trPr>
        <w:tc>
          <w:tcPr>
            <w:tcW w:w="1096" w:type="pct"/>
            <w:vAlign w:val="center"/>
          </w:tcPr>
          <w:p w:rsidR="003F3BB5" w:rsidRPr="00653B94" w:rsidRDefault="003F3BB5" w:rsidP="00E24278">
            <w:pPr>
              <w:jc w:val="left"/>
              <w:rPr>
                <w:rFonts w:cs="Times New Roman"/>
                <w:b/>
              </w:rPr>
            </w:pPr>
            <w:r w:rsidRPr="00653B94">
              <w:rPr>
                <w:rFonts w:cs="Times New Roman"/>
                <w:b/>
              </w:rPr>
              <w:t xml:space="preserve">Źródło danych: </w:t>
            </w:r>
          </w:p>
        </w:tc>
        <w:tc>
          <w:tcPr>
            <w:tcW w:w="750" w:type="pct"/>
            <w:vAlign w:val="center"/>
          </w:tcPr>
          <w:p w:rsidR="003F3BB5" w:rsidRPr="00653B94" w:rsidRDefault="003F3BB5" w:rsidP="00E24278">
            <w:pPr>
              <w:jc w:val="center"/>
              <w:rPr>
                <w:rFonts w:cs="Times New Roman"/>
              </w:rPr>
            </w:pPr>
            <w:r w:rsidRPr="00653B94">
              <w:rPr>
                <w:rFonts w:cs="Times New Roman"/>
              </w:rPr>
              <w:t>Ankieta monitorująca</w:t>
            </w:r>
          </w:p>
        </w:tc>
        <w:tc>
          <w:tcPr>
            <w:tcW w:w="3151" w:type="pct"/>
            <w:vMerge/>
            <w:vAlign w:val="center"/>
          </w:tcPr>
          <w:p w:rsidR="003F3BB5" w:rsidRPr="00653B94" w:rsidRDefault="003F3BB5" w:rsidP="00E24278">
            <w:pPr>
              <w:rPr>
                <w:rFonts w:cs="Times New Roman"/>
              </w:rPr>
            </w:pPr>
          </w:p>
        </w:tc>
      </w:tr>
      <w:tr w:rsidR="00653B94" w:rsidRPr="00653B94" w:rsidTr="00490C56">
        <w:trPr>
          <w:gridAfter w:val="1"/>
          <w:wAfter w:w="3" w:type="pct"/>
        </w:trPr>
        <w:tc>
          <w:tcPr>
            <w:tcW w:w="1096" w:type="pct"/>
            <w:vAlign w:val="center"/>
          </w:tcPr>
          <w:p w:rsidR="003F3BB5" w:rsidRPr="00653B94" w:rsidRDefault="003F3BB5" w:rsidP="00E24278">
            <w:pPr>
              <w:jc w:val="left"/>
              <w:rPr>
                <w:rFonts w:cs="Times New Roman"/>
                <w:b/>
              </w:rPr>
            </w:pPr>
            <w:r w:rsidRPr="00653B94">
              <w:rPr>
                <w:rFonts w:cs="Times New Roman"/>
                <w:b/>
              </w:rPr>
              <w:t>Częstotliwość analiz:</w:t>
            </w:r>
          </w:p>
        </w:tc>
        <w:tc>
          <w:tcPr>
            <w:tcW w:w="750" w:type="pct"/>
            <w:vAlign w:val="center"/>
          </w:tcPr>
          <w:p w:rsidR="003F3BB5" w:rsidRPr="00653B94" w:rsidRDefault="003F3BB5" w:rsidP="00E24278">
            <w:pPr>
              <w:jc w:val="center"/>
              <w:rPr>
                <w:rFonts w:cs="Times New Roman"/>
              </w:rPr>
            </w:pPr>
            <w:r w:rsidRPr="00653B94">
              <w:rPr>
                <w:rFonts w:cs="Times New Roman"/>
              </w:rPr>
              <w:t>Roczna</w:t>
            </w:r>
          </w:p>
        </w:tc>
        <w:tc>
          <w:tcPr>
            <w:tcW w:w="3151" w:type="pct"/>
            <w:vMerge/>
            <w:vAlign w:val="center"/>
          </w:tcPr>
          <w:p w:rsidR="003F3BB5" w:rsidRPr="00653B94" w:rsidRDefault="003F3BB5" w:rsidP="00E24278">
            <w:pPr>
              <w:rPr>
                <w:rFonts w:cs="Times New Roman"/>
              </w:rPr>
            </w:pPr>
          </w:p>
        </w:tc>
      </w:tr>
      <w:tr w:rsidR="00653B94" w:rsidRPr="00653B94" w:rsidTr="00490C56">
        <w:trPr>
          <w:gridAfter w:val="1"/>
          <w:wAfter w:w="3" w:type="pct"/>
        </w:trPr>
        <w:tc>
          <w:tcPr>
            <w:tcW w:w="1096" w:type="pct"/>
            <w:vAlign w:val="center"/>
          </w:tcPr>
          <w:p w:rsidR="003F3BB5" w:rsidRPr="00653B94" w:rsidRDefault="003F3BB5" w:rsidP="00E24278">
            <w:pPr>
              <w:jc w:val="left"/>
              <w:rPr>
                <w:rFonts w:cs="Times New Roman"/>
                <w:b/>
              </w:rPr>
            </w:pPr>
            <w:r w:rsidRPr="00653B94">
              <w:rPr>
                <w:rFonts w:cs="Times New Roman"/>
                <w:b/>
              </w:rPr>
              <w:t>Wg stanu na</w:t>
            </w:r>
          </w:p>
        </w:tc>
        <w:tc>
          <w:tcPr>
            <w:tcW w:w="750" w:type="pct"/>
            <w:vAlign w:val="center"/>
          </w:tcPr>
          <w:p w:rsidR="003F3BB5" w:rsidRPr="00653B94" w:rsidRDefault="003F3BB5" w:rsidP="00E24278">
            <w:pPr>
              <w:jc w:val="center"/>
              <w:rPr>
                <w:rFonts w:cs="Times New Roman"/>
              </w:rPr>
            </w:pPr>
            <w:r w:rsidRPr="00653B94">
              <w:rPr>
                <w:rFonts w:cs="Times New Roman"/>
              </w:rPr>
              <w:t>XII.2022</w:t>
            </w:r>
          </w:p>
        </w:tc>
        <w:tc>
          <w:tcPr>
            <w:tcW w:w="3151" w:type="pct"/>
            <w:vMerge/>
            <w:vAlign w:val="center"/>
          </w:tcPr>
          <w:p w:rsidR="003F3BB5" w:rsidRPr="00653B94" w:rsidRDefault="003F3BB5" w:rsidP="00E24278">
            <w:pPr>
              <w:rPr>
                <w:rFonts w:cs="Times New Roman"/>
              </w:rPr>
            </w:pPr>
          </w:p>
        </w:tc>
      </w:tr>
      <w:tr w:rsidR="00653B94" w:rsidRPr="00653B94" w:rsidTr="00490C56">
        <w:trPr>
          <w:gridAfter w:val="1"/>
          <w:wAfter w:w="3" w:type="pct"/>
        </w:trPr>
        <w:tc>
          <w:tcPr>
            <w:tcW w:w="1096" w:type="pct"/>
            <w:vAlign w:val="center"/>
          </w:tcPr>
          <w:p w:rsidR="00490C56" w:rsidRPr="00653B94" w:rsidRDefault="00490C56" w:rsidP="00E24278">
            <w:pPr>
              <w:jc w:val="left"/>
              <w:rPr>
                <w:rFonts w:cs="Times New Roman"/>
                <w:b/>
              </w:rPr>
            </w:pPr>
            <w:r w:rsidRPr="00653B94">
              <w:rPr>
                <w:rFonts w:cs="Times New Roman"/>
                <w:b/>
              </w:rPr>
              <w:t>Nazwa wskaźnika</w:t>
            </w:r>
          </w:p>
        </w:tc>
        <w:tc>
          <w:tcPr>
            <w:tcW w:w="3901" w:type="pct"/>
            <w:gridSpan w:val="2"/>
            <w:vAlign w:val="center"/>
          </w:tcPr>
          <w:p w:rsidR="00490C56" w:rsidRPr="00385865" w:rsidRDefault="00490C56" w:rsidP="008D356A">
            <w:pPr>
              <w:jc w:val="center"/>
              <w:rPr>
                <w:rFonts w:cs="Times New Roman"/>
              </w:rPr>
            </w:pPr>
            <w:r w:rsidRPr="00385865">
              <w:rPr>
                <w:rFonts w:cs="Times New Roman"/>
              </w:rPr>
              <w:t>Liczba utworzonych miejsc pracy</w:t>
            </w:r>
          </w:p>
        </w:tc>
      </w:tr>
      <w:tr w:rsidR="00653B94" w:rsidRPr="00653B94" w:rsidTr="00490C56">
        <w:trPr>
          <w:gridAfter w:val="1"/>
          <w:wAfter w:w="3" w:type="pct"/>
          <w:trHeight w:val="575"/>
        </w:trPr>
        <w:tc>
          <w:tcPr>
            <w:tcW w:w="1096" w:type="pct"/>
            <w:vAlign w:val="center"/>
          </w:tcPr>
          <w:p w:rsidR="00490C56" w:rsidRPr="00653B94" w:rsidRDefault="00490C56" w:rsidP="00E24278">
            <w:pPr>
              <w:jc w:val="left"/>
              <w:rPr>
                <w:rFonts w:cs="Times New Roman"/>
                <w:b/>
              </w:rPr>
            </w:pPr>
            <w:r w:rsidRPr="00653B94">
              <w:rPr>
                <w:rFonts w:cs="Times New Roman"/>
                <w:b/>
              </w:rPr>
              <w:t>Rok bazowy:</w:t>
            </w:r>
          </w:p>
        </w:tc>
        <w:tc>
          <w:tcPr>
            <w:tcW w:w="750" w:type="pct"/>
            <w:vAlign w:val="center"/>
          </w:tcPr>
          <w:p w:rsidR="00490C56" w:rsidRPr="00385865" w:rsidRDefault="00490C56" w:rsidP="00E24278">
            <w:pPr>
              <w:jc w:val="center"/>
              <w:rPr>
                <w:rFonts w:cs="Times New Roman"/>
              </w:rPr>
            </w:pPr>
            <w:r w:rsidRPr="00385865">
              <w:rPr>
                <w:rFonts w:cs="Times New Roman"/>
              </w:rPr>
              <w:t>2013</w:t>
            </w:r>
          </w:p>
        </w:tc>
        <w:tc>
          <w:tcPr>
            <w:tcW w:w="3151" w:type="pct"/>
            <w:vMerge w:val="restart"/>
            <w:vAlign w:val="center"/>
          </w:tcPr>
          <w:p w:rsidR="00490C56" w:rsidRPr="00385865" w:rsidRDefault="00490C56" w:rsidP="00490C56">
            <w:pPr>
              <w:ind w:right="56"/>
              <w:rPr>
                <w:rFonts w:cs="Times New Roman"/>
              </w:rPr>
            </w:pPr>
            <w:r w:rsidRPr="00385865">
              <w:rPr>
                <w:rFonts w:cs="Times New Roman"/>
                <w:i/>
              </w:rPr>
              <w:t xml:space="preserve">Wskaźnik rezultatu odpowiadający wskaźnikowi produktu przedsięwzięcia 2.1.3. Wartość docelowa została oszacowana na podstawie sumy zaplanowanych do realizacji projektów podczas wdrażania niniejszej LSR. </w:t>
            </w:r>
          </w:p>
          <w:p w:rsidR="00490C56" w:rsidRPr="00653B94" w:rsidRDefault="00490C56" w:rsidP="00E24278">
            <w:pPr>
              <w:rPr>
                <w:rFonts w:cs="Times New Roman"/>
              </w:rPr>
            </w:pPr>
          </w:p>
        </w:tc>
      </w:tr>
      <w:tr w:rsidR="00653B94" w:rsidRPr="00653B94" w:rsidTr="00D55B87">
        <w:trPr>
          <w:gridAfter w:val="1"/>
          <w:wAfter w:w="3" w:type="pct"/>
        </w:trPr>
        <w:tc>
          <w:tcPr>
            <w:tcW w:w="1096" w:type="pct"/>
            <w:vAlign w:val="center"/>
          </w:tcPr>
          <w:p w:rsidR="00490C56" w:rsidRPr="00653B94" w:rsidRDefault="00490C56" w:rsidP="00E24278">
            <w:pPr>
              <w:jc w:val="left"/>
              <w:rPr>
                <w:rFonts w:cs="Times New Roman"/>
                <w:b/>
              </w:rPr>
            </w:pPr>
            <w:r w:rsidRPr="00653B94">
              <w:rPr>
                <w:rFonts w:cs="Times New Roman"/>
                <w:b/>
              </w:rPr>
              <w:t>Wartość bazowa:</w:t>
            </w:r>
          </w:p>
        </w:tc>
        <w:tc>
          <w:tcPr>
            <w:tcW w:w="750" w:type="pct"/>
            <w:vAlign w:val="center"/>
          </w:tcPr>
          <w:p w:rsidR="00490C56" w:rsidRPr="00385865" w:rsidRDefault="00490C56" w:rsidP="00E24278">
            <w:pPr>
              <w:jc w:val="center"/>
              <w:rPr>
                <w:rFonts w:cs="Times New Roman"/>
              </w:rPr>
            </w:pPr>
            <w:r w:rsidRPr="00385865">
              <w:rPr>
                <w:rFonts w:cs="Times New Roman"/>
              </w:rPr>
              <w:t>0</w:t>
            </w:r>
          </w:p>
        </w:tc>
        <w:tc>
          <w:tcPr>
            <w:tcW w:w="3151" w:type="pct"/>
            <w:vMerge/>
            <w:vAlign w:val="center"/>
          </w:tcPr>
          <w:p w:rsidR="00490C56" w:rsidRPr="00653B94" w:rsidRDefault="00490C56" w:rsidP="00E24278">
            <w:pPr>
              <w:rPr>
                <w:rFonts w:cs="Times New Roman"/>
              </w:rPr>
            </w:pPr>
          </w:p>
        </w:tc>
      </w:tr>
      <w:tr w:rsidR="00653B94" w:rsidRPr="00653B94" w:rsidTr="006B078B">
        <w:trPr>
          <w:gridAfter w:val="1"/>
          <w:wAfter w:w="3" w:type="pct"/>
          <w:trHeight w:val="388"/>
        </w:trPr>
        <w:tc>
          <w:tcPr>
            <w:tcW w:w="1096" w:type="pct"/>
            <w:vAlign w:val="center"/>
          </w:tcPr>
          <w:p w:rsidR="00490C56" w:rsidRPr="00653B94" w:rsidRDefault="00490C56" w:rsidP="00E24278">
            <w:pPr>
              <w:jc w:val="left"/>
              <w:rPr>
                <w:rFonts w:cs="Times New Roman"/>
                <w:b/>
              </w:rPr>
            </w:pPr>
            <w:r w:rsidRPr="00653B94">
              <w:rPr>
                <w:rFonts w:cs="Times New Roman"/>
                <w:b/>
              </w:rPr>
              <w:t>Wartość docelowa:</w:t>
            </w:r>
          </w:p>
        </w:tc>
        <w:tc>
          <w:tcPr>
            <w:tcW w:w="750" w:type="pct"/>
            <w:vAlign w:val="center"/>
          </w:tcPr>
          <w:p w:rsidR="00490C56" w:rsidRPr="00385865" w:rsidRDefault="00490C56" w:rsidP="00E24278">
            <w:pPr>
              <w:jc w:val="center"/>
              <w:rPr>
                <w:rFonts w:cs="Times New Roman"/>
              </w:rPr>
            </w:pPr>
            <w:r w:rsidRPr="00385865">
              <w:rPr>
                <w:rFonts w:cs="Times New Roman"/>
              </w:rPr>
              <w:t>1</w:t>
            </w:r>
          </w:p>
        </w:tc>
        <w:tc>
          <w:tcPr>
            <w:tcW w:w="3151" w:type="pct"/>
            <w:vMerge/>
            <w:tcBorders>
              <w:bottom w:val="nil"/>
            </w:tcBorders>
            <w:vAlign w:val="center"/>
          </w:tcPr>
          <w:p w:rsidR="00490C56" w:rsidRPr="00653B94" w:rsidRDefault="00490C56" w:rsidP="00E24278">
            <w:pPr>
              <w:rPr>
                <w:rFonts w:cs="Times New Roman"/>
              </w:rPr>
            </w:pPr>
          </w:p>
        </w:tc>
      </w:tr>
      <w:tr w:rsidR="00653B94" w:rsidRPr="00653B94" w:rsidTr="00490C56">
        <w:tc>
          <w:tcPr>
            <w:tcW w:w="1096" w:type="pct"/>
            <w:vAlign w:val="center"/>
          </w:tcPr>
          <w:p w:rsidR="00490C56" w:rsidRPr="00653B94" w:rsidRDefault="00490C56" w:rsidP="00E24278">
            <w:pPr>
              <w:jc w:val="left"/>
              <w:rPr>
                <w:rFonts w:cs="Times New Roman"/>
                <w:b/>
              </w:rPr>
            </w:pPr>
            <w:r w:rsidRPr="00653B94">
              <w:rPr>
                <w:rFonts w:cs="Times New Roman"/>
                <w:b/>
              </w:rPr>
              <w:t>Źródło danych:</w:t>
            </w:r>
          </w:p>
        </w:tc>
        <w:tc>
          <w:tcPr>
            <w:tcW w:w="750" w:type="pct"/>
            <w:vAlign w:val="center"/>
          </w:tcPr>
          <w:p w:rsidR="00490C56" w:rsidRPr="00385865" w:rsidRDefault="00490C56" w:rsidP="00E24278">
            <w:pPr>
              <w:jc w:val="center"/>
              <w:rPr>
                <w:rFonts w:cs="Times New Roman"/>
              </w:rPr>
            </w:pPr>
            <w:r w:rsidRPr="00385865">
              <w:rPr>
                <w:rFonts w:cs="Times New Roman"/>
              </w:rPr>
              <w:t>Ankieta monitorująca</w:t>
            </w:r>
          </w:p>
        </w:tc>
        <w:tc>
          <w:tcPr>
            <w:tcW w:w="3154" w:type="pct"/>
            <w:gridSpan w:val="2"/>
            <w:vMerge w:val="restart"/>
            <w:tcBorders>
              <w:top w:val="nil"/>
            </w:tcBorders>
            <w:vAlign w:val="center"/>
          </w:tcPr>
          <w:p w:rsidR="00490C56" w:rsidRPr="00653B94" w:rsidRDefault="00490C56" w:rsidP="00E24278">
            <w:pPr>
              <w:rPr>
                <w:rFonts w:cs="Times New Roman"/>
              </w:rPr>
            </w:pPr>
          </w:p>
        </w:tc>
      </w:tr>
      <w:tr w:rsidR="00653B94" w:rsidRPr="00653B94" w:rsidTr="00490C56">
        <w:tc>
          <w:tcPr>
            <w:tcW w:w="1096" w:type="pct"/>
            <w:vAlign w:val="center"/>
          </w:tcPr>
          <w:p w:rsidR="00490C56" w:rsidRPr="00653B94" w:rsidRDefault="00490C56" w:rsidP="00E24278">
            <w:pPr>
              <w:jc w:val="left"/>
              <w:rPr>
                <w:rFonts w:cs="Times New Roman"/>
                <w:b/>
              </w:rPr>
            </w:pPr>
            <w:r w:rsidRPr="00653B94">
              <w:rPr>
                <w:rFonts w:cs="Times New Roman"/>
                <w:b/>
              </w:rPr>
              <w:t>Częstotliwość analiz:</w:t>
            </w:r>
          </w:p>
        </w:tc>
        <w:tc>
          <w:tcPr>
            <w:tcW w:w="750" w:type="pct"/>
            <w:vAlign w:val="center"/>
          </w:tcPr>
          <w:p w:rsidR="00490C56" w:rsidRPr="00385865" w:rsidRDefault="00490C56" w:rsidP="00E24278">
            <w:pPr>
              <w:jc w:val="center"/>
              <w:rPr>
                <w:rFonts w:cs="Times New Roman"/>
              </w:rPr>
            </w:pPr>
            <w:r w:rsidRPr="00385865">
              <w:rPr>
                <w:rFonts w:cs="Times New Roman"/>
              </w:rPr>
              <w:t>Roczna</w:t>
            </w:r>
          </w:p>
        </w:tc>
        <w:tc>
          <w:tcPr>
            <w:tcW w:w="3154" w:type="pct"/>
            <w:gridSpan w:val="2"/>
            <w:vMerge/>
            <w:tcBorders>
              <w:top w:val="nil"/>
            </w:tcBorders>
            <w:vAlign w:val="center"/>
          </w:tcPr>
          <w:p w:rsidR="00490C56" w:rsidRPr="00653B94" w:rsidRDefault="00490C56" w:rsidP="00E24278">
            <w:pPr>
              <w:rPr>
                <w:rFonts w:cs="Times New Roman"/>
              </w:rPr>
            </w:pPr>
          </w:p>
        </w:tc>
      </w:tr>
      <w:tr w:rsidR="00653B94" w:rsidRPr="00653B94" w:rsidTr="00490C56">
        <w:tc>
          <w:tcPr>
            <w:tcW w:w="1096" w:type="pct"/>
            <w:vAlign w:val="center"/>
          </w:tcPr>
          <w:p w:rsidR="00490C56" w:rsidRPr="00653B94" w:rsidRDefault="00490C56" w:rsidP="00E24278">
            <w:pPr>
              <w:jc w:val="left"/>
              <w:rPr>
                <w:rFonts w:cs="Times New Roman"/>
                <w:b/>
              </w:rPr>
            </w:pPr>
            <w:r w:rsidRPr="00653B94">
              <w:rPr>
                <w:rFonts w:cs="Times New Roman"/>
                <w:b/>
              </w:rPr>
              <w:t>Wg stanu na</w:t>
            </w:r>
          </w:p>
        </w:tc>
        <w:tc>
          <w:tcPr>
            <w:tcW w:w="750" w:type="pct"/>
            <w:vAlign w:val="center"/>
          </w:tcPr>
          <w:p w:rsidR="00490C56" w:rsidRPr="00385865" w:rsidRDefault="00490C56" w:rsidP="00E24278">
            <w:pPr>
              <w:jc w:val="center"/>
              <w:rPr>
                <w:rFonts w:cs="Times New Roman"/>
              </w:rPr>
            </w:pPr>
            <w:r w:rsidRPr="00385865">
              <w:rPr>
                <w:rFonts w:cs="Times New Roman"/>
              </w:rPr>
              <w:t>XII.2022</w:t>
            </w:r>
          </w:p>
        </w:tc>
        <w:tc>
          <w:tcPr>
            <w:tcW w:w="3154" w:type="pct"/>
            <w:gridSpan w:val="2"/>
            <w:vMerge/>
            <w:tcBorders>
              <w:top w:val="nil"/>
            </w:tcBorders>
            <w:vAlign w:val="center"/>
          </w:tcPr>
          <w:p w:rsidR="00490C56" w:rsidRPr="00653B94" w:rsidRDefault="00490C56" w:rsidP="00E24278">
            <w:pPr>
              <w:rPr>
                <w:rFonts w:cs="Times New Roman"/>
              </w:rPr>
            </w:pPr>
          </w:p>
        </w:tc>
      </w:tr>
      <w:tr w:rsidR="00653B94" w:rsidRPr="00653B94" w:rsidTr="00490C56">
        <w:trPr>
          <w:gridAfter w:val="1"/>
          <w:wAfter w:w="3" w:type="pct"/>
        </w:trPr>
        <w:tc>
          <w:tcPr>
            <w:tcW w:w="1096" w:type="pct"/>
            <w:vAlign w:val="center"/>
          </w:tcPr>
          <w:p w:rsidR="003F3BB5" w:rsidRPr="00653B94" w:rsidRDefault="003F3BB5" w:rsidP="00E24278">
            <w:pPr>
              <w:jc w:val="center"/>
              <w:rPr>
                <w:rFonts w:cs="Times New Roman"/>
              </w:rPr>
            </w:pPr>
            <w:r w:rsidRPr="00653B94">
              <w:rPr>
                <w:rFonts w:cs="Times New Roman"/>
                <w:b/>
              </w:rPr>
              <w:t>Nazwa wskaźnika</w:t>
            </w:r>
          </w:p>
        </w:tc>
        <w:tc>
          <w:tcPr>
            <w:tcW w:w="3901" w:type="pct"/>
            <w:gridSpan w:val="2"/>
            <w:vAlign w:val="center"/>
          </w:tcPr>
          <w:p w:rsidR="003F3BB5" w:rsidRPr="00653B94" w:rsidRDefault="003F3BB5" w:rsidP="00E24278">
            <w:pPr>
              <w:spacing w:after="2"/>
              <w:jc w:val="center"/>
              <w:rPr>
                <w:rFonts w:cs="Times New Roman"/>
              </w:rPr>
            </w:pPr>
            <w:r w:rsidRPr="00653B94">
              <w:rPr>
                <w:rFonts w:cs="Times New Roman"/>
              </w:rPr>
              <w:t>Liczba projektów skierowanych do następujących grup docelowych:</w:t>
            </w:r>
          </w:p>
          <w:p w:rsidR="003F3BB5" w:rsidRPr="00653B94" w:rsidRDefault="003F3BB5" w:rsidP="00E24278">
            <w:pPr>
              <w:jc w:val="center"/>
              <w:rPr>
                <w:rFonts w:cs="Times New Roman"/>
              </w:rPr>
            </w:pPr>
            <w:r w:rsidRPr="00653B94">
              <w:rPr>
                <w:rFonts w:cs="Times New Roman"/>
              </w:rPr>
              <w:t xml:space="preserve">przedsiębiorcy/grupy </w:t>
            </w:r>
            <w:proofErr w:type="spellStart"/>
            <w:r w:rsidRPr="00653B94">
              <w:rPr>
                <w:rFonts w:cs="Times New Roman"/>
              </w:rPr>
              <w:t>defaworyzowane</w:t>
            </w:r>
            <w:proofErr w:type="spellEnd"/>
            <w:r w:rsidRPr="00653B94">
              <w:rPr>
                <w:rFonts w:cs="Times New Roman"/>
              </w:rPr>
              <w:t xml:space="preserve">  (określone w LSR)/ młodzież /turyści /inne</w:t>
            </w:r>
          </w:p>
        </w:tc>
      </w:tr>
      <w:tr w:rsidR="00653B94" w:rsidRPr="00653B94" w:rsidTr="00490C56">
        <w:trPr>
          <w:gridAfter w:val="1"/>
          <w:wAfter w:w="3" w:type="pct"/>
        </w:trPr>
        <w:tc>
          <w:tcPr>
            <w:tcW w:w="1096" w:type="pct"/>
            <w:vAlign w:val="center"/>
          </w:tcPr>
          <w:p w:rsidR="003F3BB5" w:rsidRPr="00653B94" w:rsidRDefault="003F3BB5" w:rsidP="00E24278">
            <w:pPr>
              <w:jc w:val="left"/>
              <w:rPr>
                <w:rFonts w:cs="Times New Roman"/>
                <w:b/>
              </w:rPr>
            </w:pPr>
            <w:r w:rsidRPr="00653B94">
              <w:rPr>
                <w:rFonts w:cs="Times New Roman"/>
                <w:b/>
              </w:rPr>
              <w:t>Rok bazowy:</w:t>
            </w:r>
          </w:p>
        </w:tc>
        <w:tc>
          <w:tcPr>
            <w:tcW w:w="750" w:type="pct"/>
            <w:vAlign w:val="center"/>
          </w:tcPr>
          <w:p w:rsidR="003F3BB5" w:rsidRPr="00653B94" w:rsidRDefault="008344F5" w:rsidP="00E24278">
            <w:pPr>
              <w:jc w:val="center"/>
              <w:rPr>
                <w:rFonts w:cs="Times New Roman"/>
              </w:rPr>
            </w:pPr>
            <w:r w:rsidRPr="00653B94">
              <w:rPr>
                <w:rFonts w:cs="Times New Roman"/>
              </w:rPr>
              <w:t>2013</w:t>
            </w:r>
          </w:p>
        </w:tc>
        <w:tc>
          <w:tcPr>
            <w:tcW w:w="3151" w:type="pct"/>
            <w:vMerge w:val="restart"/>
            <w:vAlign w:val="center"/>
          </w:tcPr>
          <w:p w:rsidR="003F3BB5" w:rsidRPr="00653B94" w:rsidRDefault="003F3BB5" w:rsidP="00E24278">
            <w:pPr>
              <w:ind w:right="56"/>
              <w:rPr>
                <w:rFonts w:cs="Times New Roman"/>
              </w:rPr>
            </w:pPr>
            <w:r w:rsidRPr="00653B94">
              <w:rPr>
                <w:rFonts w:cs="Times New Roman"/>
                <w:i/>
              </w:rPr>
              <w:t>Wskaźnik rezultatu odpowiadający wskaźnikowi produktu</w:t>
            </w:r>
            <w:r w:rsidR="002A6D88" w:rsidRPr="00653B94">
              <w:rPr>
                <w:rFonts w:cs="Times New Roman"/>
                <w:i/>
              </w:rPr>
              <w:t xml:space="preserve"> przedsięwzięcia 2.1.2. Wartość </w:t>
            </w:r>
            <w:r w:rsidR="005A718C" w:rsidRPr="00653B94">
              <w:rPr>
                <w:rFonts w:cs="Times New Roman"/>
                <w:i/>
              </w:rPr>
              <w:t xml:space="preserve">docelowa została </w:t>
            </w:r>
            <w:r w:rsidRPr="00653B94">
              <w:rPr>
                <w:rFonts w:cs="Times New Roman"/>
                <w:i/>
              </w:rPr>
              <w:t xml:space="preserve">oszacowana na podstawie sumy zaplanowanych do realizacji projektów podczas wdrażania niniejszej LSR. </w:t>
            </w:r>
          </w:p>
          <w:p w:rsidR="003F3BB5" w:rsidRPr="00653B94" w:rsidRDefault="003F3BB5" w:rsidP="004279CF">
            <w:pPr>
              <w:rPr>
                <w:rFonts w:cs="Times New Roman"/>
              </w:rPr>
            </w:pPr>
            <w:r w:rsidRPr="00653B94">
              <w:rPr>
                <w:rFonts w:cs="Times New Roman"/>
                <w:i/>
              </w:rPr>
              <w:t>Wskaźnik adekwatny do założonego celu, wybrany z listy wskaźników rekomendowanych dla dz. PROW</w:t>
            </w:r>
            <w:r w:rsidR="004279CF" w:rsidRPr="00653B94">
              <w:rPr>
                <w:rFonts w:cs="Times New Roman"/>
                <w:i/>
              </w:rPr>
              <w:t>.</w:t>
            </w:r>
            <w:r w:rsidRPr="00653B94">
              <w:rPr>
                <w:rFonts w:cs="Times New Roman"/>
                <w:i/>
              </w:rPr>
              <w:t xml:space="preserve"> </w:t>
            </w:r>
          </w:p>
        </w:tc>
      </w:tr>
      <w:tr w:rsidR="00653B94" w:rsidRPr="00653B94" w:rsidTr="00490C56">
        <w:trPr>
          <w:gridAfter w:val="1"/>
          <w:wAfter w:w="3" w:type="pct"/>
        </w:trPr>
        <w:tc>
          <w:tcPr>
            <w:tcW w:w="1096" w:type="pct"/>
            <w:vAlign w:val="center"/>
          </w:tcPr>
          <w:p w:rsidR="003F3BB5" w:rsidRPr="00653B94" w:rsidRDefault="003F3BB5" w:rsidP="00E24278">
            <w:pPr>
              <w:jc w:val="left"/>
              <w:rPr>
                <w:rFonts w:cs="Times New Roman"/>
                <w:b/>
              </w:rPr>
            </w:pPr>
            <w:r w:rsidRPr="00653B94">
              <w:rPr>
                <w:rFonts w:cs="Times New Roman"/>
                <w:b/>
              </w:rPr>
              <w:t>Wartość bazowa:</w:t>
            </w:r>
          </w:p>
        </w:tc>
        <w:tc>
          <w:tcPr>
            <w:tcW w:w="750" w:type="pct"/>
            <w:vAlign w:val="center"/>
          </w:tcPr>
          <w:p w:rsidR="003F3BB5" w:rsidRPr="00653B94" w:rsidRDefault="003F3BB5" w:rsidP="00E24278">
            <w:pPr>
              <w:jc w:val="center"/>
              <w:rPr>
                <w:rFonts w:cs="Times New Roman"/>
              </w:rPr>
            </w:pPr>
            <w:r w:rsidRPr="00653B94">
              <w:rPr>
                <w:rFonts w:cs="Times New Roman"/>
              </w:rPr>
              <w:t>0</w:t>
            </w:r>
          </w:p>
        </w:tc>
        <w:tc>
          <w:tcPr>
            <w:tcW w:w="3151" w:type="pct"/>
            <w:vMerge/>
            <w:vAlign w:val="center"/>
          </w:tcPr>
          <w:p w:rsidR="003F3BB5" w:rsidRPr="00653B94" w:rsidRDefault="003F3BB5" w:rsidP="00E24278">
            <w:pPr>
              <w:rPr>
                <w:rFonts w:cs="Times New Roman"/>
              </w:rPr>
            </w:pPr>
          </w:p>
        </w:tc>
      </w:tr>
      <w:tr w:rsidR="00653B94" w:rsidRPr="00653B94" w:rsidTr="00490C56">
        <w:trPr>
          <w:gridAfter w:val="1"/>
          <w:wAfter w:w="3" w:type="pct"/>
        </w:trPr>
        <w:tc>
          <w:tcPr>
            <w:tcW w:w="1096" w:type="pct"/>
            <w:vAlign w:val="center"/>
          </w:tcPr>
          <w:p w:rsidR="003F3BB5" w:rsidRPr="00653B94" w:rsidRDefault="003F3BB5" w:rsidP="00E24278">
            <w:pPr>
              <w:jc w:val="left"/>
              <w:rPr>
                <w:rFonts w:cs="Times New Roman"/>
                <w:b/>
              </w:rPr>
            </w:pPr>
            <w:r w:rsidRPr="00653B94">
              <w:rPr>
                <w:rFonts w:cs="Times New Roman"/>
                <w:b/>
              </w:rPr>
              <w:t>Wartość docelowa:</w:t>
            </w:r>
          </w:p>
        </w:tc>
        <w:tc>
          <w:tcPr>
            <w:tcW w:w="750" w:type="pct"/>
            <w:vAlign w:val="center"/>
          </w:tcPr>
          <w:p w:rsidR="003F3BB5" w:rsidRPr="00653B94" w:rsidRDefault="008344F5" w:rsidP="00E24278">
            <w:pPr>
              <w:jc w:val="center"/>
              <w:rPr>
                <w:rFonts w:cs="Times New Roman"/>
              </w:rPr>
            </w:pPr>
            <w:r w:rsidRPr="00653B94">
              <w:rPr>
                <w:rFonts w:cs="Times New Roman"/>
              </w:rPr>
              <w:t>3</w:t>
            </w:r>
          </w:p>
        </w:tc>
        <w:tc>
          <w:tcPr>
            <w:tcW w:w="3151" w:type="pct"/>
            <w:vMerge/>
            <w:vAlign w:val="center"/>
          </w:tcPr>
          <w:p w:rsidR="003F3BB5" w:rsidRPr="00653B94" w:rsidRDefault="003F3BB5" w:rsidP="00E24278">
            <w:pPr>
              <w:rPr>
                <w:rFonts w:cs="Times New Roman"/>
              </w:rPr>
            </w:pPr>
          </w:p>
        </w:tc>
      </w:tr>
      <w:tr w:rsidR="00653B94" w:rsidRPr="00653B94" w:rsidTr="00490C56">
        <w:trPr>
          <w:gridAfter w:val="1"/>
          <w:wAfter w:w="3" w:type="pct"/>
        </w:trPr>
        <w:tc>
          <w:tcPr>
            <w:tcW w:w="1096" w:type="pct"/>
            <w:vAlign w:val="center"/>
          </w:tcPr>
          <w:p w:rsidR="003F3BB5" w:rsidRPr="00653B94" w:rsidRDefault="003F3BB5" w:rsidP="00E24278">
            <w:pPr>
              <w:jc w:val="left"/>
              <w:rPr>
                <w:rFonts w:cs="Times New Roman"/>
                <w:b/>
              </w:rPr>
            </w:pPr>
            <w:r w:rsidRPr="00653B94">
              <w:rPr>
                <w:rFonts w:cs="Times New Roman"/>
                <w:b/>
              </w:rPr>
              <w:t xml:space="preserve">Źródło danych: </w:t>
            </w:r>
          </w:p>
        </w:tc>
        <w:tc>
          <w:tcPr>
            <w:tcW w:w="750" w:type="pct"/>
            <w:vAlign w:val="center"/>
          </w:tcPr>
          <w:p w:rsidR="003F3BB5" w:rsidRPr="00653B94" w:rsidRDefault="003F3BB5" w:rsidP="00E24278">
            <w:pPr>
              <w:jc w:val="center"/>
              <w:rPr>
                <w:rFonts w:cs="Times New Roman"/>
              </w:rPr>
            </w:pPr>
            <w:r w:rsidRPr="00653B94">
              <w:rPr>
                <w:rFonts w:cs="Times New Roman"/>
              </w:rPr>
              <w:t>Ankieta monitorująca</w:t>
            </w:r>
          </w:p>
        </w:tc>
        <w:tc>
          <w:tcPr>
            <w:tcW w:w="3151" w:type="pct"/>
            <w:vMerge/>
            <w:vAlign w:val="center"/>
          </w:tcPr>
          <w:p w:rsidR="003F3BB5" w:rsidRPr="00653B94" w:rsidRDefault="003F3BB5" w:rsidP="00E24278">
            <w:pPr>
              <w:rPr>
                <w:rFonts w:cs="Times New Roman"/>
              </w:rPr>
            </w:pPr>
          </w:p>
        </w:tc>
      </w:tr>
      <w:tr w:rsidR="00653B94" w:rsidRPr="00653B94" w:rsidTr="00490C56">
        <w:trPr>
          <w:gridAfter w:val="1"/>
          <w:wAfter w:w="3" w:type="pct"/>
        </w:trPr>
        <w:tc>
          <w:tcPr>
            <w:tcW w:w="1096" w:type="pct"/>
            <w:vAlign w:val="center"/>
          </w:tcPr>
          <w:p w:rsidR="003F3BB5" w:rsidRPr="00653B94" w:rsidRDefault="003F3BB5" w:rsidP="00E24278">
            <w:pPr>
              <w:jc w:val="left"/>
              <w:rPr>
                <w:rFonts w:cs="Times New Roman"/>
                <w:b/>
              </w:rPr>
            </w:pPr>
            <w:r w:rsidRPr="00653B94">
              <w:rPr>
                <w:rFonts w:cs="Times New Roman"/>
                <w:b/>
              </w:rPr>
              <w:t>Częstotliwość analiz:</w:t>
            </w:r>
          </w:p>
        </w:tc>
        <w:tc>
          <w:tcPr>
            <w:tcW w:w="750" w:type="pct"/>
            <w:vAlign w:val="center"/>
          </w:tcPr>
          <w:p w:rsidR="003F3BB5" w:rsidRPr="00653B94" w:rsidRDefault="003F3BB5" w:rsidP="00E24278">
            <w:pPr>
              <w:jc w:val="center"/>
              <w:rPr>
                <w:rFonts w:cs="Times New Roman"/>
              </w:rPr>
            </w:pPr>
            <w:r w:rsidRPr="00653B94">
              <w:rPr>
                <w:rFonts w:cs="Times New Roman"/>
              </w:rPr>
              <w:t>Roczna</w:t>
            </w:r>
          </w:p>
        </w:tc>
        <w:tc>
          <w:tcPr>
            <w:tcW w:w="3151" w:type="pct"/>
            <w:vMerge/>
            <w:vAlign w:val="center"/>
          </w:tcPr>
          <w:p w:rsidR="003F3BB5" w:rsidRPr="00653B94" w:rsidRDefault="003F3BB5" w:rsidP="00E24278">
            <w:pPr>
              <w:rPr>
                <w:rFonts w:cs="Times New Roman"/>
              </w:rPr>
            </w:pPr>
          </w:p>
        </w:tc>
      </w:tr>
      <w:tr w:rsidR="00653B94" w:rsidRPr="00653B94" w:rsidTr="00490C56">
        <w:trPr>
          <w:gridAfter w:val="1"/>
          <w:wAfter w:w="3" w:type="pct"/>
        </w:trPr>
        <w:tc>
          <w:tcPr>
            <w:tcW w:w="1096" w:type="pct"/>
            <w:vAlign w:val="center"/>
          </w:tcPr>
          <w:p w:rsidR="003F3BB5" w:rsidRPr="00653B94" w:rsidRDefault="003F3BB5" w:rsidP="00E24278">
            <w:pPr>
              <w:jc w:val="left"/>
              <w:rPr>
                <w:rFonts w:cs="Times New Roman"/>
                <w:b/>
              </w:rPr>
            </w:pPr>
            <w:r w:rsidRPr="00653B94">
              <w:rPr>
                <w:rFonts w:cs="Times New Roman"/>
                <w:b/>
              </w:rPr>
              <w:t>Wg stanu na</w:t>
            </w:r>
          </w:p>
        </w:tc>
        <w:tc>
          <w:tcPr>
            <w:tcW w:w="750" w:type="pct"/>
            <w:vAlign w:val="center"/>
          </w:tcPr>
          <w:p w:rsidR="003F3BB5" w:rsidRPr="00653B94" w:rsidRDefault="003F3BB5" w:rsidP="00E24278">
            <w:pPr>
              <w:jc w:val="center"/>
              <w:rPr>
                <w:rFonts w:cs="Times New Roman"/>
              </w:rPr>
            </w:pPr>
            <w:r w:rsidRPr="00653B94">
              <w:rPr>
                <w:rFonts w:cs="Times New Roman"/>
              </w:rPr>
              <w:t>XII.2022</w:t>
            </w:r>
          </w:p>
        </w:tc>
        <w:tc>
          <w:tcPr>
            <w:tcW w:w="3151" w:type="pct"/>
            <w:vMerge/>
            <w:vAlign w:val="center"/>
          </w:tcPr>
          <w:p w:rsidR="003F3BB5" w:rsidRPr="00653B94" w:rsidRDefault="003F3BB5" w:rsidP="00E24278">
            <w:pPr>
              <w:rPr>
                <w:rFonts w:cs="Times New Roman"/>
              </w:rPr>
            </w:pPr>
          </w:p>
        </w:tc>
      </w:tr>
      <w:tr w:rsidR="00653B94" w:rsidRPr="00653B94" w:rsidTr="00490C56">
        <w:trPr>
          <w:gridAfter w:val="1"/>
          <w:wAfter w:w="3" w:type="pct"/>
        </w:trPr>
        <w:tc>
          <w:tcPr>
            <w:tcW w:w="1096" w:type="pct"/>
            <w:vAlign w:val="center"/>
          </w:tcPr>
          <w:p w:rsidR="00B33943" w:rsidRPr="00653B94" w:rsidRDefault="00B33943" w:rsidP="00E24278">
            <w:pPr>
              <w:jc w:val="center"/>
              <w:rPr>
                <w:rFonts w:cs="Times New Roman"/>
              </w:rPr>
            </w:pPr>
            <w:r w:rsidRPr="00653B94">
              <w:rPr>
                <w:rFonts w:cs="Times New Roman"/>
                <w:b/>
              </w:rPr>
              <w:t>Nazwa wskaźnika</w:t>
            </w:r>
          </w:p>
        </w:tc>
        <w:tc>
          <w:tcPr>
            <w:tcW w:w="3901" w:type="pct"/>
            <w:gridSpan w:val="2"/>
            <w:vAlign w:val="center"/>
          </w:tcPr>
          <w:p w:rsidR="00B33943" w:rsidRPr="00653B94" w:rsidRDefault="00B33943" w:rsidP="00E24278">
            <w:pPr>
              <w:jc w:val="center"/>
              <w:rPr>
                <w:rFonts w:cs="Times New Roman"/>
              </w:rPr>
            </w:pPr>
            <w:r w:rsidRPr="00653B94">
              <w:rPr>
                <w:rFonts w:cs="Times New Roman"/>
              </w:rPr>
              <w:t>Liczba produktów korzystających z infrastruktury służącej przetwarzaniu produktów rolnych</w:t>
            </w:r>
          </w:p>
        </w:tc>
      </w:tr>
      <w:tr w:rsidR="00653B94" w:rsidRPr="00653B94" w:rsidTr="00490C56">
        <w:trPr>
          <w:gridAfter w:val="1"/>
          <w:wAfter w:w="3" w:type="pct"/>
        </w:trPr>
        <w:tc>
          <w:tcPr>
            <w:tcW w:w="1096" w:type="pct"/>
            <w:vAlign w:val="center"/>
          </w:tcPr>
          <w:p w:rsidR="00B33943" w:rsidRPr="00653B94" w:rsidRDefault="00B33943" w:rsidP="00E24278">
            <w:pPr>
              <w:jc w:val="left"/>
              <w:rPr>
                <w:rFonts w:cs="Times New Roman"/>
                <w:b/>
              </w:rPr>
            </w:pPr>
            <w:r w:rsidRPr="00653B94">
              <w:rPr>
                <w:rFonts w:cs="Times New Roman"/>
                <w:b/>
              </w:rPr>
              <w:t>Rok bazowy:</w:t>
            </w:r>
          </w:p>
        </w:tc>
        <w:tc>
          <w:tcPr>
            <w:tcW w:w="750" w:type="pct"/>
            <w:vAlign w:val="center"/>
          </w:tcPr>
          <w:p w:rsidR="00B33943" w:rsidRPr="00653B94" w:rsidRDefault="00B33943" w:rsidP="00E24278">
            <w:pPr>
              <w:jc w:val="center"/>
              <w:rPr>
                <w:rFonts w:cs="Times New Roman"/>
              </w:rPr>
            </w:pPr>
            <w:r w:rsidRPr="00653B94">
              <w:rPr>
                <w:rFonts w:cs="Times New Roman"/>
              </w:rPr>
              <w:t>2013</w:t>
            </w:r>
          </w:p>
        </w:tc>
        <w:tc>
          <w:tcPr>
            <w:tcW w:w="3151" w:type="pct"/>
            <w:vMerge w:val="restart"/>
            <w:vAlign w:val="center"/>
          </w:tcPr>
          <w:p w:rsidR="00B33943" w:rsidRPr="00653B94" w:rsidRDefault="002E53EA" w:rsidP="00E24278">
            <w:pPr>
              <w:rPr>
                <w:rFonts w:cs="Times New Roman"/>
              </w:rPr>
            </w:pPr>
            <w:r w:rsidRPr="00653B94">
              <w:rPr>
                <w:rFonts w:cs="Times New Roman"/>
              </w:rPr>
              <w:t xml:space="preserve">Lokalna przedsiębiorczość jest na bardzo niskim poziomie. </w:t>
            </w:r>
            <w:r w:rsidR="006F4E9A" w:rsidRPr="00653B94">
              <w:rPr>
                <w:rFonts w:cs="Times New Roman"/>
              </w:rPr>
              <w:t xml:space="preserve">                           </w:t>
            </w:r>
            <w:r w:rsidRPr="00653B94">
              <w:rPr>
                <w:rFonts w:cs="Times New Roman"/>
              </w:rPr>
              <w:t xml:space="preserve">W trakcie procesu konsultacji przedsiębiorcy nie należeli do dominujących uczestników. Założony rezultat z uwagi na innowacyjny charakter będzie mobilizował do rozwoju lokalnych produktów. </w:t>
            </w:r>
          </w:p>
        </w:tc>
      </w:tr>
      <w:tr w:rsidR="00653B94" w:rsidRPr="00653B94" w:rsidTr="00490C56">
        <w:trPr>
          <w:gridAfter w:val="1"/>
          <w:wAfter w:w="3" w:type="pct"/>
        </w:trPr>
        <w:tc>
          <w:tcPr>
            <w:tcW w:w="1096" w:type="pct"/>
            <w:vAlign w:val="center"/>
          </w:tcPr>
          <w:p w:rsidR="00B33943" w:rsidRPr="00653B94" w:rsidRDefault="00B33943" w:rsidP="00E24278">
            <w:pPr>
              <w:jc w:val="left"/>
              <w:rPr>
                <w:rFonts w:cs="Times New Roman"/>
                <w:b/>
              </w:rPr>
            </w:pPr>
            <w:r w:rsidRPr="00653B94">
              <w:rPr>
                <w:rFonts w:cs="Times New Roman"/>
                <w:b/>
              </w:rPr>
              <w:t>Wartość bazowa:</w:t>
            </w:r>
          </w:p>
        </w:tc>
        <w:tc>
          <w:tcPr>
            <w:tcW w:w="750" w:type="pct"/>
            <w:vAlign w:val="center"/>
          </w:tcPr>
          <w:p w:rsidR="00B33943" w:rsidRPr="00653B94" w:rsidRDefault="00B33943" w:rsidP="00E24278">
            <w:pPr>
              <w:jc w:val="center"/>
              <w:rPr>
                <w:rFonts w:cs="Times New Roman"/>
              </w:rPr>
            </w:pPr>
            <w:r w:rsidRPr="00653B94">
              <w:rPr>
                <w:rFonts w:cs="Times New Roman"/>
              </w:rPr>
              <w:t>0</w:t>
            </w:r>
          </w:p>
        </w:tc>
        <w:tc>
          <w:tcPr>
            <w:tcW w:w="3151" w:type="pct"/>
            <w:vMerge/>
            <w:vAlign w:val="center"/>
          </w:tcPr>
          <w:p w:rsidR="00B33943" w:rsidRPr="00653B94" w:rsidRDefault="00B33943" w:rsidP="00E24278">
            <w:pPr>
              <w:rPr>
                <w:rFonts w:cs="Times New Roman"/>
              </w:rPr>
            </w:pPr>
          </w:p>
        </w:tc>
      </w:tr>
      <w:tr w:rsidR="00653B94" w:rsidRPr="00653B94" w:rsidTr="00490C56">
        <w:trPr>
          <w:gridAfter w:val="1"/>
          <w:wAfter w:w="3" w:type="pct"/>
        </w:trPr>
        <w:tc>
          <w:tcPr>
            <w:tcW w:w="1096" w:type="pct"/>
            <w:vAlign w:val="center"/>
          </w:tcPr>
          <w:p w:rsidR="00B33943" w:rsidRPr="00653B94" w:rsidRDefault="00B33943" w:rsidP="00E24278">
            <w:pPr>
              <w:jc w:val="left"/>
              <w:rPr>
                <w:rFonts w:cs="Times New Roman"/>
                <w:b/>
              </w:rPr>
            </w:pPr>
            <w:r w:rsidRPr="00653B94">
              <w:rPr>
                <w:rFonts w:cs="Times New Roman"/>
                <w:b/>
              </w:rPr>
              <w:t>Wartość docelowa:</w:t>
            </w:r>
          </w:p>
        </w:tc>
        <w:tc>
          <w:tcPr>
            <w:tcW w:w="750" w:type="pct"/>
            <w:vAlign w:val="center"/>
          </w:tcPr>
          <w:p w:rsidR="00B33943" w:rsidRPr="00653B94" w:rsidRDefault="00C34F94" w:rsidP="00E24278">
            <w:pPr>
              <w:jc w:val="center"/>
              <w:rPr>
                <w:rFonts w:cs="Times New Roman"/>
              </w:rPr>
            </w:pPr>
            <w:r w:rsidRPr="00653B94">
              <w:rPr>
                <w:rFonts w:cs="Times New Roman"/>
              </w:rPr>
              <w:t>15</w:t>
            </w:r>
          </w:p>
        </w:tc>
        <w:tc>
          <w:tcPr>
            <w:tcW w:w="3151" w:type="pct"/>
            <w:vMerge/>
            <w:vAlign w:val="center"/>
          </w:tcPr>
          <w:p w:rsidR="00B33943" w:rsidRPr="00653B94" w:rsidRDefault="00B33943" w:rsidP="00E24278">
            <w:pPr>
              <w:rPr>
                <w:rFonts w:cs="Times New Roman"/>
              </w:rPr>
            </w:pPr>
          </w:p>
        </w:tc>
      </w:tr>
      <w:tr w:rsidR="00653B94" w:rsidRPr="00653B94" w:rsidTr="00490C56">
        <w:trPr>
          <w:gridAfter w:val="1"/>
          <w:wAfter w:w="3" w:type="pct"/>
        </w:trPr>
        <w:tc>
          <w:tcPr>
            <w:tcW w:w="1096" w:type="pct"/>
            <w:vAlign w:val="center"/>
          </w:tcPr>
          <w:p w:rsidR="00B33943" w:rsidRPr="00653B94" w:rsidRDefault="00B33943" w:rsidP="00E24278">
            <w:pPr>
              <w:jc w:val="left"/>
              <w:rPr>
                <w:rFonts w:cs="Times New Roman"/>
                <w:b/>
              </w:rPr>
            </w:pPr>
            <w:r w:rsidRPr="00653B94">
              <w:rPr>
                <w:rFonts w:cs="Times New Roman"/>
                <w:b/>
              </w:rPr>
              <w:t xml:space="preserve">Źródło danych: </w:t>
            </w:r>
          </w:p>
        </w:tc>
        <w:tc>
          <w:tcPr>
            <w:tcW w:w="750" w:type="pct"/>
            <w:vAlign w:val="center"/>
          </w:tcPr>
          <w:p w:rsidR="00B33943" w:rsidRPr="00653B94" w:rsidRDefault="00B33943" w:rsidP="00E24278">
            <w:pPr>
              <w:jc w:val="center"/>
              <w:rPr>
                <w:rFonts w:cs="Times New Roman"/>
              </w:rPr>
            </w:pPr>
            <w:r w:rsidRPr="00653B94">
              <w:rPr>
                <w:rFonts w:cs="Times New Roman"/>
              </w:rPr>
              <w:t>Ankieta monitorująca</w:t>
            </w:r>
          </w:p>
        </w:tc>
        <w:tc>
          <w:tcPr>
            <w:tcW w:w="3151" w:type="pct"/>
            <w:vMerge/>
            <w:vAlign w:val="center"/>
          </w:tcPr>
          <w:p w:rsidR="00B33943" w:rsidRPr="00653B94" w:rsidRDefault="00B33943" w:rsidP="00E24278">
            <w:pPr>
              <w:rPr>
                <w:rFonts w:cs="Times New Roman"/>
              </w:rPr>
            </w:pPr>
          </w:p>
        </w:tc>
      </w:tr>
      <w:tr w:rsidR="00653B94" w:rsidRPr="00653B94" w:rsidTr="00490C56">
        <w:trPr>
          <w:gridAfter w:val="1"/>
          <w:wAfter w:w="3" w:type="pct"/>
        </w:trPr>
        <w:tc>
          <w:tcPr>
            <w:tcW w:w="1096" w:type="pct"/>
            <w:vAlign w:val="center"/>
          </w:tcPr>
          <w:p w:rsidR="00B33943" w:rsidRPr="00653B94" w:rsidRDefault="00B33943" w:rsidP="00E24278">
            <w:pPr>
              <w:jc w:val="left"/>
              <w:rPr>
                <w:rFonts w:cs="Times New Roman"/>
                <w:b/>
              </w:rPr>
            </w:pPr>
            <w:r w:rsidRPr="00653B94">
              <w:rPr>
                <w:rFonts w:cs="Times New Roman"/>
                <w:b/>
              </w:rPr>
              <w:t>Częstotliwość analiz:</w:t>
            </w:r>
          </w:p>
        </w:tc>
        <w:tc>
          <w:tcPr>
            <w:tcW w:w="750" w:type="pct"/>
            <w:vAlign w:val="center"/>
          </w:tcPr>
          <w:p w:rsidR="00B33943" w:rsidRPr="00653B94" w:rsidRDefault="00B33943" w:rsidP="00E24278">
            <w:pPr>
              <w:jc w:val="center"/>
              <w:rPr>
                <w:rFonts w:cs="Times New Roman"/>
              </w:rPr>
            </w:pPr>
            <w:r w:rsidRPr="00653B94">
              <w:rPr>
                <w:rFonts w:cs="Times New Roman"/>
              </w:rPr>
              <w:t>Roczna</w:t>
            </w:r>
          </w:p>
        </w:tc>
        <w:tc>
          <w:tcPr>
            <w:tcW w:w="3151" w:type="pct"/>
            <w:vMerge/>
            <w:vAlign w:val="center"/>
          </w:tcPr>
          <w:p w:rsidR="00B33943" w:rsidRPr="00653B94" w:rsidRDefault="00B33943" w:rsidP="00E24278">
            <w:pPr>
              <w:rPr>
                <w:rFonts w:cs="Times New Roman"/>
              </w:rPr>
            </w:pPr>
          </w:p>
        </w:tc>
      </w:tr>
      <w:tr w:rsidR="00B33943" w:rsidRPr="00653B94" w:rsidTr="00490C56">
        <w:trPr>
          <w:gridAfter w:val="1"/>
          <w:wAfter w:w="3" w:type="pct"/>
        </w:trPr>
        <w:tc>
          <w:tcPr>
            <w:tcW w:w="1096" w:type="pct"/>
            <w:vAlign w:val="center"/>
          </w:tcPr>
          <w:p w:rsidR="00B33943" w:rsidRPr="00653B94" w:rsidRDefault="00B33943" w:rsidP="00E24278">
            <w:pPr>
              <w:jc w:val="left"/>
              <w:rPr>
                <w:rFonts w:cs="Times New Roman"/>
                <w:b/>
              </w:rPr>
            </w:pPr>
            <w:r w:rsidRPr="00653B94">
              <w:rPr>
                <w:rFonts w:cs="Times New Roman"/>
                <w:b/>
              </w:rPr>
              <w:t>Wg stanu na</w:t>
            </w:r>
          </w:p>
        </w:tc>
        <w:tc>
          <w:tcPr>
            <w:tcW w:w="750" w:type="pct"/>
            <w:vAlign w:val="center"/>
          </w:tcPr>
          <w:p w:rsidR="00B33943" w:rsidRPr="00653B94" w:rsidRDefault="00B33943" w:rsidP="00E24278">
            <w:pPr>
              <w:jc w:val="center"/>
              <w:rPr>
                <w:rFonts w:cs="Times New Roman"/>
              </w:rPr>
            </w:pPr>
            <w:r w:rsidRPr="00653B94">
              <w:rPr>
                <w:rFonts w:cs="Times New Roman"/>
              </w:rPr>
              <w:t>XII.2022</w:t>
            </w:r>
          </w:p>
        </w:tc>
        <w:tc>
          <w:tcPr>
            <w:tcW w:w="3151" w:type="pct"/>
            <w:vMerge/>
            <w:vAlign w:val="center"/>
          </w:tcPr>
          <w:p w:rsidR="00B33943" w:rsidRPr="00653B94" w:rsidRDefault="00B33943" w:rsidP="00E24278">
            <w:pPr>
              <w:rPr>
                <w:rFonts w:cs="Times New Roman"/>
              </w:rPr>
            </w:pPr>
          </w:p>
        </w:tc>
      </w:tr>
    </w:tbl>
    <w:p w:rsidR="003F3BB5" w:rsidRPr="00653B94" w:rsidRDefault="003F3BB5" w:rsidP="00E24278">
      <w:pPr>
        <w:rPr>
          <w:rFonts w:cs="Times New Roman"/>
        </w:rPr>
      </w:pPr>
    </w:p>
    <w:tbl>
      <w:tblPr>
        <w:tblStyle w:val="Tabela-Siatka"/>
        <w:tblW w:w="5000" w:type="pct"/>
        <w:tblLook w:val="04A0" w:firstRow="1" w:lastRow="0" w:firstColumn="1" w:lastColumn="0" w:noHBand="0" w:noVBand="1"/>
      </w:tblPr>
      <w:tblGrid>
        <w:gridCol w:w="2248"/>
        <w:gridCol w:w="1542"/>
        <w:gridCol w:w="6121"/>
      </w:tblGrid>
      <w:tr w:rsidR="00653B94" w:rsidRPr="00653B94" w:rsidTr="00574258">
        <w:tc>
          <w:tcPr>
            <w:tcW w:w="5000" w:type="pct"/>
            <w:gridSpan w:val="3"/>
            <w:shd w:val="clear" w:color="auto" w:fill="A9D7B6" w:themeFill="accent5" w:themeFillTint="66"/>
            <w:vAlign w:val="center"/>
          </w:tcPr>
          <w:p w:rsidR="003F3BB5" w:rsidRPr="00653B94" w:rsidRDefault="003F3BB5" w:rsidP="00E24278">
            <w:pPr>
              <w:jc w:val="center"/>
              <w:rPr>
                <w:rFonts w:cs="Times New Roman"/>
              </w:rPr>
            </w:pPr>
            <w:r w:rsidRPr="00653B94">
              <w:rPr>
                <w:rFonts w:cs="Times New Roman"/>
                <w:b/>
              </w:rPr>
              <w:t>TYPY PRZEDSIĘWZIĘĆ</w:t>
            </w:r>
          </w:p>
        </w:tc>
      </w:tr>
      <w:tr w:rsidR="00653B94" w:rsidRPr="00653B94" w:rsidTr="009F652B">
        <w:tc>
          <w:tcPr>
            <w:tcW w:w="5000" w:type="pct"/>
            <w:gridSpan w:val="3"/>
            <w:vAlign w:val="center"/>
          </w:tcPr>
          <w:p w:rsidR="003F3BB5" w:rsidRPr="00653B94" w:rsidRDefault="003F3BB5" w:rsidP="00E24278">
            <w:pPr>
              <w:jc w:val="center"/>
              <w:rPr>
                <w:rFonts w:cs="Times New Roman"/>
              </w:rPr>
            </w:pPr>
            <w:r w:rsidRPr="00653B94">
              <w:rPr>
                <w:rFonts w:cs="Times New Roman"/>
                <w:b/>
              </w:rPr>
              <w:t>2.1.1. Wsparcie przedsiębiorczości na terenie LGD</w:t>
            </w:r>
          </w:p>
        </w:tc>
      </w:tr>
      <w:tr w:rsidR="00653B94" w:rsidRPr="00653B94" w:rsidTr="009F652B">
        <w:tc>
          <w:tcPr>
            <w:tcW w:w="5000" w:type="pct"/>
            <w:gridSpan w:val="3"/>
            <w:vAlign w:val="center"/>
          </w:tcPr>
          <w:p w:rsidR="003F3BB5" w:rsidRPr="00653B94" w:rsidRDefault="005F56DD" w:rsidP="00E24278">
            <w:pPr>
              <w:numPr>
                <w:ilvl w:val="0"/>
                <w:numId w:val="22"/>
              </w:numPr>
              <w:ind w:left="709" w:hanging="360"/>
              <w:rPr>
                <w:rFonts w:cs="Times New Roman"/>
              </w:rPr>
            </w:pPr>
            <w:r w:rsidRPr="00653B94">
              <w:rPr>
                <w:rFonts w:cs="Times New Roman"/>
              </w:rPr>
              <w:t>Premie w wysokości 50</w:t>
            </w:r>
            <w:r w:rsidR="003F3BB5" w:rsidRPr="00653B94">
              <w:rPr>
                <w:rFonts w:cs="Times New Roman"/>
              </w:rPr>
              <w:t xml:space="preserve"> tys. zł na założenie pozarolniczej działalności gospodarczej </w:t>
            </w:r>
          </w:p>
          <w:p w:rsidR="003F3BB5" w:rsidRPr="00653B94" w:rsidRDefault="003F3BB5" w:rsidP="00E24278">
            <w:pPr>
              <w:numPr>
                <w:ilvl w:val="0"/>
                <w:numId w:val="22"/>
              </w:numPr>
              <w:ind w:left="709" w:hanging="360"/>
              <w:rPr>
                <w:rFonts w:cs="Times New Roman"/>
              </w:rPr>
            </w:pPr>
            <w:r w:rsidRPr="00653B94">
              <w:rPr>
                <w:rFonts w:cs="Times New Roman"/>
              </w:rPr>
              <w:t xml:space="preserve">Wsparcie na rzecz rozwoju działalności gospodarczej w postaci zwrotu 70% poniesionych kosztów kwalifikowalnych, ale nie więcej niż 300 tyś zł, pod warunkiem utworzenia min. 1 nowego miejsca </w:t>
            </w:r>
          </w:p>
          <w:p w:rsidR="003F3BB5" w:rsidRPr="00653B94" w:rsidRDefault="003F3BB5" w:rsidP="00E24278">
            <w:pPr>
              <w:ind w:left="752"/>
              <w:rPr>
                <w:rFonts w:cs="Times New Roman"/>
              </w:rPr>
            </w:pPr>
            <w:r w:rsidRPr="00653B94">
              <w:rPr>
                <w:rFonts w:cs="Times New Roman"/>
              </w:rPr>
              <w:t xml:space="preserve">pracy, co jest zgodne z wytycznymi programu. </w:t>
            </w:r>
          </w:p>
          <w:p w:rsidR="003F3BB5" w:rsidRPr="00653B94" w:rsidRDefault="003F3BB5" w:rsidP="00E24278">
            <w:pPr>
              <w:rPr>
                <w:rFonts w:cs="Times New Roman"/>
              </w:rPr>
            </w:pPr>
            <w:r w:rsidRPr="00653B94">
              <w:rPr>
                <w:rFonts w:cs="Times New Roman"/>
              </w:rPr>
              <w:t xml:space="preserve"> </w:t>
            </w:r>
          </w:p>
          <w:p w:rsidR="003F3BB5" w:rsidRPr="00653B94" w:rsidRDefault="003F3BB5" w:rsidP="00E24278">
            <w:pPr>
              <w:rPr>
                <w:rFonts w:cs="Times New Roman"/>
              </w:rPr>
            </w:pPr>
            <w:r w:rsidRPr="00653B94">
              <w:rPr>
                <w:rFonts w:cs="Times New Roman"/>
              </w:rPr>
              <w:t xml:space="preserve">Uzasadnienie: </w:t>
            </w:r>
          </w:p>
          <w:p w:rsidR="003F3BB5" w:rsidRPr="00653B94" w:rsidRDefault="003F3BB5" w:rsidP="00E24278">
            <w:pPr>
              <w:spacing w:after="7"/>
              <w:ind w:right="54"/>
              <w:rPr>
                <w:rFonts w:cs="Times New Roman"/>
              </w:rPr>
            </w:pPr>
            <w:r w:rsidRPr="00653B94">
              <w:rPr>
                <w:rFonts w:cs="Times New Roman"/>
              </w:rPr>
              <w:t xml:space="preserve">Rosnący problem ubóstwa koncentruje się przede wszystkim na braku miejsc pracy dla mieszkańców LGD. Gospodarka regionu jest </w:t>
            </w:r>
            <w:proofErr w:type="spellStart"/>
            <w:r w:rsidRPr="00653B94">
              <w:rPr>
                <w:rFonts w:cs="Times New Roman"/>
              </w:rPr>
              <w:t>monofunkcyjna</w:t>
            </w:r>
            <w:proofErr w:type="spellEnd"/>
            <w:r w:rsidRPr="00653B94">
              <w:rPr>
                <w:rFonts w:cs="Times New Roman"/>
              </w:rPr>
              <w:t xml:space="preserve"> i w dużej mierze opiera się na produkcji mleka. Zbyt mało rozwinięty jest przemysł i przetwórstwo innych gałęzi. Duże bezrobocie wśród osób młodych, przyczynia się do braku </w:t>
            </w:r>
            <w:r w:rsidRPr="00653B94">
              <w:rPr>
                <w:rFonts w:cs="Times New Roman"/>
              </w:rPr>
              <w:lastRenderedPageBreak/>
              <w:t xml:space="preserve">większych perspektywy do życia, zwłaszcza na terenach wiejskich, co stanowi zagrożenie niekorzystnych zmian demograficznych obszaru LGD. LGD może temu zapobiec, a także umożliwić tworzenie nowych miejsc pracy i wzmocnić potencjał rozwoju gospodarki, która opierać się może na produkcji, handlu a także na drobnych usługach dla mieszkańców (opartych głównie na lokalnych zasobach). LGD dużą część środków kieruje na rozwój przedsiębiorczości, głównie zakładanie działalności gospodarczych, ale także rozwój już istniejących. </w:t>
            </w:r>
            <w:r w:rsidRPr="00653B94">
              <w:rPr>
                <w:rFonts w:cs="Times New Roman"/>
                <w:i/>
              </w:rPr>
              <w:t xml:space="preserve">Ułatwianie różnicowania działalności, zakładania małych przedsiębiorstw i tworzenia miejsc </w:t>
            </w:r>
            <w:r w:rsidRPr="00653B94">
              <w:rPr>
                <w:rFonts w:cs="Times New Roman"/>
              </w:rPr>
              <w:t xml:space="preserve">pracy </w:t>
            </w:r>
            <w:r w:rsidRPr="00653B94">
              <w:rPr>
                <w:rFonts w:cs="Times New Roman"/>
                <w:b/>
              </w:rPr>
              <w:t>to kluczowe cele</w:t>
            </w:r>
            <w:r w:rsidRPr="00653B94">
              <w:rPr>
                <w:rFonts w:cs="Times New Roman"/>
              </w:rPr>
              <w:t xml:space="preserve"> </w:t>
            </w:r>
            <w:r w:rsidRPr="00653B94">
              <w:rPr>
                <w:rFonts w:cs="Times New Roman"/>
                <w:b/>
              </w:rPr>
              <w:t>dla programu PROW na lata 2014-2020</w:t>
            </w:r>
            <w:r w:rsidRPr="00653B94">
              <w:rPr>
                <w:rFonts w:cs="Times New Roman"/>
              </w:rPr>
              <w:t xml:space="preserve">, stąd aż 50% budżetu działania </w:t>
            </w:r>
            <w:r w:rsidR="006F4E9A" w:rsidRPr="00653B94">
              <w:rPr>
                <w:rFonts w:cs="Times New Roman"/>
              </w:rPr>
              <w:t xml:space="preserve">                              </w:t>
            </w:r>
            <w:r w:rsidRPr="00653B94">
              <w:rPr>
                <w:rFonts w:cs="Times New Roman"/>
                <w:i/>
              </w:rPr>
              <w:t xml:space="preserve">19.2 Wsparcie na wdrażanie operacji w ramach strategii rozwoju lokalnego kierowanego przez społeczność </w:t>
            </w:r>
            <w:r w:rsidRPr="00653B94">
              <w:rPr>
                <w:rFonts w:cs="Times New Roman"/>
              </w:rPr>
              <w:t xml:space="preserve">skierowane jest na tworzenie miejsc pracy. </w:t>
            </w:r>
          </w:p>
          <w:p w:rsidR="003F3BB5" w:rsidRPr="00653B94" w:rsidRDefault="003F3BB5" w:rsidP="003004C1">
            <w:pPr>
              <w:rPr>
                <w:rFonts w:cs="Times New Roman"/>
              </w:rPr>
            </w:pPr>
            <w:r w:rsidRPr="00653B94">
              <w:rPr>
                <w:rFonts w:cs="Times New Roman"/>
              </w:rPr>
              <w:t xml:space="preserve">Określenie wysokości wsparcia w postaci premii na utworzenie miejsca pracy wynika z dotychczasowych doświadczeń z poprzedniej perspektywy. Znaczna część wniosków, dotyczących rozwoju lokalnej przedsiębiorczości i jej dywersyfikacji w kierunku działalności nierolniczych, opiewała na kwotę niższą niż maksymalna kwota wsparcia, określona dla programu. Średnia wartość wsparcia dla 1 przedsiębiorcy wynosiła ok. 42 tyś zł (alokacja: 677446,50 zł/16 utworzonych miejsc pracy), co stanowiło mniej niż połowę możliwych do pozyskania środków. Zdecydowanie większa część wnioskodawców była ubezpieczona w KRUS. </w:t>
            </w:r>
            <w:r w:rsidR="006F4E9A" w:rsidRPr="00653B94">
              <w:rPr>
                <w:rFonts w:cs="Times New Roman"/>
              </w:rPr>
              <w:t xml:space="preserve">                            </w:t>
            </w:r>
            <w:r w:rsidRPr="00653B94">
              <w:rPr>
                <w:rFonts w:cs="Times New Roman"/>
              </w:rPr>
              <w:t xml:space="preserve">W działaniu skierowanym do przedsiębiorców ubezpieczonych w ZUS udzielono tylko jednej dotacji. Wynika to oczywiście z niższych kosztów prowadzenia działalności przez tych pierwszych. </w:t>
            </w:r>
            <w:r w:rsidR="00827F8D" w:rsidRPr="00653B94">
              <w:t xml:space="preserve">Stąd, aby stworzyć bardziej preferencyjne warunki korzystania z dotacji dla osób ubezpieczonych  w ZUS, co w obecnej perspektywie stanowi wymóg programu, a dodatkowo uwzględnić doświadczenia z poprzednich lat, </w:t>
            </w:r>
            <w:r w:rsidR="003004C1" w:rsidRPr="00653B94">
              <w:t>planuje się ustalenie wartości wsparcia na poziomie 50% maksymalnej kwoty pomocy.</w:t>
            </w:r>
          </w:p>
        </w:tc>
      </w:tr>
      <w:tr w:rsidR="00653B94" w:rsidRPr="00653B94" w:rsidTr="009F652B">
        <w:tc>
          <w:tcPr>
            <w:tcW w:w="1134" w:type="pct"/>
            <w:vAlign w:val="center"/>
          </w:tcPr>
          <w:p w:rsidR="00BE0016" w:rsidRPr="00653B94" w:rsidRDefault="00BE0016" w:rsidP="00E24278">
            <w:pPr>
              <w:jc w:val="center"/>
              <w:rPr>
                <w:rFonts w:cs="Times New Roman"/>
              </w:rPr>
            </w:pPr>
            <w:r w:rsidRPr="00653B94">
              <w:rPr>
                <w:rFonts w:cs="Times New Roman"/>
                <w:b/>
              </w:rPr>
              <w:lastRenderedPageBreak/>
              <w:t>Nazwa wskaźnika</w:t>
            </w:r>
          </w:p>
        </w:tc>
        <w:tc>
          <w:tcPr>
            <w:tcW w:w="3866" w:type="pct"/>
            <w:gridSpan w:val="2"/>
            <w:vAlign w:val="center"/>
          </w:tcPr>
          <w:p w:rsidR="00BE0016" w:rsidRPr="00653B94" w:rsidRDefault="00BE0016" w:rsidP="00E24278">
            <w:pPr>
              <w:jc w:val="center"/>
              <w:rPr>
                <w:rFonts w:cs="Times New Roman"/>
              </w:rPr>
            </w:pPr>
            <w:r w:rsidRPr="00653B94">
              <w:rPr>
                <w:rFonts w:cs="Times New Roman"/>
              </w:rPr>
              <w:t>Liczba operacji polegających na utworzeniu nowego przedsiębiorstwa</w:t>
            </w:r>
          </w:p>
        </w:tc>
      </w:tr>
      <w:tr w:rsidR="00653B94" w:rsidRPr="00653B94" w:rsidTr="00AC3F8D">
        <w:tc>
          <w:tcPr>
            <w:tcW w:w="1134" w:type="pct"/>
            <w:vAlign w:val="center"/>
          </w:tcPr>
          <w:p w:rsidR="00BE0016" w:rsidRPr="00653B94" w:rsidRDefault="00BE0016" w:rsidP="00E24278">
            <w:pPr>
              <w:jc w:val="left"/>
              <w:rPr>
                <w:rFonts w:cs="Times New Roman"/>
                <w:b/>
              </w:rPr>
            </w:pPr>
            <w:r w:rsidRPr="00653B94">
              <w:rPr>
                <w:rFonts w:cs="Times New Roman"/>
                <w:b/>
              </w:rPr>
              <w:t>Rok bazowy:</w:t>
            </w:r>
          </w:p>
        </w:tc>
        <w:tc>
          <w:tcPr>
            <w:tcW w:w="778" w:type="pct"/>
            <w:vAlign w:val="center"/>
          </w:tcPr>
          <w:p w:rsidR="00BE0016" w:rsidRPr="00653B94" w:rsidRDefault="006B396B" w:rsidP="00E24278">
            <w:pPr>
              <w:jc w:val="center"/>
              <w:rPr>
                <w:rFonts w:cs="Times New Roman"/>
              </w:rPr>
            </w:pPr>
            <w:r w:rsidRPr="00653B94">
              <w:rPr>
                <w:rFonts w:cs="Times New Roman"/>
              </w:rPr>
              <w:t>2013</w:t>
            </w:r>
          </w:p>
        </w:tc>
        <w:tc>
          <w:tcPr>
            <w:tcW w:w="3088" w:type="pct"/>
            <w:vMerge w:val="restart"/>
            <w:vAlign w:val="center"/>
          </w:tcPr>
          <w:p w:rsidR="00C34F94" w:rsidRPr="00653B94" w:rsidRDefault="00C34F94" w:rsidP="00E24278">
            <w:pPr>
              <w:ind w:right="53"/>
              <w:rPr>
                <w:rFonts w:cs="Times New Roman"/>
              </w:rPr>
            </w:pPr>
            <w:r w:rsidRPr="00653B94">
              <w:rPr>
                <w:rFonts w:cs="Times New Roman"/>
                <w:i/>
              </w:rPr>
              <w:t xml:space="preserve">Wartość docelową oszacowano na podstawie założenia, że 15% środków z dz. 19.2 PROW, tj. 1 mln zł przeznaczone zostanie na utworzenie nowego przedsiębiorstwa. Wskaźnik zostanie osiągnięty poprzez udzielenie 20 premii w kwocie 50 tys. zł. każda. </w:t>
            </w:r>
          </w:p>
          <w:p w:rsidR="00BE0016" w:rsidRPr="00653B94" w:rsidRDefault="00BE0016" w:rsidP="00E24278">
            <w:pPr>
              <w:rPr>
                <w:rFonts w:cs="Times New Roman"/>
              </w:rPr>
            </w:pPr>
            <w:r w:rsidRPr="00653B94">
              <w:rPr>
                <w:rFonts w:cs="Times New Roman"/>
                <w:i/>
              </w:rPr>
              <w:t xml:space="preserve">Wskaźnik adekwatny do przedsięwzięcia, wybrany z listy wskaźników rekomendowanych dla dz. PROW w zakresie przedsiębiorczości. </w:t>
            </w:r>
            <w:r w:rsidRPr="00653B94">
              <w:rPr>
                <w:rFonts w:cs="Times New Roman"/>
                <w:b/>
                <w:i/>
              </w:rPr>
              <w:t>Wskaźnik kluczowy dla PROW 2014-2020.</w:t>
            </w:r>
          </w:p>
        </w:tc>
      </w:tr>
      <w:tr w:rsidR="00653B94" w:rsidRPr="00653B94" w:rsidTr="00AC3F8D">
        <w:tc>
          <w:tcPr>
            <w:tcW w:w="1134" w:type="pct"/>
            <w:vAlign w:val="center"/>
          </w:tcPr>
          <w:p w:rsidR="00BE0016" w:rsidRPr="00653B94" w:rsidRDefault="00BE0016" w:rsidP="00E24278">
            <w:pPr>
              <w:jc w:val="left"/>
              <w:rPr>
                <w:rFonts w:cs="Times New Roman"/>
                <w:b/>
              </w:rPr>
            </w:pPr>
            <w:r w:rsidRPr="00653B94">
              <w:rPr>
                <w:rFonts w:cs="Times New Roman"/>
                <w:b/>
              </w:rPr>
              <w:t>Wartość bazowa:</w:t>
            </w:r>
          </w:p>
        </w:tc>
        <w:tc>
          <w:tcPr>
            <w:tcW w:w="778" w:type="pct"/>
            <w:vAlign w:val="center"/>
          </w:tcPr>
          <w:p w:rsidR="00BE0016" w:rsidRPr="00653B94" w:rsidRDefault="00BE0016" w:rsidP="00E24278">
            <w:pPr>
              <w:jc w:val="center"/>
              <w:rPr>
                <w:rFonts w:cs="Times New Roman"/>
              </w:rPr>
            </w:pPr>
            <w:r w:rsidRPr="00653B94">
              <w:rPr>
                <w:rFonts w:cs="Times New Roman"/>
              </w:rPr>
              <w:t>0</w:t>
            </w:r>
          </w:p>
        </w:tc>
        <w:tc>
          <w:tcPr>
            <w:tcW w:w="3088" w:type="pct"/>
            <w:vMerge/>
            <w:vAlign w:val="center"/>
          </w:tcPr>
          <w:p w:rsidR="00BE0016" w:rsidRPr="00653B94" w:rsidRDefault="00BE0016" w:rsidP="00E24278">
            <w:pPr>
              <w:rPr>
                <w:rFonts w:cs="Times New Roman"/>
              </w:rPr>
            </w:pPr>
          </w:p>
        </w:tc>
      </w:tr>
      <w:tr w:rsidR="00653B94" w:rsidRPr="00653B94" w:rsidTr="00AC3F8D">
        <w:tc>
          <w:tcPr>
            <w:tcW w:w="1134" w:type="pct"/>
            <w:vAlign w:val="center"/>
          </w:tcPr>
          <w:p w:rsidR="00BE0016" w:rsidRPr="00653B94" w:rsidRDefault="00BE0016" w:rsidP="00E24278">
            <w:pPr>
              <w:jc w:val="left"/>
              <w:rPr>
                <w:rFonts w:cs="Times New Roman"/>
                <w:b/>
              </w:rPr>
            </w:pPr>
            <w:r w:rsidRPr="00653B94">
              <w:rPr>
                <w:rFonts w:cs="Times New Roman"/>
                <w:b/>
              </w:rPr>
              <w:t>Wartość docelowa:</w:t>
            </w:r>
          </w:p>
        </w:tc>
        <w:tc>
          <w:tcPr>
            <w:tcW w:w="778" w:type="pct"/>
            <w:vAlign w:val="center"/>
          </w:tcPr>
          <w:p w:rsidR="00BE0016" w:rsidRPr="00653B94" w:rsidRDefault="006B396B" w:rsidP="00E24278">
            <w:pPr>
              <w:jc w:val="center"/>
              <w:rPr>
                <w:rFonts w:cs="Times New Roman"/>
              </w:rPr>
            </w:pPr>
            <w:r w:rsidRPr="00653B94">
              <w:rPr>
                <w:rFonts w:cs="Times New Roman"/>
              </w:rPr>
              <w:t>20</w:t>
            </w:r>
          </w:p>
        </w:tc>
        <w:tc>
          <w:tcPr>
            <w:tcW w:w="3088" w:type="pct"/>
            <w:vMerge/>
            <w:vAlign w:val="center"/>
          </w:tcPr>
          <w:p w:rsidR="00BE0016" w:rsidRPr="00653B94" w:rsidRDefault="00BE0016" w:rsidP="00E24278">
            <w:pPr>
              <w:rPr>
                <w:rFonts w:cs="Times New Roman"/>
              </w:rPr>
            </w:pPr>
          </w:p>
        </w:tc>
      </w:tr>
      <w:tr w:rsidR="00653B94" w:rsidRPr="00653B94" w:rsidTr="00AC3F8D">
        <w:tc>
          <w:tcPr>
            <w:tcW w:w="1134" w:type="pct"/>
            <w:vAlign w:val="center"/>
          </w:tcPr>
          <w:p w:rsidR="00BE0016" w:rsidRPr="00653B94" w:rsidRDefault="00BE0016" w:rsidP="00E24278">
            <w:pPr>
              <w:jc w:val="left"/>
              <w:rPr>
                <w:rFonts w:cs="Times New Roman"/>
                <w:b/>
              </w:rPr>
            </w:pPr>
            <w:r w:rsidRPr="00653B94">
              <w:rPr>
                <w:rFonts w:cs="Times New Roman"/>
                <w:b/>
              </w:rPr>
              <w:t xml:space="preserve">Źródło danych: </w:t>
            </w:r>
          </w:p>
        </w:tc>
        <w:tc>
          <w:tcPr>
            <w:tcW w:w="778" w:type="pct"/>
            <w:vAlign w:val="center"/>
          </w:tcPr>
          <w:p w:rsidR="00BE0016" w:rsidRPr="00653B94" w:rsidRDefault="00BE0016" w:rsidP="00E24278">
            <w:pPr>
              <w:jc w:val="center"/>
              <w:rPr>
                <w:rFonts w:cs="Times New Roman"/>
              </w:rPr>
            </w:pPr>
            <w:r w:rsidRPr="00653B94">
              <w:rPr>
                <w:rFonts w:cs="Times New Roman"/>
              </w:rPr>
              <w:t>Ankieta monitorująca</w:t>
            </w:r>
          </w:p>
        </w:tc>
        <w:tc>
          <w:tcPr>
            <w:tcW w:w="3088" w:type="pct"/>
            <w:vMerge/>
            <w:vAlign w:val="center"/>
          </w:tcPr>
          <w:p w:rsidR="00BE0016" w:rsidRPr="00653B94" w:rsidRDefault="00BE0016" w:rsidP="00E24278">
            <w:pPr>
              <w:rPr>
                <w:rFonts w:cs="Times New Roman"/>
              </w:rPr>
            </w:pPr>
          </w:p>
        </w:tc>
      </w:tr>
      <w:tr w:rsidR="00653B94" w:rsidRPr="00653B94" w:rsidTr="00AC3F8D">
        <w:tc>
          <w:tcPr>
            <w:tcW w:w="1134" w:type="pct"/>
            <w:vAlign w:val="center"/>
          </w:tcPr>
          <w:p w:rsidR="00BE0016" w:rsidRPr="00653B94" w:rsidRDefault="00BE0016" w:rsidP="00E24278">
            <w:pPr>
              <w:jc w:val="left"/>
              <w:rPr>
                <w:rFonts w:cs="Times New Roman"/>
                <w:b/>
              </w:rPr>
            </w:pPr>
            <w:r w:rsidRPr="00653B94">
              <w:rPr>
                <w:rFonts w:cs="Times New Roman"/>
                <w:b/>
              </w:rPr>
              <w:t>Częstotliwość analiz:</w:t>
            </w:r>
          </w:p>
        </w:tc>
        <w:tc>
          <w:tcPr>
            <w:tcW w:w="778" w:type="pct"/>
            <w:vAlign w:val="center"/>
          </w:tcPr>
          <w:p w:rsidR="00BE0016" w:rsidRPr="00653B94" w:rsidRDefault="00BE0016" w:rsidP="00E24278">
            <w:pPr>
              <w:jc w:val="center"/>
              <w:rPr>
                <w:rFonts w:cs="Times New Roman"/>
              </w:rPr>
            </w:pPr>
            <w:r w:rsidRPr="00653B94">
              <w:rPr>
                <w:rFonts w:cs="Times New Roman"/>
              </w:rPr>
              <w:t>Roczna</w:t>
            </w:r>
          </w:p>
        </w:tc>
        <w:tc>
          <w:tcPr>
            <w:tcW w:w="3088" w:type="pct"/>
            <w:vMerge/>
            <w:vAlign w:val="center"/>
          </w:tcPr>
          <w:p w:rsidR="00BE0016" w:rsidRPr="00653B94" w:rsidRDefault="00BE0016" w:rsidP="00E24278">
            <w:pPr>
              <w:rPr>
                <w:rFonts w:cs="Times New Roman"/>
              </w:rPr>
            </w:pPr>
          </w:p>
        </w:tc>
      </w:tr>
      <w:tr w:rsidR="00653B94" w:rsidRPr="00653B94" w:rsidTr="00AC3F8D">
        <w:tc>
          <w:tcPr>
            <w:tcW w:w="1134" w:type="pct"/>
            <w:vAlign w:val="center"/>
          </w:tcPr>
          <w:p w:rsidR="00BE0016" w:rsidRPr="00653B94" w:rsidRDefault="00BE0016" w:rsidP="00E24278">
            <w:pPr>
              <w:jc w:val="left"/>
              <w:rPr>
                <w:rFonts w:cs="Times New Roman"/>
                <w:b/>
              </w:rPr>
            </w:pPr>
            <w:r w:rsidRPr="00653B94">
              <w:rPr>
                <w:rFonts w:cs="Times New Roman"/>
                <w:b/>
              </w:rPr>
              <w:t>Wg stanu na</w:t>
            </w:r>
          </w:p>
        </w:tc>
        <w:tc>
          <w:tcPr>
            <w:tcW w:w="778" w:type="pct"/>
            <w:vAlign w:val="center"/>
          </w:tcPr>
          <w:p w:rsidR="00BE0016" w:rsidRPr="00653B94" w:rsidRDefault="00BE0016" w:rsidP="00E24278">
            <w:pPr>
              <w:jc w:val="center"/>
              <w:rPr>
                <w:rFonts w:cs="Times New Roman"/>
              </w:rPr>
            </w:pPr>
            <w:r w:rsidRPr="00653B94">
              <w:rPr>
                <w:rFonts w:cs="Times New Roman"/>
              </w:rPr>
              <w:t>XII.2022</w:t>
            </w:r>
          </w:p>
        </w:tc>
        <w:tc>
          <w:tcPr>
            <w:tcW w:w="3088" w:type="pct"/>
            <w:vMerge/>
            <w:vAlign w:val="center"/>
          </w:tcPr>
          <w:p w:rsidR="00BE0016" w:rsidRPr="00653B94" w:rsidRDefault="00BE0016" w:rsidP="00E24278">
            <w:pPr>
              <w:rPr>
                <w:rFonts w:cs="Times New Roman"/>
              </w:rPr>
            </w:pPr>
          </w:p>
        </w:tc>
      </w:tr>
      <w:tr w:rsidR="00653B94" w:rsidRPr="00653B94" w:rsidTr="009F652B">
        <w:tc>
          <w:tcPr>
            <w:tcW w:w="1134" w:type="pct"/>
            <w:vAlign w:val="center"/>
          </w:tcPr>
          <w:p w:rsidR="00BE0016" w:rsidRPr="00653B94" w:rsidRDefault="00BE0016" w:rsidP="00E24278">
            <w:pPr>
              <w:jc w:val="center"/>
              <w:rPr>
                <w:rFonts w:cs="Times New Roman"/>
              </w:rPr>
            </w:pPr>
            <w:r w:rsidRPr="00653B94">
              <w:rPr>
                <w:rFonts w:cs="Times New Roman"/>
                <w:b/>
              </w:rPr>
              <w:t>Nazwa wskaźnika</w:t>
            </w:r>
          </w:p>
        </w:tc>
        <w:tc>
          <w:tcPr>
            <w:tcW w:w="3866" w:type="pct"/>
            <w:gridSpan w:val="2"/>
            <w:vAlign w:val="center"/>
          </w:tcPr>
          <w:p w:rsidR="00BE0016" w:rsidRPr="00653B94" w:rsidRDefault="00BE0016" w:rsidP="00E24278">
            <w:pPr>
              <w:jc w:val="center"/>
              <w:rPr>
                <w:rFonts w:cs="Times New Roman"/>
              </w:rPr>
            </w:pPr>
            <w:r w:rsidRPr="00653B94">
              <w:rPr>
                <w:rFonts w:cs="Times New Roman"/>
              </w:rPr>
              <w:t>Liczba operacji polegających na rozwoju istniejącego przedsiębiorstwa</w:t>
            </w:r>
          </w:p>
        </w:tc>
      </w:tr>
      <w:tr w:rsidR="00653B94" w:rsidRPr="00653B94" w:rsidTr="00AC3F8D">
        <w:tc>
          <w:tcPr>
            <w:tcW w:w="1134" w:type="pct"/>
            <w:vAlign w:val="center"/>
          </w:tcPr>
          <w:p w:rsidR="009F652B" w:rsidRPr="00653B94" w:rsidRDefault="009F652B" w:rsidP="00E24278">
            <w:pPr>
              <w:jc w:val="left"/>
              <w:rPr>
                <w:rFonts w:cs="Times New Roman"/>
                <w:b/>
              </w:rPr>
            </w:pPr>
            <w:r w:rsidRPr="00653B94">
              <w:rPr>
                <w:rFonts w:cs="Times New Roman"/>
                <w:b/>
              </w:rPr>
              <w:t>Rok bazowy:</w:t>
            </w:r>
          </w:p>
        </w:tc>
        <w:tc>
          <w:tcPr>
            <w:tcW w:w="778" w:type="pct"/>
            <w:vAlign w:val="center"/>
          </w:tcPr>
          <w:p w:rsidR="009F652B" w:rsidRPr="00653B94" w:rsidRDefault="006B396B" w:rsidP="00E24278">
            <w:pPr>
              <w:jc w:val="center"/>
              <w:rPr>
                <w:rFonts w:cs="Times New Roman"/>
              </w:rPr>
            </w:pPr>
            <w:r w:rsidRPr="00653B94">
              <w:rPr>
                <w:rFonts w:cs="Times New Roman"/>
              </w:rPr>
              <w:t>2013</w:t>
            </w:r>
          </w:p>
        </w:tc>
        <w:tc>
          <w:tcPr>
            <w:tcW w:w="3088" w:type="pct"/>
            <w:vMerge w:val="restart"/>
            <w:vAlign w:val="center"/>
          </w:tcPr>
          <w:p w:rsidR="00827F8D" w:rsidRPr="00653B94" w:rsidRDefault="00827F8D" w:rsidP="00E24278">
            <w:pPr>
              <w:rPr>
                <w:i/>
              </w:rPr>
            </w:pPr>
            <w:r w:rsidRPr="00653B94">
              <w:rPr>
                <w:i/>
              </w:rPr>
              <w:t>Wartość docelową oszacowano na podstawie założenia, że min. 7% środków z dz. 19.2 PROW, tj. 0,4 mln zł przeznaczone zostanie na rozwój istniejącego przedsiębiorstwa. Wskaźnik zostanie osiągnięty poprzez udzielenie min. 6 dotacji.</w:t>
            </w:r>
          </w:p>
          <w:p w:rsidR="009F652B" w:rsidRPr="00653B94" w:rsidRDefault="009F652B" w:rsidP="00E24278">
            <w:pPr>
              <w:rPr>
                <w:rFonts w:cs="Times New Roman"/>
              </w:rPr>
            </w:pPr>
            <w:r w:rsidRPr="00653B94">
              <w:rPr>
                <w:rFonts w:cs="Times New Roman"/>
                <w:i/>
              </w:rPr>
              <w:t xml:space="preserve">Wskaźnik adekwatny do przedsięwzięcia, wybrany z listy wskaźników rekomendowanych dla dz. PROW w zakresie przedsiębiorczości. </w:t>
            </w:r>
            <w:r w:rsidRPr="00653B94">
              <w:rPr>
                <w:rFonts w:cs="Times New Roman"/>
                <w:b/>
                <w:i/>
              </w:rPr>
              <w:t>Wskaźnik kluczowy dla PROW 2014-2020.</w:t>
            </w:r>
          </w:p>
        </w:tc>
      </w:tr>
      <w:tr w:rsidR="00653B94" w:rsidRPr="00653B94" w:rsidTr="00AC3F8D">
        <w:tc>
          <w:tcPr>
            <w:tcW w:w="1134" w:type="pct"/>
            <w:vAlign w:val="center"/>
          </w:tcPr>
          <w:p w:rsidR="009F652B" w:rsidRPr="00653B94" w:rsidRDefault="009F652B" w:rsidP="00E24278">
            <w:pPr>
              <w:jc w:val="left"/>
              <w:rPr>
                <w:rFonts w:cs="Times New Roman"/>
                <w:b/>
              </w:rPr>
            </w:pPr>
            <w:r w:rsidRPr="00653B94">
              <w:rPr>
                <w:rFonts w:cs="Times New Roman"/>
                <w:b/>
              </w:rPr>
              <w:t>Wartość bazowa:</w:t>
            </w:r>
          </w:p>
        </w:tc>
        <w:tc>
          <w:tcPr>
            <w:tcW w:w="778" w:type="pct"/>
            <w:vAlign w:val="center"/>
          </w:tcPr>
          <w:p w:rsidR="009F652B" w:rsidRPr="00653B94" w:rsidRDefault="009F652B" w:rsidP="00E24278">
            <w:pPr>
              <w:jc w:val="center"/>
              <w:rPr>
                <w:rFonts w:cs="Times New Roman"/>
              </w:rPr>
            </w:pPr>
            <w:r w:rsidRPr="00653B94">
              <w:rPr>
                <w:rFonts w:cs="Times New Roman"/>
              </w:rPr>
              <w:t>0</w:t>
            </w:r>
          </w:p>
        </w:tc>
        <w:tc>
          <w:tcPr>
            <w:tcW w:w="3088" w:type="pct"/>
            <w:vMerge/>
            <w:vAlign w:val="center"/>
          </w:tcPr>
          <w:p w:rsidR="009F652B" w:rsidRPr="00653B94" w:rsidRDefault="009F652B" w:rsidP="00E24278">
            <w:pPr>
              <w:rPr>
                <w:rFonts w:cs="Times New Roman"/>
              </w:rPr>
            </w:pPr>
          </w:p>
        </w:tc>
      </w:tr>
      <w:tr w:rsidR="00653B94" w:rsidRPr="00653B94" w:rsidTr="00AC3F8D">
        <w:tc>
          <w:tcPr>
            <w:tcW w:w="1134" w:type="pct"/>
            <w:vAlign w:val="center"/>
          </w:tcPr>
          <w:p w:rsidR="009F652B" w:rsidRPr="00653B94" w:rsidRDefault="009F652B" w:rsidP="00E24278">
            <w:pPr>
              <w:jc w:val="left"/>
              <w:rPr>
                <w:rFonts w:cs="Times New Roman"/>
                <w:b/>
              </w:rPr>
            </w:pPr>
            <w:r w:rsidRPr="00653B94">
              <w:rPr>
                <w:rFonts w:cs="Times New Roman"/>
                <w:b/>
              </w:rPr>
              <w:t>Wartość docelowa:</w:t>
            </w:r>
          </w:p>
        </w:tc>
        <w:tc>
          <w:tcPr>
            <w:tcW w:w="778" w:type="pct"/>
            <w:vAlign w:val="center"/>
          </w:tcPr>
          <w:p w:rsidR="009F652B" w:rsidRPr="00653B94" w:rsidRDefault="006B396B" w:rsidP="00E24278">
            <w:pPr>
              <w:jc w:val="center"/>
              <w:rPr>
                <w:rFonts w:cs="Times New Roman"/>
              </w:rPr>
            </w:pPr>
            <w:r w:rsidRPr="00653B94">
              <w:rPr>
                <w:rFonts w:cs="Times New Roman"/>
              </w:rPr>
              <w:t>6</w:t>
            </w:r>
          </w:p>
        </w:tc>
        <w:tc>
          <w:tcPr>
            <w:tcW w:w="3088" w:type="pct"/>
            <w:vMerge/>
            <w:vAlign w:val="center"/>
          </w:tcPr>
          <w:p w:rsidR="009F652B" w:rsidRPr="00653B94" w:rsidRDefault="009F652B" w:rsidP="00E24278">
            <w:pPr>
              <w:rPr>
                <w:rFonts w:cs="Times New Roman"/>
              </w:rPr>
            </w:pPr>
          </w:p>
        </w:tc>
      </w:tr>
      <w:tr w:rsidR="00653B94" w:rsidRPr="00653B94" w:rsidTr="00AC3F8D">
        <w:tc>
          <w:tcPr>
            <w:tcW w:w="1134" w:type="pct"/>
            <w:vAlign w:val="center"/>
          </w:tcPr>
          <w:p w:rsidR="009F652B" w:rsidRPr="00653B94" w:rsidRDefault="009F652B" w:rsidP="00E24278">
            <w:pPr>
              <w:jc w:val="left"/>
              <w:rPr>
                <w:rFonts w:cs="Times New Roman"/>
                <w:b/>
              </w:rPr>
            </w:pPr>
            <w:r w:rsidRPr="00653B94">
              <w:rPr>
                <w:rFonts w:cs="Times New Roman"/>
                <w:b/>
              </w:rPr>
              <w:t xml:space="preserve">Źródło danych: </w:t>
            </w:r>
          </w:p>
        </w:tc>
        <w:tc>
          <w:tcPr>
            <w:tcW w:w="778" w:type="pct"/>
            <w:vAlign w:val="center"/>
          </w:tcPr>
          <w:p w:rsidR="009F652B" w:rsidRPr="00653B94" w:rsidRDefault="009F652B" w:rsidP="00E24278">
            <w:pPr>
              <w:jc w:val="center"/>
              <w:rPr>
                <w:rFonts w:cs="Times New Roman"/>
              </w:rPr>
            </w:pPr>
            <w:r w:rsidRPr="00653B94">
              <w:rPr>
                <w:rFonts w:cs="Times New Roman"/>
              </w:rPr>
              <w:t>Ankieta monitorująca</w:t>
            </w:r>
          </w:p>
        </w:tc>
        <w:tc>
          <w:tcPr>
            <w:tcW w:w="3088" w:type="pct"/>
            <w:vMerge/>
            <w:vAlign w:val="center"/>
          </w:tcPr>
          <w:p w:rsidR="009F652B" w:rsidRPr="00653B94" w:rsidRDefault="009F652B" w:rsidP="00E24278">
            <w:pPr>
              <w:rPr>
                <w:rFonts w:cs="Times New Roman"/>
              </w:rPr>
            </w:pPr>
          </w:p>
        </w:tc>
      </w:tr>
      <w:tr w:rsidR="00653B94" w:rsidRPr="00653B94" w:rsidTr="00AC3F8D">
        <w:tc>
          <w:tcPr>
            <w:tcW w:w="1134" w:type="pct"/>
            <w:vAlign w:val="center"/>
          </w:tcPr>
          <w:p w:rsidR="009F652B" w:rsidRPr="00653B94" w:rsidRDefault="009F652B" w:rsidP="00E24278">
            <w:pPr>
              <w:jc w:val="left"/>
              <w:rPr>
                <w:rFonts w:cs="Times New Roman"/>
                <w:b/>
              </w:rPr>
            </w:pPr>
            <w:r w:rsidRPr="00653B94">
              <w:rPr>
                <w:rFonts w:cs="Times New Roman"/>
                <w:b/>
              </w:rPr>
              <w:t>Częstotliwość analiz:</w:t>
            </w:r>
          </w:p>
        </w:tc>
        <w:tc>
          <w:tcPr>
            <w:tcW w:w="778" w:type="pct"/>
            <w:vAlign w:val="center"/>
          </w:tcPr>
          <w:p w:rsidR="009F652B" w:rsidRPr="00653B94" w:rsidRDefault="009F652B" w:rsidP="00E24278">
            <w:pPr>
              <w:jc w:val="center"/>
              <w:rPr>
                <w:rFonts w:cs="Times New Roman"/>
              </w:rPr>
            </w:pPr>
            <w:r w:rsidRPr="00653B94">
              <w:rPr>
                <w:rFonts w:cs="Times New Roman"/>
              </w:rPr>
              <w:t>Roczna</w:t>
            </w:r>
          </w:p>
        </w:tc>
        <w:tc>
          <w:tcPr>
            <w:tcW w:w="3088" w:type="pct"/>
            <w:vMerge/>
            <w:vAlign w:val="center"/>
          </w:tcPr>
          <w:p w:rsidR="009F652B" w:rsidRPr="00653B94" w:rsidRDefault="009F652B" w:rsidP="00E24278">
            <w:pPr>
              <w:rPr>
                <w:rFonts w:cs="Times New Roman"/>
              </w:rPr>
            </w:pPr>
          </w:p>
        </w:tc>
      </w:tr>
      <w:tr w:rsidR="00653B94" w:rsidRPr="00653B94" w:rsidTr="00AC3F8D">
        <w:tc>
          <w:tcPr>
            <w:tcW w:w="1134" w:type="pct"/>
            <w:vAlign w:val="center"/>
          </w:tcPr>
          <w:p w:rsidR="009F652B" w:rsidRPr="00653B94" w:rsidRDefault="009F652B" w:rsidP="00E24278">
            <w:pPr>
              <w:jc w:val="left"/>
              <w:rPr>
                <w:rFonts w:cs="Times New Roman"/>
                <w:b/>
              </w:rPr>
            </w:pPr>
            <w:r w:rsidRPr="00653B94">
              <w:rPr>
                <w:rFonts w:cs="Times New Roman"/>
                <w:b/>
              </w:rPr>
              <w:t>Wg stanu na</w:t>
            </w:r>
          </w:p>
        </w:tc>
        <w:tc>
          <w:tcPr>
            <w:tcW w:w="778" w:type="pct"/>
            <w:vAlign w:val="center"/>
          </w:tcPr>
          <w:p w:rsidR="009F652B" w:rsidRPr="00653B94" w:rsidRDefault="009F652B" w:rsidP="00E24278">
            <w:pPr>
              <w:jc w:val="center"/>
              <w:rPr>
                <w:rFonts w:cs="Times New Roman"/>
              </w:rPr>
            </w:pPr>
            <w:r w:rsidRPr="00653B94">
              <w:rPr>
                <w:rFonts w:cs="Times New Roman"/>
              </w:rPr>
              <w:t>XII.2022</w:t>
            </w:r>
          </w:p>
        </w:tc>
        <w:tc>
          <w:tcPr>
            <w:tcW w:w="3088" w:type="pct"/>
            <w:vMerge/>
            <w:vAlign w:val="center"/>
          </w:tcPr>
          <w:p w:rsidR="009F652B" w:rsidRPr="00653B94" w:rsidRDefault="009F652B" w:rsidP="00E24278">
            <w:pPr>
              <w:rPr>
                <w:rFonts w:cs="Times New Roman"/>
              </w:rPr>
            </w:pPr>
          </w:p>
        </w:tc>
      </w:tr>
      <w:tr w:rsidR="00653B94" w:rsidRPr="00653B94" w:rsidTr="009F652B">
        <w:tc>
          <w:tcPr>
            <w:tcW w:w="5000" w:type="pct"/>
            <w:gridSpan w:val="3"/>
            <w:vAlign w:val="center"/>
          </w:tcPr>
          <w:p w:rsidR="009F652B" w:rsidRPr="00653B94" w:rsidRDefault="009F652B" w:rsidP="00E24278">
            <w:pPr>
              <w:jc w:val="center"/>
              <w:rPr>
                <w:rFonts w:cs="Times New Roman"/>
              </w:rPr>
            </w:pPr>
            <w:r w:rsidRPr="00653B94">
              <w:rPr>
                <w:rFonts w:cs="Times New Roman"/>
                <w:b/>
              </w:rPr>
              <w:t>2.1.2. Współpraca na rzecz promocji produktów lokalnych.</w:t>
            </w:r>
          </w:p>
        </w:tc>
      </w:tr>
      <w:tr w:rsidR="00653B94" w:rsidRPr="00653B94" w:rsidTr="009F652B">
        <w:tc>
          <w:tcPr>
            <w:tcW w:w="5000" w:type="pct"/>
            <w:gridSpan w:val="3"/>
            <w:vAlign w:val="center"/>
          </w:tcPr>
          <w:p w:rsidR="009F652B" w:rsidRPr="00653B94" w:rsidRDefault="009F652B" w:rsidP="00E24278">
            <w:pPr>
              <w:ind w:right="56"/>
              <w:rPr>
                <w:rFonts w:cs="Times New Roman"/>
              </w:rPr>
            </w:pPr>
            <w:r w:rsidRPr="00653B94">
              <w:rPr>
                <w:rFonts w:eastAsia="Segoe UI Symbol" w:cs="Times New Roman"/>
              </w:rPr>
              <w:t>D</w:t>
            </w:r>
            <w:r w:rsidRPr="00653B94">
              <w:rPr>
                <w:rFonts w:cs="Times New Roman"/>
              </w:rPr>
              <w:t xml:space="preserve">ziałania typu: szkolenia, doradztwo, identyfikacja i promocja, odpowiednie oznakowanie, konkursy na produkt lokalny, publikacje dotyczące wykorzystania produktów lub usług bazujących na lokalnych zasobach, warsztaty, wyjazdy studyjne, udział w targach, </w:t>
            </w:r>
            <w:r w:rsidR="00DA0A01" w:rsidRPr="00653B94">
              <w:rPr>
                <w:rFonts w:cs="Times New Roman"/>
              </w:rPr>
              <w:t xml:space="preserve">imprezy promocyjne </w:t>
            </w:r>
            <w:r w:rsidRPr="00653B94">
              <w:rPr>
                <w:rFonts w:cs="Times New Roman"/>
              </w:rPr>
              <w:t xml:space="preserve">itp. </w:t>
            </w:r>
          </w:p>
          <w:p w:rsidR="009F652B" w:rsidRPr="00653B94" w:rsidRDefault="006033EA" w:rsidP="006B078B">
            <w:pPr>
              <w:rPr>
                <w:rFonts w:cs="Times New Roman"/>
              </w:rPr>
            </w:pPr>
            <w:r w:rsidRPr="00653B94">
              <w:rPr>
                <w:rFonts w:cs="Times New Roman"/>
              </w:rPr>
              <w:t xml:space="preserve"> </w:t>
            </w:r>
            <w:r w:rsidR="009F652B" w:rsidRPr="00653B94">
              <w:rPr>
                <w:rFonts w:cs="Times New Roman"/>
              </w:rPr>
              <w:t xml:space="preserve">Uzasadnienie: </w:t>
            </w:r>
          </w:p>
          <w:p w:rsidR="009F652B" w:rsidRPr="00653B94" w:rsidRDefault="009F652B" w:rsidP="00811803">
            <w:pPr>
              <w:rPr>
                <w:rFonts w:cs="Times New Roman"/>
              </w:rPr>
            </w:pPr>
            <w:r w:rsidRPr="00653B94">
              <w:rPr>
                <w:rFonts w:cs="Times New Roman"/>
              </w:rPr>
              <w:t xml:space="preserve">Dziedzictwo lokalne, w tym wyroby kulinarne, oparte na produktach pochodzących od lokalnych producentów żywności, wyróżniających się niskim przetworzeniem i skażeniem substancjami toksycznymi, stanowią niedoceniony i zbyt mało wykorzystany potencjał regionu. Bogate dziedzictwo kulinarne zagrożone jest </w:t>
            </w:r>
            <w:r w:rsidR="0024061B" w:rsidRPr="00653B94">
              <w:rPr>
                <w:rFonts w:cs="Times New Roman"/>
              </w:rPr>
              <w:br/>
            </w:r>
            <w:r w:rsidRPr="00653B94">
              <w:rPr>
                <w:rFonts w:cs="Times New Roman"/>
              </w:rPr>
              <w:t xml:space="preserve">w obecnych czasach, zalewającymi rynki żywności produktami </w:t>
            </w:r>
            <w:r w:rsidR="006B396B" w:rsidRPr="00653B94">
              <w:rPr>
                <w:rFonts w:cs="Times New Roman"/>
              </w:rPr>
              <w:t>wysoko przetworzonymi</w:t>
            </w:r>
            <w:r w:rsidRPr="00653B94">
              <w:rPr>
                <w:rFonts w:cs="Times New Roman"/>
              </w:rPr>
              <w:t>. Jednocześnie obserwuje się trend zdrowego stylu życia, a także ukierunkowany na turystykę wiejską. Zmęczeni życiem miejskim, a także nie zainteresowani niskiej jakości żywnością, turyści szukają na terenach wiejskich odpoczynku oraz tzw. smaków dzieciństwa. Produkty lokalne, czy to żywnościowe, czy oferty turystyczne,</w:t>
            </w:r>
            <w:r w:rsidR="006F4E9A" w:rsidRPr="00653B94">
              <w:rPr>
                <w:rFonts w:cs="Times New Roman"/>
              </w:rPr>
              <w:t xml:space="preserve">                    </w:t>
            </w:r>
            <w:r w:rsidRPr="00653B94">
              <w:rPr>
                <w:rFonts w:cs="Times New Roman"/>
              </w:rPr>
              <w:t xml:space="preserve"> a nawet usługi, bazujące na lokalnych walorach regionu, mogą stanowić dodatkowe źródło dochodów dla mieszkańców LGD. Stąd potrzebne są działania informacyjne, promocyjne i identyfikacyjne na rzecz </w:t>
            </w:r>
            <w:r w:rsidRPr="00653B94">
              <w:rPr>
                <w:rFonts w:cs="Times New Roman"/>
              </w:rPr>
              <w:lastRenderedPageBreak/>
              <w:t xml:space="preserve">wprowadzania tych produktów do </w:t>
            </w:r>
            <w:r w:rsidR="00DA0A01" w:rsidRPr="00653B94">
              <w:rPr>
                <w:rFonts w:cs="Times New Roman"/>
              </w:rPr>
              <w:t>s</w:t>
            </w:r>
            <w:r w:rsidRPr="00653B94">
              <w:rPr>
                <w:rFonts w:cs="Times New Roman"/>
              </w:rPr>
              <w:t xml:space="preserve">przedaży, poprzez stworzenie nowej oferty lub jej urozmaicenie, świadczonej np. przez podmioty w branży turystycznej. </w:t>
            </w:r>
            <w:r w:rsidR="00DA0A01" w:rsidRPr="00653B94">
              <w:rPr>
                <w:rFonts w:cs="Times New Roman"/>
              </w:rPr>
              <w:t xml:space="preserve">Ponadto przedsięwzięcie zakłada promocję odnawialnych źródeł energii na rzecz rozwoju i promocji obszaru objętego LSR.  </w:t>
            </w:r>
            <w:r w:rsidRPr="00653B94">
              <w:rPr>
                <w:rFonts w:cs="Times New Roman"/>
              </w:rPr>
              <w:t xml:space="preserve">LGD zaplanowało podjąć się tego zadania poprzez działanie </w:t>
            </w:r>
            <w:r w:rsidRPr="00653B94">
              <w:rPr>
                <w:rFonts w:cs="Times New Roman"/>
                <w:i/>
              </w:rPr>
              <w:t xml:space="preserve">19.3 Przygotowanie i realizacja działań w zakresie współpracy z lokalną grupą działania </w:t>
            </w:r>
            <w:r w:rsidRPr="00653B94">
              <w:rPr>
                <w:rFonts w:cs="Times New Roman"/>
              </w:rPr>
              <w:t>w ramach PROW 2014-2020</w:t>
            </w:r>
            <w:r w:rsidR="00DA0A01" w:rsidRPr="00653B94">
              <w:rPr>
                <w:rFonts w:cs="Times New Roman"/>
              </w:rPr>
              <w:t xml:space="preserve"> oraz działani</w:t>
            </w:r>
            <w:r w:rsidR="00811803" w:rsidRPr="00653B94">
              <w:rPr>
                <w:rFonts w:cs="Times New Roman"/>
              </w:rPr>
              <w:t>e</w:t>
            </w:r>
            <w:r w:rsidR="00DA0A01" w:rsidRPr="00653B94">
              <w:rPr>
                <w:rFonts w:cs="Times New Roman"/>
              </w:rPr>
              <w:t xml:space="preserve"> 19.2 Wsparcie na wdrażanie operacji w ramach strategii rozwoju lokalnego kierowanego przez społeczność</w:t>
            </w:r>
            <w:r w:rsidR="00231239" w:rsidRPr="00653B94">
              <w:rPr>
                <w:rFonts w:cs="Times New Roman"/>
              </w:rPr>
              <w:t xml:space="preserve"> w szczególności w zakresie promowania obszaru objętego LSR, w tym produktów lub usług lokalnych.</w:t>
            </w:r>
          </w:p>
        </w:tc>
      </w:tr>
      <w:tr w:rsidR="00653B94" w:rsidRPr="00653B94" w:rsidTr="009F652B">
        <w:tc>
          <w:tcPr>
            <w:tcW w:w="1134" w:type="pct"/>
            <w:vAlign w:val="center"/>
          </w:tcPr>
          <w:p w:rsidR="009F652B" w:rsidRPr="00653B94" w:rsidRDefault="009F652B" w:rsidP="00E24278">
            <w:pPr>
              <w:jc w:val="center"/>
              <w:rPr>
                <w:rFonts w:cs="Times New Roman"/>
              </w:rPr>
            </w:pPr>
            <w:r w:rsidRPr="00653B94">
              <w:rPr>
                <w:rFonts w:cs="Times New Roman"/>
                <w:b/>
              </w:rPr>
              <w:lastRenderedPageBreak/>
              <w:t>Nazwa wskaźnika</w:t>
            </w:r>
          </w:p>
        </w:tc>
        <w:tc>
          <w:tcPr>
            <w:tcW w:w="3866" w:type="pct"/>
            <w:gridSpan w:val="2"/>
            <w:vAlign w:val="center"/>
          </w:tcPr>
          <w:p w:rsidR="009F652B" w:rsidRPr="00653B94" w:rsidRDefault="009F652B" w:rsidP="00E24278">
            <w:pPr>
              <w:jc w:val="center"/>
              <w:rPr>
                <w:rFonts w:cs="Times New Roman"/>
              </w:rPr>
            </w:pPr>
            <w:r w:rsidRPr="00653B94">
              <w:rPr>
                <w:rFonts w:cs="Times New Roman"/>
              </w:rPr>
              <w:t>Liczba zrealizowanych projektów współpracy w tym projektów współpracy międzynarodowej</w:t>
            </w:r>
          </w:p>
        </w:tc>
      </w:tr>
      <w:tr w:rsidR="00653B94" w:rsidRPr="00653B94" w:rsidTr="00AC3F8D">
        <w:tc>
          <w:tcPr>
            <w:tcW w:w="1134" w:type="pct"/>
            <w:vAlign w:val="center"/>
          </w:tcPr>
          <w:p w:rsidR="00127771" w:rsidRPr="00653B94" w:rsidRDefault="00127771" w:rsidP="00E24278">
            <w:pPr>
              <w:jc w:val="left"/>
              <w:rPr>
                <w:rFonts w:cs="Times New Roman"/>
                <w:b/>
              </w:rPr>
            </w:pPr>
            <w:r w:rsidRPr="00653B94">
              <w:rPr>
                <w:rFonts w:cs="Times New Roman"/>
                <w:b/>
              </w:rPr>
              <w:t>Rok bazowy:</w:t>
            </w:r>
          </w:p>
        </w:tc>
        <w:tc>
          <w:tcPr>
            <w:tcW w:w="778" w:type="pct"/>
            <w:vAlign w:val="center"/>
          </w:tcPr>
          <w:p w:rsidR="00127771" w:rsidRPr="00653B94" w:rsidRDefault="006B396B" w:rsidP="00E24278">
            <w:pPr>
              <w:jc w:val="center"/>
              <w:rPr>
                <w:rFonts w:cs="Times New Roman"/>
              </w:rPr>
            </w:pPr>
            <w:r w:rsidRPr="00653B94">
              <w:rPr>
                <w:rFonts w:cs="Times New Roman"/>
              </w:rPr>
              <w:t>2013</w:t>
            </w:r>
          </w:p>
        </w:tc>
        <w:tc>
          <w:tcPr>
            <w:tcW w:w="3088" w:type="pct"/>
            <w:vMerge w:val="restart"/>
            <w:vAlign w:val="center"/>
          </w:tcPr>
          <w:p w:rsidR="00127771" w:rsidRPr="00653B94" w:rsidRDefault="00127771" w:rsidP="00E24278">
            <w:pPr>
              <w:rPr>
                <w:rFonts w:cs="Times New Roman"/>
              </w:rPr>
            </w:pPr>
            <w:r w:rsidRPr="00653B94">
              <w:rPr>
                <w:rFonts w:cs="Times New Roman"/>
                <w:i/>
              </w:rPr>
              <w:t xml:space="preserve">Wartość docelowa: LGD zaplanowało realizację </w:t>
            </w:r>
            <w:r w:rsidR="00827F8D" w:rsidRPr="00653B94">
              <w:rPr>
                <w:i/>
              </w:rPr>
              <w:t>jednego projektu</w:t>
            </w:r>
            <w:r w:rsidR="00827F8D" w:rsidRPr="00653B94">
              <w:t xml:space="preserve"> </w:t>
            </w:r>
            <w:r w:rsidRPr="00653B94">
              <w:rPr>
                <w:rFonts w:cs="Times New Roman"/>
                <w:i/>
              </w:rPr>
              <w:t>współpracy w obszarze produktów lokalnych,</w:t>
            </w:r>
            <w:r w:rsidR="007E53F7" w:rsidRPr="00653B94">
              <w:rPr>
                <w:rFonts w:cs="Times New Roman"/>
                <w:i/>
              </w:rPr>
              <w:t xml:space="preserve"> lub odnawialnych źródeł energii</w:t>
            </w:r>
            <w:r w:rsidRPr="00653B94">
              <w:rPr>
                <w:rFonts w:cs="Times New Roman"/>
                <w:i/>
              </w:rPr>
              <w:t xml:space="preserve"> jako kontynuację działań z poprzedniej perspektywy finansowej 2007-2013. </w:t>
            </w:r>
          </w:p>
          <w:p w:rsidR="00127771" w:rsidRPr="00653B94" w:rsidRDefault="00127771" w:rsidP="00E24278">
            <w:pPr>
              <w:rPr>
                <w:rFonts w:cs="Times New Roman"/>
              </w:rPr>
            </w:pPr>
            <w:r w:rsidRPr="00653B94">
              <w:rPr>
                <w:rFonts w:cs="Times New Roman"/>
                <w:i/>
              </w:rPr>
              <w:t>Wskaźnik adekwatny do przedsięwzięcia, wybrany z listy wskaźników rekomendowanych dla dz. PROW w zakresie projektów współpracy.</w:t>
            </w:r>
          </w:p>
        </w:tc>
      </w:tr>
      <w:tr w:rsidR="00653B94" w:rsidRPr="00653B94" w:rsidTr="00AC3F8D">
        <w:tc>
          <w:tcPr>
            <w:tcW w:w="1134" w:type="pct"/>
            <w:vAlign w:val="center"/>
          </w:tcPr>
          <w:p w:rsidR="00127771" w:rsidRPr="00653B94" w:rsidRDefault="00127771" w:rsidP="00E24278">
            <w:pPr>
              <w:jc w:val="left"/>
              <w:rPr>
                <w:rFonts w:cs="Times New Roman"/>
                <w:b/>
              </w:rPr>
            </w:pPr>
            <w:r w:rsidRPr="00653B94">
              <w:rPr>
                <w:rFonts w:cs="Times New Roman"/>
                <w:b/>
              </w:rPr>
              <w:t>Wartość bazowa:</w:t>
            </w:r>
          </w:p>
        </w:tc>
        <w:tc>
          <w:tcPr>
            <w:tcW w:w="778" w:type="pct"/>
            <w:vAlign w:val="center"/>
          </w:tcPr>
          <w:p w:rsidR="00127771" w:rsidRPr="00653B94" w:rsidRDefault="00127771" w:rsidP="00E24278">
            <w:pPr>
              <w:jc w:val="center"/>
              <w:rPr>
                <w:rFonts w:cs="Times New Roman"/>
              </w:rPr>
            </w:pPr>
            <w:r w:rsidRPr="00653B94">
              <w:rPr>
                <w:rFonts w:cs="Times New Roman"/>
              </w:rPr>
              <w:t>0</w:t>
            </w:r>
          </w:p>
        </w:tc>
        <w:tc>
          <w:tcPr>
            <w:tcW w:w="3088" w:type="pct"/>
            <w:vMerge/>
            <w:vAlign w:val="center"/>
          </w:tcPr>
          <w:p w:rsidR="00127771" w:rsidRPr="00653B94" w:rsidRDefault="00127771" w:rsidP="00E24278">
            <w:pPr>
              <w:rPr>
                <w:rFonts w:cs="Times New Roman"/>
              </w:rPr>
            </w:pPr>
          </w:p>
        </w:tc>
      </w:tr>
      <w:tr w:rsidR="00653B94" w:rsidRPr="00653B94" w:rsidTr="00AC3F8D">
        <w:tc>
          <w:tcPr>
            <w:tcW w:w="1134" w:type="pct"/>
            <w:vAlign w:val="center"/>
          </w:tcPr>
          <w:p w:rsidR="00127771" w:rsidRPr="00653B94" w:rsidRDefault="00127771" w:rsidP="00E24278">
            <w:pPr>
              <w:jc w:val="left"/>
              <w:rPr>
                <w:rFonts w:cs="Times New Roman"/>
                <w:b/>
              </w:rPr>
            </w:pPr>
            <w:r w:rsidRPr="00653B94">
              <w:rPr>
                <w:rFonts w:cs="Times New Roman"/>
                <w:b/>
              </w:rPr>
              <w:t>Wartość docelowa:</w:t>
            </w:r>
          </w:p>
        </w:tc>
        <w:tc>
          <w:tcPr>
            <w:tcW w:w="778" w:type="pct"/>
            <w:vAlign w:val="center"/>
          </w:tcPr>
          <w:p w:rsidR="00127771" w:rsidRPr="00653B94" w:rsidRDefault="005F56DD" w:rsidP="00E24278">
            <w:pPr>
              <w:jc w:val="center"/>
              <w:rPr>
                <w:rFonts w:cs="Times New Roman"/>
              </w:rPr>
            </w:pPr>
            <w:r w:rsidRPr="00653B94">
              <w:rPr>
                <w:rFonts w:cs="Times New Roman"/>
              </w:rPr>
              <w:t>1</w:t>
            </w:r>
          </w:p>
        </w:tc>
        <w:tc>
          <w:tcPr>
            <w:tcW w:w="3088" w:type="pct"/>
            <w:vMerge/>
            <w:vAlign w:val="center"/>
          </w:tcPr>
          <w:p w:rsidR="00127771" w:rsidRPr="00653B94" w:rsidRDefault="00127771" w:rsidP="00E24278">
            <w:pPr>
              <w:rPr>
                <w:rFonts w:cs="Times New Roman"/>
              </w:rPr>
            </w:pPr>
          </w:p>
        </w:tc>
      </w:tr>
      <w:tr w:rsidR="00653B94" w:rsidRPr="00653B94" w:rsidTr="00AC3F8D">
        <w:tc>
          <w:tcPr>
            <w:tcW w:w="1134" w:type="pct"/>
            <w:vAlign w:val="center"/>
          </w:tcPr>
          <w:p w:rsidR="00127771" w:rsidRPr="00653B94" w:rsidRDefault="00127771" w:rsidP="00E24278">
            <w:pPr>
              <w:jc w:val="left"/>
              <w:rPr>
                <w:rFonts w:cs="Times New Roman"/>
                <w:b/>
              </w:rPr>
            </w:pPr>
            <w:r w:rsidRPr="00653B94">
              <w:rPr>
                <w:rFonts w:cs="Times New Roman"/>
                <w:b/>
              </w:rPr>
              <w:t xml:space="preserve">Źródło danych: </w:t>
            </w:r>
          </w:p>
        </w:tc>
        <w:tc>
          <w:tcPr>
            <w:tcW w:w="778" w:type="pct"/>
            <w:vAlign w:val="center"/>
          </w:tcPr>
          <w:p w:rsidR="00127771" w:rsidRPr="00653B94" w:rsidRDefault="00127771" w:rsidP="00E24278">
            <w:pPr>
              <w:jc w:val="center"/>
              <w:rPr>
                <w:rFonts w:cs="Times New Roman"/>
              </w:rPr>
            </w:pPr>
            <w:r w:rsidRPr="00653B94">
              <w:rPr>
                <w:rFonts w:cs="Times New Roman"/>
              </w:rPr>
              <w:t>Ankieta monitorująca</w:t>
            </w:r>
          </w:p>
        </w:tc>
        <w:tc>
          <w:tcPr>
            <w:tcW w:w="3088" w:type="pct"/>
            <w:vMerge/>
            <w:vAlign w:val="center"/>
          </w:tcPr>
          <w:p w:rsidR="00127771" w:rsidRPr="00653B94" w:rsidRDefault="00127771" w:rsidP="00E24278">
            <w:pPr>
              <w:rPr>
                <w:rFonts w:cs="Times New Roman"/>
              </w:rPr>
            </w:pPr>
          </w:p>
        </w:tc>
      </w:tr>
      <w:tr w:rsidR="00653B94" w:rsidRPr="00653B94" w:rsidTr="00AC3F8D">
        <w:tc>
          <w:tcPr>
            <w:tcW w:w="1134" w:type="pct"/>
            <w:vAlign w:val="center"/>
          </w:tcPr>
          <w:p w:rsidR="00127771" w:rsidRPr="00653B94" w:rsidRDefault="00127771" w:rsidP="00E24278">
            <w:pPr>
              <w:jc w:val="left"/>
              <w:rPr>
                <w:rFonts w:cs="Times New Roman"/>
                <w:b/>
              </w:rPr>
            </w:pPr>
            <w:r w:rsidRPr="00653B94">
              <w:rPr>
                <w:rFonts w:cs="Times New Roman"/>
                <w:b/>
              </w:rPr>
              <w:t>Częstotliwość analiz:</w:t>
            </w:r>
          </w:p>
        </w:tc>
        <w:tc>
          <w:tcPr>
            <w:tcW w:w="778" w:type="pct"/>
            <w:vAlign w:val="center"/>
          </w:tcPr>
          <w:p w:rsidR="00127771" w:rsidRPr="00653B94" w:rsidRDefault="00127771" w:rsidP="00E24278">
            <w:pPr>
              <w:jc w:val="center"/>
              <w:rPr>
                <w:rFonts w:cs="Times New Roman"/>
              </w:rPr>
            </w:pPr>
            <w:r w:rsidRPr="00653B94">
              <w:rPr>
                <w:rFonts w:cs="Times New Roman"/>
              </w:rPr>
              <w:t>Roczna</w:t>
            </w:r>
          </w:p>
        </w:tc>
        <w:tc>
          <w:tcPr>
            <w:tcW w:w="3088" w:type="pct"/>
            <w:vMerge/>
            <w:vAlign w:val="center"/>
          </w:tcPr>
          <w:p w:rsidR="00127771" w:rsidRPr="00653B94" w:rsidRDefault="00127771" w:rsidP="00E24278">
            <w:pPr>
              <w:rPr>
                <w:rFonts w:cs="Times New Roman"/>
              </w:rPr>
            </w:pPr>
          </w:p>
        </w:tc>
      </w:tr>
      <w:tr w:rsidR="00653B94" w:rsidRPr="00653B94" w:rsidTr="00AC3F8D">
        <w:tc>
          <w:tcPr>
            <w:tcW w:w="1134" w:type="pct"/>
            <w:vAlign w:val="center"/>
          </w:tcPr>
          <w:p w:rsidR="00127771" w:rsidRPr="00653B94" w:rsidRDefault="00127771" w:rsidP="00E24278">
            <w:pPr>
              <w:jc w:val="left"/>
              <w:rPr>
                <w:rFonts w:cs="Times New Roman"/>
                <w:b/>
              </w:rPr>
            </w:pPr>
            <w:r w:rsidRPr="00653B94">
              <w:rPr>
                <w:rFonts w:cs="Times New Roman"/>
                <w:b/>
              </w:rPr>
              <w:t>Wg stanu na</w:t>
            </w:r>
          </w:p>
        </w:tc>
        <w:tc>
          <w:tcPr>
            <w:tcW w:w="778" w:type="pct"/>
            <w:vAlign w:val="center"/>
          </w:tcPr>
          <w:p w:rsidR="00127771" w:rsidRPr="00653B94" w:rsidRDefault="00127771" w:rsidP="00E24278">
            <w:pPr>
              <w:jc w:val="center"/>
              <w:rPr>
                <w:rFonts w:cs="Times New Roman"/>
              </w:rPr>
            </w:pPr>
            <w:r w:rsidRPr="00653B94">
              <w:rPr>
                <w:rFonts w:cs="Times New Roman"/>
              </w:rPr>
              <w:t>XII.2022</w:t>
            </w:r>
          </w:p>
        </w:tc>
        <w:tc>
          <w:tcPr>
            <w:tcW w:w="3088" w:type="pct"/>
            <w:vMerge/>
            <w:vAlign w:val="center"/>
          </w:tcPr>
          <w:p w:rsidR="00127771" w:rsidRPr="00653B94" w:rsidRDefault="00127771" w:rsidP="00E24278">
            <w:pPr>
              <w:rPr>
                <w:rFonts w:cs="Times New Roman"/>
              </w:rPr>
            </w:pPr>
          </w:p>
        </w:tc>
      </w:tr>
      <w:tr w:rsidR="00653B94" w:rsidRPr="00653B94" w:rsidTr="00127771">
        <w:tc>
          <w:tcPr>
            <w:tcW w:w="1134" w:type="pct"/>
            <w:vAlign w:val="center"/>
          </w:tcPr>
          <w:p w:rsidR="00127771" w:rsidRPr="00653B94" w:rsidRDefault="00127771" w:rsidP="00E24278">
            <w:pPr>
              <w:jc w:val="center"/>
              <w:rPr>
                <w:rFonts w:cs="Times New Roman"/>
              </w:rPr>
            </w:pPr>
            <w:r w:rsidRPr="00653B94">
              <w:rPr>
                <w:rFonts w:cs="Times New Roman"/>
                <w:b/>
              </w:rPr>
              <w:t>Nazwa wskaźnika</w:t>
            </w:r>
          </w:p>
        </w:tc>
        <w:tc>
          <w:tcPr>
            <w:tcW w:w="3866" w:type="pct"/>
            <w:gridSpan w:val="2"/>
            <w:vAlign w:val="center"/>
          </w:tcPr>
          <w:p w:rsidR="00127771" w:rsidRPr="00653B94" w:rsidRDefault="00127771" w:rsidP="00E24278">
            <w:pPr>
              <w:jc w:val="center"/>
              <w:rPr>
                <w:rFonts w:cs="Times New Roman"/>
              </w:rPr>
            </w:pPr>
            <w:r w:rsidRPr="00653B94">
              <w:rPr>
                <w:rFonts w:cs="Times New Roman"/>
              </w:rPr>
              <w:t xml:space="preserve">Liczba LGD uczestniczących w projektach współpracy  </w:t>
            </w:r>
          </w:p>
        </w:tc>
      </w:tr>
      <w:tr w:rsidR="00653B94" w:rsidRPr="00653B94" w:rsidTr="00AC3F8D">
        <w:tc>
          <w:tcPr>
            <w:tcW w:w="1134" w:type="pct"/>
            <w:vAlign w:val="center"/>
          </w:tcPr>
          <w:p w:rsidR="00127771" w:rsidRPr="00653B94" w:rsidRDefault="00127771" w:rsidP="00E24278">
            <w:pPr>
              <w:jc w:val="left"/>
              <w:rPr>
                <w:rFonts w:cs="Times New Roman"/>
                <w:b/>
              </w:rPr>
            </w:pPr>
            <w:r w:rsidRPr="00653B94">
              <w:rPr>
                <w:rFonts w:cs="Times New Roman"/>
                <w:b/>
              </w:rPr>
              <w:t>Rok bazowy:</w:t>
            </w:r>
          </w:p>
        </w:tc>
        <w:tc>
          <w:tcPr>
            <w:tcW w:w="778" w:type="pct"/>
            <w:vAlign w:val="center"/>
          </w:tcPr>
          <w:p w:rsidR="00127771" w:rsidRPr="00653B94" w:rsidRDefault="006B396B" w:rsidP="00E24278">
            <w:pPr>
              <w:jc w:val="center"/>
              <w:rPr>
                <w:rFonts w:cs="Times New Roman"/>
              </w:rPr>
            </w:pPr>
            <w:r w:rsidRPr="00653B94">
              <w:rPr>
                <w:rFonts w:cs="Times New Roman"/>
              </w:rPr>
              <w:t>2013</w:t>
            </w:r>
          </w:p>
        </w:tc>
        <w:tc>
          <w:tcPr>
            <w:tcW w:w="3088" w:type="pct"/>
            <w:vMerge w:val="restart"/>
            <w:vAlign w:val="center"/>
          </w:tcPr>
          <w:p w:rsidR="00127771" w:rsidRPr="00653B94" w:rsidRDefault="00127771" w:rsidP="00E24278">
            <w:pPr>
              <w:spacing w:after="2"/>
              <w:rPr>
                <w:rFonts w:cs="Times New Roman"/>
              </w:rPr>
            </w:pPr>
            <w:r w:rsidRPr="00653B94">
              <w:rPr>
                <w:rFonts w:cs="Times New Roman"/>
                <w:i/>
              </w:rPr>
              <w:t xml:space="preserve">Wartość docelowa: LGD będzie kontynuowało współpracę </w:t>
            </w:r>
            <w:r w:rsidR="006F4E9A" w:rsidRPr="00653B94">
              <w:rPr>
                <w:rFonts w:cs="Times New Roman"/>
                <w:i/>
              </w:rPr>
              <w:t xml:space="preserve">                           </w:t>
            </w:r>
            <w:r w:rsidRPr="00653B94">
              <w:rPr>
                <w:rFonts w:cs="Times New Roman"/>
                <w:i/>
              </w:rPr>
              <w:t xml:space="preserve">z sąsiednim LGD analogicznie do poprzedniej perspektywy finansowej, przy czym zamierza włączyć w tą współpracę trzeci podmiot z poza granic Polski. </w:t>
            </w:r>
          </w:p>
          <w:p w:rsidR="00127771" w:rsidRPr="00653B94" w:rsidRDefault="00127771" w:rsidP="00E24278">
            <w:pPr>
              <w:rPr>
                <w:rFonts w:cs="Times New Roman"/>
              </w:rPr>
            </w:pPr>
            <w:r w:rsidRPr="00653B94">
              <w:rPr>
                <w:rFonts w:cs="Times New Roman"/>
                <w:i/>
              </w:rPr>
              <w:t>Wskaźnik adekwatny do przedsięwzięcia, wybrany z listy wskaźników rekomendowanych dla dz. PROW w zakresie projektów współpracy.</w:t>
            </w:r>
          </w:p>
        </w:tc>
      </w:tr>
      <w:tr w:rsidR="00653B94" w:rsidRPr="00653B94" w:rsidTr="00AC3F8D">
        <w:tc>
          <w:tcPr>
            <w:tcW w:w="1134" w:type="pct"/>
            <w:vAlign w:val="center"/>
          </w:tcPr>
          <w:p w:rsidR="00127771" w:rsidRPr="00653B94" w:rsidRDefault="00127771" w:rsidP="00E24278">
            <w:pPr>
              <w:jc w:val="left"/>
              <w:rPr>
                <w:rFonts w:cs="Times New Roman"/>
                <w:b/>
              </w:rPr>
            </w:pPr>
            <w:r w:rsidRPr="00653B94">
              <w:rPr>
                <w:rFonts w:cs="Times New Roman"/>
                <w:b/>
              </w:rPr>
              <w:t>Wartość bazowa:</w:t>
            </w:r>
          </w:p>
        </w:tc>
        <w:tc>
          <w:tcPr>
            <w:tcW w:w="778" w:type="pct"/>
            <w:vAlign w:val="center"/>
          </w:tcPr>
          <w:p w:rsidR="00127771" w:rsidRPr="00653B94" w:rsidRDefault="00127771" w:rsidP="00E24278">
            <w:pPr>
              <w:jc w:val="center"/>
              <w:rPr>
                <w:rFonts w:cs="Times New Roman"/>
              </w:rPr>
            </w:pPr>
            <w:r w:rsidRPr="00653B94">
              <w:rPr>
                <w:rFonts w:cs="Times New Roman"/>
              </w:rPr>
              <w:t>0</w:t>
            </w:r>
          </w:p>
        </w:tc>
        <w:tc>
          <w:tcPr>
            <w:tcW w:w="3088" w:type="pct"/>
            <w:vMerge/>
            <w:vAlign w:val="center"/>
          </w:tcPr>
          <w:p w:rsidR="00127771" w:rsidRPr="00653B94" w:rsidRDefault="00127771" w:rsidP="00E24278">
            <w:pPr>
              <w:rPr>
                <w:rFonts w:cs="Times New Roman"/>
              </w:rPr>
            </w:pPr>
          </w:p>
        </w:tc>
      </w:tr>
      <w:tr w:rsidR="00653B94" w:rsidRPr="00653B94" w:rsidTr="00AC3F8D">
        <w:tc>
          <w:tcPr>
            <w:tcW w:w="1134" w:type="pct"/>
            <w:vAlign w:val="center"/>
          </w:tcPr>
          <w:p w:rsidR="00127771" w:rsidRPr="00653B94" w:rsidRDefault="00127771" w:rsidP="00E24278">
            <w:pPr>
              <w:jc w:val="left"/>
              <w:rPr>
                <w:rFonts w:cs="Times New Roman"/>
                <w:b/>
              </w:rPr>
            </w:pPr>
            <w:r w:rsidRPr="00653B94">
              <w:rPr>
                <w:rFonts w:cs="Times New Roman"/>
                <w:b/>
              </w:rPr>
              <w:t>Wartość docelowa:</w:t>
            </w:r>
          </w:p>
        </w:tc>
        <w:tc>
          <w:tcPr>
            <w:tcW w:w="778" w:type="pct"/>
            <w:vAlign w:val="center"/>
          </w:tcPr>
          <w:p w:rsidR="00127771" w:rsidRPr="00653B94" w:rsidRDefault="006B396B" w:rsidP="00E24278">
            <w:pPr>
              <w:jc w:val="center"/>
              <w:rPr>
                <w:rFonts w:cs="Times New Roman"/>
              </w:rPr>
            </w:pPr>
            <w:r w:rsidRPr="00653B94">
              <w:rPr>
                <w:rFonts w:cs="Times New Roman"/>
              </w:rPr>
              <w:t>2</w:t>
            </w:r>
          </w:p>
        </w:tc>
        <w:tc>
          <w:tcPr>
            <w:tcW w:w="3088" w:type="pct"/>
            <w:vMerge/>
            <w:vAlign w:val="center"/>
          </w:tcPr>
          <w:p w:rsidR="00127771" w:rsidRPr="00653B94" w:rsidRDefault="00127771" w:rsidP="00E24278">
            <w:pPr>
              <w:rPr>
                <w:rFonts w:cs="Times New Roman"/>
              </w:rPr>
            </w:pPr>
          </w:p>
        </w:tc>
      </w:tr>
      <w:tr w:rsidR="00653B94" w:rsidRPr="00653B94" w:rsidTr="00AC3F8D">
        <w:tc>
          <w:tcPr>
            <w:tcW w:w="1134" w:type="pct"/>
            <w:vAlign w:val="center"/>
          </w:tcPr>
          <w:p w:rsidR="00127771" w:rsidRPr="00653B94" w:rsidRDefault="00127771" w:rsidP="00E24278">
            <w:pPr>
              <w:jc w:val="left"/>
              <w:rPr>
                <w:rFonts w:cs="Times New Roman"/>
                <w:b/>
              </w:rPr>
            </w:pPr>
            <w:r w:rsidRPr="00653B94">
              <w:rPr>
                <w:rFonts w:cs="Times New Roman"/>
                <w:b/>
              </w:rPr>
              <w:t xml:space="preserve">Źródło danych: </w:t>
            </w:r>
          </w:p>
        </w:tc>
        <w:tc>
          <w:tcPr>
            <w:tcW w:w="778" w:type="pct"/>
            <w:vAlign w:val="center"/>
          </w:tcPr>
          <w:p w:rsidR="00127771" w:rsidRPr="00653B94" w:rsidRDefault="00127771" w:rsidP="00E24278">
            <w:pPr>
              <w:jc w:val="center"/>
              <w:rPr>
                <w:rFonts w:cs="Times New Roman"/>
              </w:rPr>
            </w:pPr>
            <w:r w:rsidRPr="00653B94">
              <w:rPr>
                <w:rFonts w:cs="Times New Roman"/>
              </w:rPr>
              <w:t>Ankieta monitorująca</w:t>
            </w:r>
          </w:p>
        </w:tc>
        <w:tc>
          <w:tcPr>
            <w:tcW w:w="3088" w:type="pct"/>
            <w:vMerge/>
            <w:vAlign w:val="center"/>
          </w:tcPr>
          <w:p w:rsidR="00127771" w:rsidRPr="00653B94" w:rsidRDefault="00127771" w:rsidP="00E24278">
            <w:pPr>
              <w:rPr>
                <w:rFonts w:cs="Times New Roman"/>
              </w:rPr>
            </w:pPr>
          </w:p>
        </w:tc>
      </w:tr>
      <w:tr w:rsidR="00653B94" w:rsidRPr="00653B94" w:rsidTr="00AC3F8D">
        <w:tc>
          <w:tcPr>
            <w:tcW w:w="1134" w:type="pct"/>
            <w:vAlign w:val="center"/>
          </w:tcPr>
          <w:p w:rsidR="00127771" w:rsidRPr="00653B94" w:rsidRDefault="00127771" w:rsidP="00E24278">
            <w:pPr>
              <w:jc w:val="left"/>
              <w:rPr>
                <w:rFonts w:cs="Times New Roman"/>
                <w:b/>
              </w:rPr>
            </w:pPr>
            <w:r w:rsidRPr="00653B94">
              <w:rPr>
                <w:rFonts w:cs="Times New Roman"/>
                <w:b/>
              </w:rPr>
              <w:t>Częstotliwość analiz:</w:t>
            </w:r>
          </w:p>
        </w:tc>
        <w:tc>
          <w:tcPr>
            <w:tcW w:w="778" w:type="pct"/>
            <w:vAlign w:val="center"/>
          </w:tcPr>
          <w:p w:rsidR="00127771" w:rsidRPr="00653B94" w:rsidRDefault="00127771" w:rsidP="00E24278">
            <w:pPr>
              <w:jc w:val="center"/>
              <w:rPr>
                <w:rFonts w:cs="Times New Roman"/>
              </w:rPr>
            </w:pPr>
            <w:r w:rsidRPr="00653B94">
              <w:rPr>
                <w:rFonts w:cs="Times New Roman"/>
              </w:rPr>
              <w:t>Roczna</w:t>
            </w:r>
          </w:p>
        </w:tc>
        <w:tc>
          <w:tcPr>
            <w:tcW w:w="3088" w:type="pct"/>
            <w:vMerge/>
            <w:vAlign w:val="center"/>
          </w:tcPr>
          <w:p w:rsidR="00127771" w:rsidRPr="00653B94" w:rsidRDefault="00127771" w:rsidP="00E24278">
            <w:pPr>
              <w:rPr>
                <w:rFonts w:cs="Times New Roman"/>
              </w:rPr>
            </w:pPr>
          </w:p>
        </w:tc>
      </w:tr>
      <w:tr w:rsidR="00653B94" w:rsidRPr="00653B94" w:rsidTr="00AC3F8D">
        <w:tc>
          <w:tcPr>
            <w:tcW w:w="1134" w:type="pct"/>
            <w:vAlign w:val="center"/>
          </w:tcPr>
          <w:p w:rsidR="00127771" w:rsidRPr="00653B94" w:rsidRDefault="00127771" w:rsidP="00E24278">
            <w:pPr>
              <w:jc w:val="left"/>
              <w:rPr>
                <w:rFonts w:cs="Times New Roman"/>
                <w:b/>
              </w:rPr>
            </w:pPr>
            <w:r w:rsidRPr="00653B94">
              <w:rPr>
                <w:rFonts w:cs="Times New Roman"/>
                <w:b/>
              </w:rPr>
              <w:t>Wg stanu na</w:t>
            </w:r>
          </w:p>
        </w:tc>
        <w:tc>
          <w:tcPr>
            <w:tcW w:w="778" w:type="pct"/>
            <w:vAlign w:val="center"/>
          </w:tcPr>
          <w:p w:rsidR="00127771" w:rsidRPr="00653B94" w:rsidRDefault="00127771" w:rsidP="00E24278">
            <w:pPr>
              <w:jc w:val="center"/>
              <w:rPr>
                <w:rFonts w:cs="Times New Roman"/>
              </w:rPr>
            </w:pPr>
            <w:r w:rsidRPr="00653B94">
              <w:rPr>
                <w:rFonts w:cs="Times New Roman"/>
              </w:rPr>
              <w:t>XII.2022</w:t>
            </w:r>
          </w:p>
        </w:tc>
        <w:tc>
          <w:tcPr>
            <w:tcW w:w="3088" w:type="pct"/>
            <w:vMerge/>
            <w:vAlign w:val="center"/>
          </w:tcPr>
          <w:p w:rsidR="00127771" w:rsidRPr="00653B94" w:rsidRDefault="00127771" w:rsidP="00E24278">
            <w:pPr>
              <w:rPr>
                <w:rFonts w:cs="Times New Roman"/>
              </w:rPr>
            </w:pPr>
          </w:p>
        </w:tc>
      </w:tr>
      <w:tr w:rsidR="00653B94" w:rsidRPr="00653B94" w:rsidTr="007E53F7">
        <w:tc>
          <w:tcPr>
            <w:tcW w:w="1134" w:type="pct"/>
            <w:vAlign w:val="center"/>
          </w:tcPr>
          <w:p w:rsidR="007E53F7" w:rsidRPr="00653B94" w:rsidRDefault="007E53F7" w:rsidP="007E53F7">
            <w:pPr>
              <w:jc w:val="left"/>
              <w:rPr>
                <w:rFonts w:cs="Times New Roman"/>
                <w:b/>
              </w:rPr>
            </w:pPr>
            <w:r w:rsidRPr="00653B94">
              <w:rPr>
                <w:rFonts w:cs="Times New Roman"/>
                <w:b/>
              </w:rPr>
              <w:t>Nazwa wskaźnika</w:t>
            </w:r>
          </w:p>
        </w:tc>
        <w:tc>
          <w:tcPr>
            <w:tcW w:w="1" w:type="pct"/>
            <w:gridSpan w:val="2"/>
            <w:vAlign w:val="center"/>
          </w:tcPr>
          <w:p w:rsidR="007E53F7" w:rsidRPr="00653B94" w:rsidRDefault="007E53F7" w:rsidP="007E53F7">
            <w:pPr>
              <w:rPr>
                <w:rFonts w:cs="Times New Roman"/>
              </w:rPr>
            </w:pPr>
            <w:r w:rsidRPr="00653B94">
              <w:rPr>
                <w:rFonts w:cs="Times New Roman"/>
              </w:rPr>
              <w:t>Liczba przedsięwzięć w zakresie promowania obszaru objętego LSR, w tym produktów lub usług lokalnych</w:t>
            </w:r>
          </w:p>
        </w:tc>
      </w:tr>
      <w:tr w:rsidR="00653B94" w:rsidRPr="00653B94" w:rsidTr="00AC3F8D">
        <w:tc>
          <w:tcPr>
            <w:tcW w:w="1134" w:type="pct"/>
            <w:vAlign w:val="center"/>
          </w:tcPr>
          <w:p w:rsidR="007E53F7" w:rsidRPr="00653B94" w:rsidRDefault="007E53F7" w:rsidP="007E53F7">
            <w:pPr>
              <w:jc w:val="left"/>
              <w:rPr>
                <w:rFonts w:cs="Times New Roman"/>
                <w:b/>
              </w:rPr>
            </w:pPr>
            <w:r w:rsidRPr="00653B94">
              <w:rPr>
                <w:rFonts w:cs="Times New Roman"/>
                <w:b/>
              </w:rPr>
              <w:t>Rok bazowy:</w:t>
            </w:r>
          </w:p>
        </w:tc>
        <w:tc>
          <w:tcPr>
            <w:tcW w:w="778" w:type="pct"/>
            <w:vAlign w:val="center"/>
          </w:tcPr>
          <w:p w:rsidR="007E53F7" w:rsidRPr="00653B94" w:rsidRDefault="007E53F7" w:rsidP="007E53F7">
            <w:pPr>
              <w:jc w:val="center"/>
              <w:rPr>
                <w:rFonts w:cs="Times New Roman"/>
              </w:rPr>
            </w:pPr>
            <w:r w:rsidRPr="00653B94">
              <w:rPr>
                <w:rFonts w:cs="Times New Roman"/>
              </w:rPr>
              <w:t>2013</w:t>
            </w:r>
          </w:p>
        </w:tc>
        <w:tc>
          <w:tcPr>
            <w:tcW w:w="3088" w:type="pct"/>
            <w:vMerge w:val="restart"/>
            <w:vAlign w:val="center"/>
          </w:tcPr>
          <w:p w:rsidR="00DA0A01" w:rsidRPr="00653B94" w:rsidRDefault="00DA0A01" w:rsidP="007E53F7">
            <w:pPr>
              <w:rPr>
                <w:rFonts w:cs="Times New Roman"/>
                <w:i/>
              </w:rPr>
            </w:pPr>
            <w:r w:rsidRPr="00653B94">
              <w:rPr>
                <w:rFonts w:cs="Times New Roman"/>
                <w:i/>
              </w:rPr>
              <w:t>Wartość docelowa: założono dwa przedsięwzięcia w zakresie promowania obszaru objętego LSR, w tym produktów lub usłu</w:t>
            </w:r>
            <w:r w:rsidR="00BD00BC" w:rsidRPr="00653B94">
              <w:rPr>
                <w:rFonts w:cs="Times New Roman"/>
                <w:i/>
              </w:rPr>
              <w:t>g</w:t>
            </w:r>
            <w:r w:rsidRPr="00653B94">
              <w:rPr>
                <w:rFonts w:cs="Times New Roman"/>
                <w:i/>
              </w:rPr>
              <w:t xml:space="preserve"> lokalnych.</w:t>
            </w:r>
          </w:p>
          <w:p w:rsidR="007E53F7" w:rsidRPr="00653B94" w:rsidRDefault="007E53F7" w:rsidP="007E53F7">
            <w:pPr>
              <w:rPr>
                <w:rFonts w:cs="Times New Roman"/>
                <w:i/>
              </w:rPr>
            </w:pPr>
            <w:r w:rsidRPr="00653B94">
              <w:rPr>
                <w:rFonts w:cs="Times New Roman"/>
                <w:i/>
              </w:rPr>
              <w:t>Wskaźnik adekwatny do przedsięwzięcia.</w:t>
            </w:r>
          </w:p>
        </w:tc>
      </w:tr>
      <w:tr w:rsidR="00653B94" w:rsidRPr="00653B94" w:rsidTr="00AC3F8D">
        <w:tc>
          <w:tcPr>
            <w:tcW w:w="1134" w:type="pct"/>
            <w:vAlign w:val="center"/>
          </w:tcPr>
          <w:p w:rsidR="007E53F7" w:rsidRPr="00653B94" w:rsidRDefault="007E53F7" w:rsidP="007E53F7">
            <w:pPr>
              <w:jc w:val="left"/>
              <w:rPr>
                <w:rFonts w:cs="Times New Roman"/>
                <w:b/>
              </w:rPr>
            </w:pPr>
            <w:r w:rsidRPr="00653B94">
              <w:rPr>
                <w:rFonts w:cs="Times New Roman"/>
                <w:b/>
              </w:rPr>
              <w:t>Wartość bazowa:</w:t>
            </w:r>
          </w:p>
        </w:tc>
        <w:tc>
          <w:tcPr>
            <w:tcW w:w="778" w:type="pct"/>
            <w:vAlign w:val="center"/>
          </w:tcPr>
          <w:p w:rsidR="007E53F7" w:rsidRPr="00653B94" w:rsidRDefault="007E53F7" w:rsidP="007E53F7">
            <w:pPr>
              <w:jc w:val="center"/>
              <w:rPr>
                <w:rFonts w:cs="Times New Roman"/>
              </w:rPr>
            </w:pPr>
            <w:r w:rsidRPr="00653B94">
              <w:rPr>
                <w:rFonts w:cs="Times New Roman"/>
              </w:rPr>
              <w:t>0</w:t>
            </w:r>
          </w:p>
        </w:tc>
        <w:tc>
          <w:tcPr>
            <w:tcW w:w="3088" w:type="pct"/>
            <w:vMerge/>
            <w:vAlign w:val="center"/>
          </w:tcPr>
          <w:p w:rsidR="007E53F7" w:rsidRPr="00653B94" w:rsidRDefault="007E53F7" w:rsidP="007E53F7">
            <w:pPr>
              <w:rPr>
                <w:rFonts w:cs="Times New Roman"/>
              </w:rPr>
            </w:pPr>
          </w:p>
        </w:tc>
      </w:tr>
      <w:tr w:rsidR="00653B94" w:rsidRPr="00653B94" w:rsidTr="00AC3F8D">
        <w:tc>
          <w:tcPr>
            <w:tcW w:w="1134" w:type="pct"/>
            <w:vAlign w:val="center"/>
          </w:tcPr>
          <w:p w:rsidR="007E53F7" w:rsidRPr="00653B94" w:rsidRDefault="007E53F7" w:rsidP="007E53F7">
            <w:pPr>
              <w:jc w:val="left"/>
              <w:rPr>
                <w:rFonts w:cs="Times New Roman"/>
                <w:b/>
              </w:rPr>
            </w:pPr>
            <w:r w:rsidRPr="00653B94">
              <w:rPr>
                <w:rFonts w:cs="Times New Roman"/>
                <w:b/>
              </w:rPr>
              <w:t>Wartość docelowa:</w:t>
            </w:r>
          </w:p>
        </w:tc>
        <w:tc>
          <w:tcPr>
            <w:tcW w:w="778" w:type="pct"/>
            <w:vAlign w:val="center"/>
          </w:tcPr>
          <w:p w:rsidR="007E53F7" w:rsidRPr="00653B94" w:rsidRDefault="007E53F7" w:rsidP="007E53F7">
            <w:pPr>
              <w:jc w:val="center"/>
              <w:rPr>
                <w:rFonts w:cs="Times New Roman"/>
              </w:rPr>
            </w:pPr>
            <w:r w:rsidRPr="00653B94">
              <w:rPr>
                <w:rFonts w:cs="Times New Roman"/>
              </w:rPr>
              <w:t>2</w:t>
            </w:r>
          </w:p>
        </w:tc>
        <w:tc>
          <w:tcPr>
            <w:tcW w:w="3088" w:type="pct"/>
            <w:vMerge/>
            <w:vAlign w:val="center"/>
          </w:tcPr>
          <w:p w:rsidR="007E53F7" w:rsidRPr="00653B94" w:rsidRDefault="007E53F7" w:rsidP="007E53F7">
            <w:pPr>
              <w:rPr>
                <w:rFonts w:cs="Times New Roman"/>
              </w:rPr>
            </w:pPr>
          </w:p>
        </w:tc>
      </w:tr>
      <w:tr w:rsidR="00653B94" w:rsidRPr="00653B94" w:rsidTr="00AC3F8D">
        <w:tc>
          <w:tcPr>
            <w:tcW w:w="1134" w:type="pct"/>
            <w:vAlign w:val="center"/>
          </w:tcPr>
          <w:p w:rsidR="007E53F7" w:rsidRPr="00653B94" w:rsidRDefault="007E53F7" w:rsidP="007E53F7">
            <w:pPr>
              <w:jc w:val="left"/>
              <w:rPr>
                <w:rFonts w:cs="Times New Roman"/>
                <w:b/>
              </w:rPr>
            </w:pPr>
            <w:r w:rsidRPr="00653B94">
              <w:rPr>
                <w:rFonts w:cs="Times New Roman"/>
                <w:b/>
              </w:rPr>
              <w:t xml:space="preserve">Źródło danych: </w:t>
            </w:r>
          </w:p>
        </w:tc>
        <w:tc>
          <w:tcPr>
            <w:tcW w:w="778" w:type="pct"/>
            <w:vAlign w:val="center"/>
          </w:tcPr>
          <w:p w:rsidR="007E53F7" w:rsidRPr="00653B94" w:rsidRDefault="007E53F7" w:rsidP="007E53F7">
            <w:pPr>
              <w:jc w:val="center"/>
              <w:rPr>
                <w:rFonts w:cs="Times New Roman"/>
              </w:rPr>
            </w:pPr>
            <w:r w:rsidRPr="00653B94">
              <w:rPr>
                <w:rFonts w:cs="Times New Roman"/>
              </w:rPr>
              <w:t>Ankieta monitorująca</w:t>
            </w:r>
          </w:p>
        </w:tc>
        <w:tc>
          <w:tcPr>
            <w:tcW w:w="3088" w:type="pct"/>
            <w:vMerge/>
            <w:vAlign w:val="center"/>
          </w:tcPr>
          <w:p w:rsidR="007E53F7" w:rsidRPr="00653B94" w:rsidRDefault="007E53F7" w:rsidP="007E53F7">
            <w:pPr>
              <w:rPr>
                <w:rFonts w:cs="Times New Roman"/>
              </w:rPr>
            </w:pPr>
          </w:p>
        </w:tc>
      </w:tr>
      <w:tr w:rsidR="00653B94" w:rsidRPr="00653B94" w:rsidTr="00AC3F8D">
        <w:tc>
          <w:tcPr>
            <w:tcW w:w="1134" w:type="pct"/>
            <w:vAlign w:val="center"/>
          </w:tcPr>
          <w:p w:rsidR="007E53F7" w:rsidRPr="00653B94" w:rsidRDefault="007E53F7" w:rsidP="007E53F7">
            <w:pPr>
              <w:jc w:val="left"/>
              <w:rPr>
                <w:rFonts w:cs="Times New Roman"/>
                <w:b/>
              </w:rPr>
            </w:pPr>
            <w:r w:rsidRPr="00653B94">
              <w:rPr>
                <w:rFonts w:cs="Times New Roman"/>
                <w:b/>
              </w:rPr>
              <w:t>Częstotliwość analiz:</w:t>
            </w:r>
          </w:p>
        </w:tc>
        <w:tc>
          <w:tcPr>
            <w:tcW w:w="778" w:type="pct"/>
            <w:vAlign w:val="center"/>
          </w:tcPr>
          <w:p w:rsidR="007E53F7" w:rsidRPr="00653B94" w:rsidRDefault="007E53F7" w:rsidP="007E53F7">
            <w:pPr>
              <w:jc w:val="center"/>
              <w:rPr>
                <w:rFonts w:cs="Times New Roman"/>
              </w:rPr>
            </w:pPr>
            <w:r w:rsidRPr="00653B94">
              <w:rPr>
                <w:rFonts w:cs="Times New Roman"/>
              </w:rPr>
              <w:t>Roczna</w:t>
            </w:r>
          </w:p>
        </w:tc>
        <w:tc>
          <w:tcPr>
            <w:tcW w:w="3088" w:type="pct"/>
            <w:vMerge/>
            <w:vAlign w:val="center"/>
          </w:tcPr>
          <w:p w:rsidR="007E53F7" w:rsidRPr="00653B94" w:rsidRDefault="007E53F7" w:rsidP="007E53F7">
            <w:pPr>
              <w:rPr>
                <w:rFonts w:cs="Times New Roman"/>
              </w:rPr>
            </w:pPr>
          </w:p>
        </w:tc>
      </w:tr>
      <w:tr w:rsidR="00653B94" w:rsidRPr="00653B94" w:rsidTr="00AC3F8D">
        <w:tc>
          <w:tcPr>
            <w:tcW w:w="1134" w:type="pct"/>
            <w:vAlign w:val="center"/>
          </w:tcPr>
          <w:p w:rsidR="007E53F7" w:rsidRPr="00653B94" w:rsidRDefault="007E53F7" w:rsidP="007E53F7">
            <w:pPr>
              <w:jc w:val="left"/>
              <w:rPr>
                <w:rFonts w:cs="Times New Roman"/>
                <w:b/>
              </w:rPr>
            </w:pPr>
            <w:r w:rsidRPr="00653B94">
              <w:rPr>
                <w:rFonts w:cs="Times New Roman"/>
                <w:b/>
              </w:rPr>
              <w:t>Wg stanu na</w:t>
            </w:r>
          </w:p>
        </w:tc>
        <w:tc>
          <w:tcPr>
            <w:tcW w:w="778" w:type="pct"/>
            <w:vAlign w:val="center"/>
          </w:tcPr>
          <w:p w:rsidR="007E53F7" w:rsidRPr="00653B94" w:rsidRDefault="007E53F7" w:rsidP="007E53F7">
            <w:pPr>
              <w:jc w:val="center"/>
              <w:rPr>
                <w:rFonts w:cs="Times New Roman"/>
              </w:rPr>
            </w:pPr>
            <w:r w:rsidRPr="00653B94">
              <w:rPr>
                <w:rFonts w:cs="Times New Roman"/>
              </w:rPr>
              <w:t>XII.2022</w:t>
            </w:r>
          </w:p>
        </w:tc>
        <w:tc>
          <w:tcPr>
            <w:tcW w:w="3088" w:type="pct"/>
            <w:vMerge/>
            <w:vAlign w:val="center"/>
          </w:tcPr>
          <w:p w:rsidR="007E53F7" w:rsidRPr="00653B94" w:rsidRDefault="007E53F7" w:rsidP="007E53F7">
            <w:pPr>
              <w:rPr>
                <w:rFonts w:cs="Times New Roman"/>
              </w:rPr>
            </w:pPr>
          </w:p>
        </w:tc>
      </w:tr>
      <w:tr w:rsidR="00653B94" w:rsidRPr="00653B94" w:rsidTr="0099095B">
        <w:tc>
          <w:tcPr>
            <w:tcW w:w="5000" w:type="pct"/>
            <w:gridSpan w:val="3"/>
            <w:vAlign w:val="center"/>
          </w:tcPr>
          <w:p w:rsidR="007E53F7" w:rsidRPr="00653B94" w:rsidRDefault="007E53F7" w:rsidP="007E53F7">
            <w:pPr>
              <w:jc w:val="center"/>
              <w:rPr>
                <w:rFonts w:cs="Times New Roman"/>
                <w:b/>
              </w:rPr>
            </w:pPr>
            <w:r w:rsidRPr="00653B94">
              <w:rPr>
                <w:rFonts w:cs="Times New Roman"/>
                <w:b/>
              </w:rPr>
              <w:t>2.1.3. Budowa sieci inkubatorów przetwórstwa lokalnego</w:t>
            </w:r>
          </w:p>
        </w:tc>
      </w:tr>
      <w:tr w:rsidR="00653B94" w:rsidRPr="00653B94" w:rsidTr="0099095B">
        <w:tc>
          <w:tcPr>
            <w:tcW w:w="5000" w:type="pct"/>
            <w:gridSpan w:val="3"/>
            <w:vAlign w:val="center"/>
          </w:tcPr>
          <w:p w:rsidR="007E53F7" w:rsidRPr="00653B94" w:rsidRDefault="007E53F7" w:rsidP="005B4475">
            <w:pPr>
              <w:spacing w:after="7"/>
              <w:ind w:right="54"/>
              <w:rPr>
                <w:rFonts w:cs="Times New Roman"/>
                <w:b/>
                <w:i/>
              </w:rPr>
            </w:pPr>
            <w:r w:rsidRPr="00653B94">
              <w:rPr>
                <w:rFonts w:cs="Times New Roman"/>
              </w:rPr>
              <w:t>Niski stopień przedsiębiorczości w gminach LGD, a także brak występowania lokalnych inkubatorów, powinien wspomóc rozwój przetwórstwa, m.in. rolnego i innego drobnego. Umożliwi to integrację z innymi realizowanymi celami i dzianiami w ramach LGD, w tym pozwoli na lepsze zintegrowanie działań</w:t>
            </w:r>
            <w:r w:rsidRPr="00385865">
              <w:rPr>
                <w:rFonts w:cs="Times New Roman"/>
              </w:rPr>
              <w:t xml:space="preserve">. </w:t>
            </w:r>
            <w:r w:rsidR="005B4475" w:rsidRPr="00385865">
              <w:rPr>
                <w:rFonts w:cs="Times New Roman"/>
                <w:i/>
              </w:rPr>
              <w:t>LGD dużą część środków kieruje na tworzenie miejsc pracy co jest kluczow</w:t>
            </w:r>
            <w:r w:rsidR="00997C4D" w:rsidRPr="00385865">
              <w:rPr>
                <w:rFonts w:cs="Times New Roman"/>
                <w:i/>
              </w:rPr>
              <w:t>ym</w:t>
            </w:r>
            <w:r w:rsidR="005B4475" w:rsidRPr="00385865">
              <w:rPr>
                <w:rFonts w:cs="Times New Roman"/>
                <w:i/>
              </w:rPr>
              <w:t xml:space="preserve"> cele</w:t>
            </w:r>
            <w:r w:rsidR="00997C4D" w:rsidRPr="00385865">
              <w:rPr>
                <w:rFonts w:cs="Times New Roman"/>
                <w:i/>
              </w:rPr>
              <w:t>m</w:t>
            </w:r>
            <w:r w:rsidR="005B4475" w:rsidRPr="00385865">
              <w:rPr>
                <w:rFonts w:cs="Times New Roman"/>
                <w:i/>
              </w:rPr>
              <w:t xml:space="preserve"> dla programu PROW na lata 2014-2020, stąd aż 50% budżetu działania 19.2 Wsparcie na wdrażanie operacji w ramach strategii rozwoju lokalnego kierowanego przez społeczność skierowane jest na tworzenie miejsc pracy.</w:t>
            </w:r>
          </w:p>
        </w:tc>
      </w:tr>
      <w:tr w:rsidR="00653B94" w:rsidRPr="00653B94" w:rsidTr="0099095B">
        <w:tc>
          <w:tcPr>
            <w:tcW w:w="1134" w:type="pct"/>
            <w:vAlign w:val="center"/>
          </w:tcPr>
          <w:p w:rsidR="007E53F7" w:rsidRPr="00653B94" w:rsidRDefault="007E53F7" w:rsidP="007E53F7">
            <w:pPr>
              <w:jc w:val="center"/>
              <w:rPr>
                <w:rFonts w:cs="Times New Roman"/>
              </w:rPr>
            </w:pPr>
            <w:r w:rsidRPr="00653B94">
              <w:rPr>
                <w:rFonts w:cs="Times New Roman"/>
                <w:b/>
              </w:rPr>
              <w:t>Nazwa wskaźnika</w:t>
            </w:r>
          </w:p>
        </w:tc>
        <w:tc>
          <w:tcPr>
            <w:tcW w:w="3866" w:type="pct"/>
            <w:gridSpan w:val="2"/>
            <w:vAlign w:val="center"/>
          </w:tcPr>
          <w:p w:rsidR="007E53F7" w:rsidRPr="00653B94" w:rsidRDefault="007E53F7" w:rsidP="007E53F7">
            <w:pPr>
              <w:jc w:val="center"/>
              <w:rPr>
                <w:rFonts w:cs="Times New Roman"/>
              </w:rPr>
            </w:pPr>
            <w:r w:rsidRPr="00653B94">
              <w:rPr>
                <w:rFonts w:cs="Times New Roman"/>
              </w:rPr>
              <w:t>Liczba centrów przetwórstwa lokalnego</w:t>
            </w:r>
          </w:p>
        </w:tc>
      </w:tr>
      <w:tr w:rsidR="00653B94" w:rsidRPr="00653B94" w:rsidTr="00AC3F8D">
        <w:tc>
          <w:tcPr>
            <w:tcW w:w="1134" w:type="pct"/>
            <w:vAlign w:val="center"/>
          </w:tcPr>
          <w:p w:rsidR="007E53F7" w:rsidRPr="00653B94" w:rsidRDefault="007E53F7" w:rsidP="007E53F7">
            <w:pPr>
              <w:jc w:val="left"/>
              <w:rPr>
                <w:rFonts w:cs="Times New Roman"/>
                <w:b/>
              </w:rPr>
            </w:pPr>
            <w:r w:rsidRPr="00653B94">
              <w:rPr>
                <w:rFonts w:cs="Times New Roman"/>
                <w:b/>
              </w:rPr>
              <w:t>Rok bazowy:</w:t>
            </w:r>
          </w:p>
        </w:tc>
        <w:tc>
          <w:tcPr>
            <w:tcW w:w="778" w:type="pct"/>
            <w:vAlign w:val="center"/>
          </w:tcPr>
          <w:p w:rsidR="007E53F7" w:rsidRPr="00653B94" w:rsidRDefault="007E53F7" w:rsidP="007E53F7">
            <w:pPr>
              <w:jc w:val="center"/>
              <w:rPr>
                <w:rFonts w:cs="Times New Roman"/>
              </w:rPr>
            </w:pPr>
            <w:r w:rsidRPr="00653B94">
              <w:rPr>
                <w:rFonts w:cs="Times New Roman"/>
              </w:rPr>
              <w:t>2013</w:t>
            </w:r>
          </w:p>
        </w:tc>
        <w:tc>
          <w:tcPr>
            <w:tcW w:w="3088" w:type="pct"/>
            <w:vMerge w:val="restart"/>
            <w:vAlign w:val="center"/>
          </w:tcPr>
          <w:p w:rsidR="007E53F7" w:rsidRPr="00653B94" w:rsidRDefault="007E53F7" w:rsidP="007E53F7">
            <w:pPr>
              <w:rPr>
                <w:rFonts w:cs="Times New Roman"/>
              </w:rPr>
            </w:pPr>
            <w:r w:rsidRPr="00653B94">
              <w:rPr>
                <w:rFonts w:cs="Times New Roman"/>
              </w:rPr>
              <w:t xml:space="preserve">Utworzenie jednego centrum przetwórstwa lokalnego, które będzie obsługiwało całe LGD jest innowacyjnym elementem wspierającym lokalną przedsiębiorczość. </w:t>
            </w:r>
          </w:p>
        </w:tc>
      </w:tr>
      <w:tr w:rsidR="00653B94" w:rsidRPr="00653B94" w:rsidTr="00AC3F8D">
        <w:tc>
          <w:tcPr>
            <w:tcW w:w="1134" w:type="pct"/>
            <w:vAlign w:val="center"/>
          </w:tcPr>
          <w:p w:rsidR="007E53F7" w:rsidRPr="00653B94" w:rsidRDefault="007E53F7" w:rsidP="007E53F7">
            <w:pPr>
              <w:jc w:val="left"/>
              <w:rPr>
                <w:rFonts w:cs="Times New Roman"/>
                <w:b/>
              </w:rPr>
            </w:pPr>
            <w:r w:rsidRPr="00653B94">
              <w:rPr>
                <w:rFonts w:cs="Times New Roman"/>
                <w:b/>
              </w:rPr>
              <w:t>Wartość bazowa:</w:t>
            </w:r>
          </w:p>
        </w:tc>
        <w:tc>
          <w:tcPr>
            <w:tcW w:w="778" w:type="pct"/>
            <w:vAlign w:val="center"/>
          </w:tcPr>
          <w:p w:rsidR="007E53F7" w:rsidRPr="00653B94" w:rsidRDefault="007E53F7" w:rsidP="007E53F7">
            <w:pPr>
              <w:jc w:val="center"/>
              <w:rPr>
                <w:rFonts w:cs="Times New Roman"/>
              </w:rPr>
            </w:pPr>
            <w:r w:rsidRPr="00653B94">
              <w:rPr>
                <w:rFonts w:cs="Times New Roman"/>
              </w:rPr>
              <w:t>0</w:t>
            </w:r>
          </w:p>
        </w:tc>
        <w:tc>
          <w:tcPr>
            <w:tcW w:w="3088" w:type="pct"/>
            <w:vMerge/>
            <w:vAlign w:val="center"/>
          </w:tcPr>
          <w:p w:rsidR="007E53F7" w:rsidRPr="00653B94" w:rsidRDefault="007E53F7" w:rsidP="007E53F7">
            <w:pPr>
              <w:rPr>
                <w:rFonts w:cs="Times New Roman"/>
              </w:rPr>
            </w:pPr>
          </w:p>
        </w:tc>
      </w:tr>
      <w:tr w:rsidR="00653B94" w:rsidRPr="00653B94" w:rsidTr="00AC3F8D">
        <w:tc>
          <w:tcPr>
            <w:tcW w:w="1134" w:type="pct"/>
            <w:vAlign w:val="center"/>
          </w:tcPr>
          <w:p w:rsidR="007E53F7" w:rsidRPr="00653B94" w:rsidRDefault="007E53F7" w:rsidP="007E53F7">
            <w:pPr>
              <w:jc w:val="left"/>
              <w:rPr>
                <w:rFonts w:cs="Times New Roman"/>
                <w:b/>
              </w:rPr>
            </w:pPr>
            <w:r w:rsidRPr="00653B94">
              <w:rPr>
                <w:rFonts w:cs="Times New Roman"/>
                <w:b/>
              </w:rPr>
              <w:t>Wartość docelowa:</w:t>
            </w:r>
          </w:p>
        </w:tc>
        <w:tc>
          <w:tcPr>
            <w:tcW w:w="778" w:type="pct"/>
            <w:vAlign w:val="center"/>
          </w:tcPr>
          <w:p w:rsidR="007E53F7" w:rsidRPr="00653B94" w:rsidRDefault="007E53F7" w:rsidP="007E53F7">
            <w:pPr>
              <w:jc w:val="center"/>
              <w:rPr>
                <w:rFonts w:cs="Times New Roman"/>
              </w:rPr>
            </w:pPr>
            <w:r w:rsidRPr="00653B94">
              <w:rPr>
                <w:rFonts w:cs="Times New Roman"/>
              </w:rPr>
              <w:t>1</w:t>
            </w:r>
          </w:p>
        </w:tc>
        <w:tc>
          <w:tcPr>
            <w:tcW w:w="3088" w:type="pct"/>
            <w:vMerge/>
            <w:vAlign w:val="center"/>
          </w:tcPr>
          <w:p w:rsidR="007E53F7" w:rsidRPr="00653B94" w:rsidRDefault="007E53F7" w:rsidP="007E53F7">
            <w:pPr>
              <w:rPr>
                <w:rFonts w:cs="Times New Roman"/>
              </w:rPr>
            </w:pPr>
          </w:p>
        </w:tc>
      </w:tr>
      <w:tr w:rsidR="00653B94" w:rsidRPr="00653B94" w:rsidTr="00AC3F8D">
        <w:tc>
          <w:tcPr>
            <w:tcW w:w="1134" w:type="pct"/>
            <w:vAlign w:val="center"/>
          </w:tcPr>
          <w:p w:rsidR="007E53F7" w:rsidRPr="00653B94" w:rsidRDefault="007E53F7" w:rsidP="007E53F7">
            <w:pPr>
              <w:jc w:val="left"/>
              <w:rPr>
                <w:rFonts w:cs="Times New Roman"/>
                <w:b/>
              </w:rPr>
            </w:pPr>
            <w:r w:rsidRPr="00653B94">
              <w:rPr>
                <w:rFonts w:cs="Times New Roman"/>
                <w:b/>
              </w:rPr>
              <w:t xml:space="preserve">Źródło danych: </w:t>
            </w:r>
          </w:p>
        </w:tc>
        <w:tc>
          <w:tcPr>
            <w:tcW w:w="778" w:type="pct"/>
            <w:vAlign w:val="center"/>
          </w:tcPr>
          <w:p w:rsidR="007E53F7" w:rsidRPr="00653B94" w:rsidRDefault="007E53F7" w:rsidP="007E53F7">
            <w:pPr>
              <w:jc w:val="center"/>
              <w:rPr>
                <w:rFonts w:cs="Times New Roman"/>
              </w:rPr>
            </w:pPr>
            <w:r w:rsidRPr="00653B94">
              <w:rPr>
                <w:rFonts w:cs="Times New Roman"/>
              </w:rPr>
              <w:t>Ankieta monitorująca</w:t>
            </w:r>
          </w:p>
        </w:tc>
        <w:tc>
          <w:tcPr>
            <w:tcW w:w="3088" w:type="pct"/>
            <w:vMerge/>
            <w:vAlign w:val="center"/>
          </w:tcPr>
          <w:p w:rsidR="007E53F7" w:rsidRPr="00653B94" w:rsidRDefault="007E53F7" w:rsidP="007E53F7">
            <w:pPr>
              <w:rPr>
                <w:rFonts w:cs="Times New Roman"/>
              </w:rPr>
            </w:pPr>
          </w:p>
        </w:tc>
      </w:tr>
      <w:tr w:rsidR="00653B94" w:rsidRPr="00653B94" w:rsidTr="00AC3F8D">
        <w:tc>
          <w:tcPr>
            <w:tcW w:w="1134" w:type="pct"/>
            <w:vAlign w:val="center"/>
          </w:tcPr>
          <w:p w:rsidR="007E53F7" w:rsidRPr="00653B94" w:rsidRDefault="007E53F7" w:rsidP="007E53F7">
            <w:pPr>
              <w:jc w:val="left"/>
              <w:rPr>
                <w:rFonts w:cs="Times New Roman"/>
                <w:b/>
              </w:rPr>
            </w:pPr>
            <w:r w:rsidRPr="00653B94">
              <w:rPr>
                <w:rFonts w:cs="Times New Roman"/>
                <w:b/>
              </w:rPr>
              <w:t>Częstotliwość analiz:</w:t>
            </w:r>
          </w:p>
        </w:tc>
        <w:tc>
          <w:tcPr>
            <w:tcW w:w="778" w:type="pct"/>
            <w:vAlign w:val="center"/>
          </w:tcPr>
          <w:p w:rsidR="007E53F7" w:rsidRPr="00653B94" w:rsidRDefault="007E53F7" w:rsidP="007E53F7">
            <w:pPr>
              <w:jc w:val="center"/>
              <w:rPr>
                <w:rFonts w:cs="Times New Roman"/>
              </w:rPr>
            </w:pPr>
            <w:r w:rsidRPr="00653B94">
              <w:rPr>
                <w:rFonts w:cs="Times New Roman"/>
              </w:rPr>
              <w:t>Roczna</w:t>
            </w:r>
          </w:p>
        </w:tc>
        <w:tc>
          <w:tcPr>
            <w:tcW w:w="3088" w:type="pct"/>
            <w:vMerge/>
            <w:vAlign w:val="center"/>
          </w:tcPr>
          <w:p w:rsidR="007E53F7" w:rsidRPr="00653B94" w:rsidRDefault="007E53F7" w:rsidP="007E53F7">
            <w:pPr>
              <w:rPr>
                <w:rFonts w:cs="Times New Roman"/>
              </w:rPr>
            </w:pPr>
          </w:p>
        </w:tc>
      </w:tr>
      <w:tr w:rsidR="007E53F7" w:rsidRPr="00653B94" w:rsidTr="00AC3F8D">
        <w:tc>
          <w:tcPr>
            <w:tcW w:w="1134" w:type="pct"/>
            <w:vAlign w:val="center"/>
          </w:tcPr>
          <w:p w:rsidR="007E53F7" w:rsidRPr="00653B94" w:rsidRDefault="007E53F7" w:rsidP="007E53F7">
            <w:pPr>
              <w:jc w:val="left"/>
              <w:rPr>
                <w:rFonts w:cs="Times New Roman"/>
                <w:b/>
              </w:rPr>
            </w:pPr>
            <w:r w:rsidRPr="00653B94">
              <w:rPr>
                <w:rFonts w:cs="Times New Roman"/>
                <w:b/>
              </w:rPr>
              <w:t>Wg stanu na</w:t>
            </w:r>
          </w:p>
        </w:tc>
        <w:tc>
          <w:tcPr>
            <w:tcW w:w="778" w:type="pct"/>
            <w:vAlign w:val="center"/>
          </w:tcPr>
          <w:p w:rsidR="007E53F7" w:rsidRPr="00653B94" w:rsidRDefault="007E53F7" w:rsidP="007E53F7">
            <w:pPr>
              <w:jc w:val="center"/>
              <w:rPr>
                <w:rFonts w:cs="Times New Roman"/>
              </w:rPr>
            </w:pPr>
            <w:r w:rsidRPr="00653B94">
              <w:rPr>
                <w:rFonts w:cs="Times New Roman"/>
              </w:rPr>
              <w:t>XII.2022</w:t>
            </w:r>
          </w:p>
        </w:tc>
        <w:tc>
          <w:tcPr>
            <w:tcW w:w="3088" w:type="pct"/>
            <w:vMerge/>
            <w:vAlign w:val="center"/>
          </w:tcPr>
          <w:p w:rsidR="007E53F7" w:rsidRPr="00653B94" w:rsidRDefault="007E53F7" w:rsidP="007E53F7">
            <w:pPr>
              <w:rPr>
                <w:rFonts w:cs="Times New Roman"/>
              </w:rPr>
            </w:pPr>
          </w:p>
        </w:tc>
      </w:tr>
    </w:tbl>
    <w:p w:rsidR="00976E15" w:rsidRPr="00653B94" w:rsidRDefault="00976E15" w:rsidP="00E24278">
      <w:pPr>
        <w:rPr>
          <w:rFonts w:eastAsia="Calibri" w:cs="Times New Roman"/>
          <w:noProof/>
        </w:rPr>
      </w:pPr>
    </w:p>
    <w:p w:rsidR="00976E15" w:rsidRPr="00653B94" w:rsidRDefault="00976E15" w:rsidP="00E24278">
      <w:pPr>
        <w:rPr>
          <w:rFonts w:eastAsia="Calibri" w:cs="Times New Roman"/>
          <w:noProof/>
        </w:rPr>
      </w:pPr>
    </w:p>
    <w:tbl>
      <w:tblPr>
        <w:tblStyle w:val="Tabela-Siatka"/>
        <w:tblW w:w="5000" w:type="pct"/>
        <w:tblLook w:val="04A0" w:firstRow="1" w:lastRow="0" w:firstColumn="1" w:lastColumn="0" w:noHBand="0" w:noVBand="1"/>
      </w:tblPr>
      <w:tblGrid>
        <w:gridCol w:w="9911"/>
      </w:tblGrid>
      <w:tr w:rsidR="00653B94" w:rsidRPr="00653B94" w:rsidTr="00574258">
        <w:tc>
          <w:tcPr>
            <w:tcW w:w="5000" w:type="pct"/>
            <w:shd w:val="clear" w:color="auto" w:fill="A9D7B6" w:themeFill="accent5" w:themeFillTint="66"/>
            <w:vAlign w:val="center"/>
          </w:tcPr>
          <w:p w:rsidR="00127771" w:rsidRPr="00653B94" w:rsidRDefault="00127771" w:rsidP="00E24278">
            <w:pPr>
              <w:spacing w:after="23"/>
              <w:ind w:right="55"/>
              <w:jc w:val="center"/>
              <w:rPr>
                <w:rFonts w:cs="Times New Roman"/>
              </w:rPr>
            </w:pPr>
            <w:r w:rsidRPr="00653B94">
              <w:rPr>
                <w:rFonts w:cs="Times New Roman"/>
                <w:b/>
              </w:rPr>
              <w:t>Cel szczegółowy:</w:t>
            </w:r>
            <w:r w:rsidRPr="00653B94">
              <w:rPr>
                <w:rFonts w:cs="Times New Roman"/>
              </w:rPr>
              <w:t xml:space="preserve"> </w:t>
            </w:r>
          </w:p>
          <w:p w:rsidR="00127771" w:rsidRPr="00653B94" w:rsidRDefault="00127771" w:rsidP="00E24278">
            <w:pPr>
              <w:jc w:val="center"/>
              <w:rPr>
                <w:rFonts w:cs="Times New Roman"/>
                <w:b/>
              </w:rPr>
            </w:pPr>
            <w:r w:rsidRPr="00653B94">
              <w:rPr>
                <w:rFonts w:cs="Times New Roman"/>
                <w:b/>
              </w:rPr>
              <w:t>2.2. Wzmocnienie aktywności zawodowej mieszkańców LGD na rynku pracy</w:t>
            </w:r>
          </w:p>
        </w:tc>
      </w:tr>
      <w:tr w:rsidR="00653B94" w:rsidRPr="00653B94" w:rsidTr="00AC603B">
        <w:tc>
          <w:tcPr>
            <w:tcW w:w="5000" w:type="pct"/>
            <w:vAlign w:val="center"/>
          </w:tcPr>
          <w:p w:rsidR="00127771" w:rsidRPr="00653B94" w:rsidRDefault="00127771" w:rsidP="00E24278">
            <w:pPr>
              <w:spacing w:after="19"/>
              <w:ind w:right="54"/>
              <w:rPr>
                <w:rFonts w:cs="Times New Roman"/>
              </w:rPr>
            </w:pPr>
            <w:r w:rsidRPr="00653B94">
              <w:rPr>
                <w:rFonts w:cs="Times New Roman"/>
              </w:rPr>
              <w:t xml:space="preserve">Według statystyk problem ubóstwa i wykluczenia społecznego na obszarze LGD jest znaczący, co wynika </w:t>
            </w:r>
            <w:r w:rsidR="006F4E9A" w:rsidRPr="00653B94">
              <w:rPr>
                <w:rFonts w:cs="Times New Roman"/>
              </w:rPr>
              <w:t xml:space="preserve">                   </w:t>
            </w:r>
            <w:r w:rsidRPr="00653B94">
              <w:rPr>
                <w:rFonts w:cs="Times New Roman"/>
              </w:rPr>
              <w:t xml:space="preserve">z bardzo wysokiej stopy bezrobocia. Największy udział to bezrobotni w najniższym wykształceniem (poziom gimnazjalny i niższy a także wykształcenie zawodowe) oraz osoby młode, często nieposiadające doświadczenia. Dość liczną grupę stanowią osoby z niepełnosprawnością. Osoby zagrożone wykluczeniem społecznym są nieaktywne zawodowo i wykazują często postawę bierną i roszczeniową. Osobom bezrobotnym i biernym zawodowo towarzyszy często brak wsparcia ze strony otoczenia, brak odpowiednich ofert pracy, </w:t>
            </w:r>
            <w:r w:rsidR="006F4E9A" w:rsidRPr="00653B94">
              <w:rPr>
                <w:rFonts w:cs="Times New Roman"/>
              </w:rPr>
              <w:t xml:space="preserve">                   </w:t>
            </w:r>
            <w:r w:rsidRPr="00653B94">
              <w:rPr>
                <w:rFonts w:cs="Times New Roman"/>
              </w:rPr>
              <w:t xml:space="preserve">a także niedostateczne kompetencje zawodowe, często zdezaktualizowane w stosunku do wymogów lokalnego rynku pracy. Jednocześnie LGD obserwuje, iż ze względu na niewystarczającą liczbę miejsc pracy, w tym poza rolnictwem, wiele osób migruje do większych ośrodków miejskich, w tym do aglomeracji białostockiej i warszawskiej. W związku z powyższym w ramach działań strategicznych przewidzianych w LSR podjęcie działań w tym kierunku. </w:t>
            </w:r>
          </w:p>
          <w:p w:rsidR="00127771" w:rsidRPr="00653B94" w:rsidRDefault="00127771" w:rsidP="00E24278">
            <w:pPr>
              <w:rPr>
                <w:rFonts w:cs="Times New Roman"/>
              </w:rPr>
            </w:pPr>
            <w:r w:rsidRPr="00653B94">
              <w:rPr>
                <w:rFonts w:cs="Times New Roman"/>
              </w:rPr>
              <w:t xml:space="preserve">Cel ten jest zgodny z celami, jakie zakłada RPOWP na lata 2014-2020, tj. z CT 8. </w:t>
            </w:r>
            <w:r w:rsidRPr="00653B94">
              <w:rPr>
                <w:rFonts w:cs="Times New Roman"/>
                <w:i/>
              </w:rPr>
              <w:t xml:space="preserve">Promowanie trwałego </w:t>
            </w:r>
            <w:r w:rsidR="006F4E9A" w:rsidRPr="00653B94">
              <w:rPr>
                <w:rFonts w:cs="Times New Roman"/>
                <w:i/>
              </w:rPr>
              <w:t xml:space="preserve">                            </w:t>
            </w:r>
            <w:r w:rsidRPr="00653B94">
              <w:rPr>
                <w:rFonts w:cs="Times New Roman"/>
                <w:i/>
              </w:rPr>
              <w:t>i wysokiej jakości zatrudnienia oraz wsparcie mobilności pracowników</w:t>
            </w:r>
            <w:r w:rsidRPr="00653B94">
              <w:rPr>
                <w:rFonts w:cs="Times New Roman"/>
              </w:rPr>
              <w:t xml:space="preserve">. </w:t>
            </w:r>
          </w:p>
          <w:p w:rsidR="00127771" w:rsidRPr="00653B94" w:rsidRDefault="00127771" w:rsidP="00E24278">
            <w:pPr>
              <w:rPr>
                <w:rFonts w:cs="Times New Roman"/>
                <w:b/>
              </w:rPr>
            </w:pPr>
            <w:r w:rsidRPr="00653B94">
              <w:rPr>
                <w:rFonts w:cs="Times New Roman"/>
              </w:rPr>
              <w:t>Preferowane będą operacje o charakterze</w:t>
            </w:r>
            <w:r w:rsidRPr="00653B94">
              <w:rPr>
                <w:rFonts w:cs="Times New Roman"/>
                <w:b/>
              </w:rPr>
              <w:t xml:space="preserve"> innowacyjnym</w:t>
            </w:r>
            <w:r w:rsidRPr="00653B94">
              <w:rPr>
                <w:rFonts w:cs="Times New Roman"/>
              </w:rPr>
              <w:t>. Przez innowacyjność rozumie się zastosowanie lub wprowadzenie nowych lub ulepszonych produktów, procesów (technologii), metod organizacji lub marketingu poprzez praktyczne wykorzystanie lokalnych zasobów unikalnych i charakterystycznych na obszarze LSR (przyrodniczych, historycznych, kulturalnych czy społecznych). Innowacyjne może być ich nietypowe, niestandardowe wykorzystanie czy promocja.</w:t>
            </w:r>
          </w:p>
        </w:tc>
      </w:tr>
    </w:tbl>
    <w:p w:rsidR="00F2665B" w:rsidRPr="00653B94" w:rsidRDefault="00F2665B" w:rsidP="00E24278">
      <w:pPr>
        <w:ind w:left="108"/>
        <w:rPr>
          <w:rFonts w:cs="Times New Roman"/>
          <w:b/>
        </w:rPr>
      </w:pPr>
      <w:r w:rsidRPr="00653B94">
        <w:rPr>
          <w:rFonts w:cs="Times New Roman"/>
          <w:b/>
        </w:rPr>
        <w:t xml:space="preserve"> </w:t>
      </w:r>
    </w:p>
    <w:tbl>
      <w:tblPr>
        <w:tblStyle w:val="Tabela-Siatka"/>
        <w:tblW w:w="5000" w:type="pct"/>
        <w:tblLook w:val="04A0" w:firstRow="1" w:lastRow="0" w:firstColumn="1" w:lastColumn="0" w:noHBand="0" w:noVBand="1"/>
      </w:tblPr>
      <w:tblGrid>
        <w:gridCol w:w="2248"/>
        <w:gridCol w:w="1687"/>
        <w:gridCol w:w="5976"/>
      </w:tblGrid>
      <w:tr w:rsidR="00653B94" w:rsidRPr="00653B94" w:rsidTr="00574258">
        <w:tc>
          <w:tcPr>
            <w:tcW w:w="5000" w:type="pct"/>
            <w:gridSpan w:val="3"/>
            <w:shd w:val="clear" w:color="auto" w:fill="A9D7B6" w:themeFill="accent5" w:themeFillTint="66"/>
            <w:vAlign w:val="center"/>
          </w:tcPr>
          <w:p w:rsidR="00127771" w:rsidRPr="00653B94" w:rsidRDefault="00127771" w:rsidP="00E24278">
            <w:pPr>
              <w:jc w:val="center"/>
              <w:rPr>
                <w:rFonts w:cs="Times New Roman"/>
              </w:rPr>
            </w:pPr>
            <w:r w:rsidRPr="00653B94">
              <w:rPr>
                <w:rFonts w:cs="Times New Roman"/>
                <w:b/>
              </w:rPr>
              <w:t>OCZEKIWANE REZULTATY</w:t>
            </w:r>
          </w:p>
        </w:tc>
      </w:tr>
      <w:tr w:rsidR="00653B94" w:rsidRPr="00653B94" w:rsidTr="00AC603B">
        <w:tc>
          <w:tcPr>
            <w:tcW w:w="1134" w:type="pct"/>
            <w:vAlign w:val="center"/>
          </w:tcPr>
          <w:p w:rsidR="00127771" w:rsidRPr="00653B94" w:rsidRDefault="00127771" w:rsidP="00E24278">
            <w:pPr>
              <w:jc w:val="center"/>
              <w:rPr>
                <w:rFonts w:cs="Times New Roman"/>
              </w:rPr>
            </w:pPr>
            <w:r w:rsidRPr="00653B94">
              <w:rPr>
                <w:rFonts w:cs="Times New Roman"/>
                <w:b/>
              </w:rPr>
              <w:t>Nazwa wskaźnika</w:t>
            </w:r>
          </w:p>
        </w:tc>
        <w:tc>
          <w:tcPr>
            <w:tcW w:w="3866" w:type="pct"/>
            <w:gridSpan w:val="2"/>
            <w:vAlign w:val="center"/>
          </w:tcPr>
          <w:p w:rsidR="00127771" w:rsidRPr="00653B94" w:rsidRDefault="00127771" w:rsidP="00E24278">
            <w:pPr>
              <w:jc w:val="center"/>
              <w:rPr>
                <w:rFonts w:cs="Times New Roman"/>
              </w:rPr>
            </w:pPr>
            <w:r w:rsidRPr="00653B94">
              <w:rPr>
                <w:rFonts w:cs="Times New Roman"/>
              </w:rPr>
              <w:t>Liczba utworzonych miejsc pracy w ramach udzielonych z EFS środków na podjęcie działalności gospodarczej</w:t>
            </w:r>
          </w:p>
        </w:tc>
      </w:tr>
      <w:tr w:rsidR="00653B94" w:rsidRPr="00653B94" w:rsidTr="005C702F">
        <w:tc>
          <w:tcPr>
            <w:tcW w:w="1134" w:type="pct"/>
            <w:vAlign w:val="center"/>
          </w:tcPr>
          <w:p w:rsidR="00127771" w:rsidRPr="00653B94" w:rsidRDefault="00127771" w:rsidP="00E24278">
            <w:pPr>
              <w:jc w:val="left"/>
              <w:rPr>
                <w:rFonts w:cs="Times New Roman"/>
                <w:b/>
              </w:rPr>
            </w:pPr>
            <w:r w:rsidRPr="00653B94">
              <w:rPr>
                <w:rFonts w:cs="Times New Roman"/>
                <w:b/>
              </w:rPr>
              <w:t>Rok bazowy:</w:t>
            </w:r>
          </w:p>
        </w:tc>
        <w:tc>
          <w:tcPr>
            <w:tcW w:w="851" w:type="pct"/>
            <w:vAlign w:val="center"/>
          </w:tcPr>
          <w:p w:rsidR="00127771" w:rsidRPr="00653B94" w:rsidRDefault="00F92DB2" w:rsidP="00E24278">
            <w:pPr>
              <w:jc w:val="center"/>
              <w:rPr>
                <w:rFonts w:cs="Times New Roman"/>
              </w:rPr>
            </w:pPr>
            <w:r w:rsidRPr="00653B94">
              <w:rPr>
                <w:rFonts w:cs="Times New Roman"/>
              </w:rPr>
              <w:t>2013</w:t>
            </w:r>
          </w:p>
        </w:tc>
        <w:tc>
          <w:tcPr>
            <w:tcW w:w="3014" w:type="pct"/>
            <w:vMerge w:val="restart"/>
            <w:vAlign w:val="center"/>
          </w:tcPr>
          <w:p w:rsidR="00127771" w:rsidRPr="00653B94" w:rsidRDefault="00127771" w:rsidP="00E24278">
            <w:pPr>
              <w:spacing w:after="33"/>
              <w:rPr>
                <w:rFonts w:cs="Times New Roman"/>
              </w:rPr>
            </w:pPr>
            <w:r w:rsidRPr="00653B94">
              <w:rPr>
                <w:rFonts w:cs="Times New Roman"/>
                <w:i/>
              </w:rPr>
              <w:t xml:space="preserve">Wartość docelowa adekwatna dla wartości wskaźnika produktu dla przedsięwzięcia 2.2.1.Każda osoba, której zostanie udzielone wsparcie utworzy min. 1 miejsce pracy. </w:t>
            </w:r>
          </w:p>
          <w:p w:rsidR="00127771" w:rsidRPr="00653B94" w:rsidRDefault="00127771" w:rsidP="00E24278">
            <w:pPr>
              <w:rPr>
                <w:rFonts w:cs="Times New Roman"/>
              </w:rPr>
            </w:pPr>
            <w:r w:rsidRPr="00653B94">
              <w:rPr>
                <w:rFonts w:cs="Times New Roman"/>
                <w:i/>
              </w:rPr>
              <w:t>Wskaźnik adekwatny do założonego celu, wybrany z listy wskaźników rekomendowanych dla dz. 9.1 RPOWP dla odpowiadającego typu projektu.</w:t>
            </w:r>
          </w:p>
        </w:tc>
      </w:tr>
      <w:tr w:rsidR="00653B94" w:rsidRPr="00653B94" w:rsidTr="005C702F">
        <w:tc>
          <w:tcPr>
            <w:tcW w:w="1134" w:type="pct"/>
            <w:vAlign w:val="center"/>
          </w:tcPr>
          <w:p w:rsidR="00127771" w:rsidRPr="00653B94" w:rsidRDefault="00127771" w:rsidP="00E24278">
            <w:pPr>
              <w:jc w:val="left"/>
              <w:rPr>
                <w:rFonts w:cs="Times New Roman"/>
                <w:b/>
              </w:rPr>
            </w:pPr>
            <w:r w:rsidRPr="00653B94">
              <w:rPr>
                <w:rFonts w:cs="Times New Roman"/>
                <w:b/>
              </w:rPr>
              <w:t>Wartość bazowa:</w:t>
            </w:r>
          </w:p>
        </w:tc>
        <w:tc>
          <w:tcPr>
            <w:tcW w:w="851" w:type="pct"/>
            <w:vAlign w:val="center"/>
          </w:tcPr>
          <w:p w:rsidR="00127771" w:rsidRPr="00653B94" w:rsidRDefault="00127771" w:rsidP="00E24278">
            <w:pPr>
              <w:jc w:val="center"/>
              <w:rPr>
                <w:rFonts w:cs="Times New Roman"/>
              </w:rPr>
            </w:pPr>
            <w:r w:rsidRPr="00653B94">
              <w:rPr>
                <w:rFonts w:cs="Times New Roman"/>
              </w:rPr>
              <w:t>0</w:t>
            </w:r>
          </w:p>
        </w:tc>
        <w:tc>
          <w:tcPr>
            <w:tcW w:w="3014" w:type="pct"/>
            <w:vMerge/>
            <w:vAlign w:val="center"/>
          </w:tcPr>
          <w:p w:rsidR="00127771" w:rsidRPr="00653B94" w:rsidRDefault="00127771" w:rsidP="00E24278">
            <w:pPr>
              <w:rPr>
                <w:rFonts w:cs="Times New Roman"/>
              </w:rPr>
            </w:pPr>
          </w:p>
        </w:tc>
      </w:tr>
      <w:tr w:rsidR="00653B94" w:rsidRPr="00653B94" w:rsidTr="005C702F">
        <w:tc>
          <w:tcPr>
            <w:tcW w:w="1134" w:type="pct"/>
            <w:vAlign w:val="center"/>
          </w:tcPr>
          <w:p w:rsidR="00127771" w:rsidRPr="00653B94" w:rsidRDefault="00127771" w:rsidP="00E24278">
            <w:pPr>
              <w:jc w:val="left"/>
              <w:rPr>
                <w:rFonts w:cs="Times New Roman"/>
                <w:b/>
              </w:rPr>
            </w:pPr>
            <w:r w:rsidRPr="00653B94">
              <w:rPr>
                <w:rFonts w:cs="Times New Roman"/>
                <w:b/>
              </w:rPr>
              <w:t>Wartość docelowa:</w:t>
            </w:r>
          </w:p>
        </w:tc>
        <w:tc>
          <w:tcPr>
            <w:tcW w:w="851" w:type="pct"/>
            <w:vAlign w:val="center"/>
          </w:tcPr>
          <w:p w:rsidR="00127771" w:rsidRPr="00653B94" w:rsidRDefault="00F92DB2" w:rsidP="00E24278">
            <w:pPr>
              <w:jc w:val="center"/>
              <w:rPr>
                <w:rFonts w:cs="Times New Roman"/>
              </w:rPr>
            </w:pPr>
            <w:r w:rsidRPr="00653B94">
              <w:rPr>
                <w:rFonts w:cs="Times New Roman"/>
              </w:rPr>
              <w:t>12</w:t>
            </w:r>
          </w:p>
        </w:tc>
        <w:tc>
          <w:tcPr>
            <w:tcW w:w="3014" w:type="pct"/>
            <w:vMerge/>
            <w:vAlign w:val="center"/>
          </w:tcPr>
          <w:p w:rsidR="00127771" w:rsidRPr="00653B94" w:rsidRDefault="00127771" w:rsidP="00E24278">
            <w:pPr>
              <w:rPr>
                <w:rFonts w:cs="Times New Roman"/>
              </w:rPr>
            </w:pPr>
          </w:p>
        </w:tc>
      </w:tr>
      <w:tr w:rsidR="00653B94" w:rsidRPr="00653B94" w:rsidTr="005C702F">
        <w:tc>
          <w:tcPr>
            <w:tcW w:w="1134" w:type="pct"/>
            <w:vAlign w:val="center"/>
          </w:tcPr>
          <w:p w:rsidR="00127771" w:rsidRPr="00653B94" w:rsidRDefault="00127771" w:rsidP="00E24278">
            <w:pPr>
              <w:jc w:val="left"/>
              <w:rPr>
                <w:rFonts w:cs="Times New Roman"/>
                <w:b/>
              </w:rPr>
            </w:pPr>
            <w:r w:rsidRPr="00653B94">
              <w:rPr>
                <w:rFonts w:cs="Times New Roman"/>
                <w:b/>
              </w:rPr>
              <w:t xml:space="preserve">Źródło danych: </w:t>
            </w:r>
          </w:p>
        </w:tc>
        <w:tc>
          <w:tcPr>
            <w:tcW w:w="851" w:type="pct"/>
            <w:vAlign w:val="center"/>
          </w:tcPr>
          <w:p w:rsidR="00127771" w:rsidRPr="00653B94" w:rsidRDefault="00127771" w:rsidP="00E24278">
            <w:pPr>
              <w:jc w:val="center"/>
              <w:rPr>
                <w:rFonts w:cs="Times New Roman"/>
              </w:rPr>
            </w:pPr>
            <w:r w:rsidRPr="00653B94">
              <w:rPr>
                <w:rFonts w:cs="Times New Roman"/>
              </w:rPr>
              <w:t>Ankieta monitorująca</w:t>
            </w:r>
          </w:p>
        </w:tc>
        <w:tc>
          <w:tcPr>
            <w:tcW w:w="3014" w:type="pct"/>
            <w:vMerge/>
            <w:vAlign w:val="center"/>
          </w:tcPr>
          <w:p w:rsidR="00127771" w:rsidRPr="00653B94" w:rsidRDefault="00127771" w:rsidP="00E24278">
            <w:pPr>
              <w:rPr>
                <w:rFonts w:cs="Times New Roman"/>
              </w:rPr>
            </w:pPr>
          </w:p>
        </w:tc>
      </w:tr>
      <w:tr w:rsidR="00653B94" w:rsidRPr="00653B94" w:rsidTr="005C702F">
        <w:tc>
          <w:tcPr>
            <w:tcW w:w="1134" w:type="pct"/>
            <w:vAlign w:val="center"/>
          </w:tcPr>
          <w:p w:rsidR="00127771" w:rsidRPr="00653B94" w:rsidRDefault="00127771" w:rsidP="00E24278">
            <w:pPr>
              <w:jc w:val="left"/>
              <w:rPr>
                <w:rFonts w:cs="Times New Roman"/>
                <w:b/>
              </w:rPr>
            </w:pPr>
            <w:r w:rsidRPr="00653B94">
              <w:rPr>
                <w:rFonts w:cs="Times New Roman"/>
                <w:b/>
              </w:rPr>
              <w:t>Częstotliwość analiz:</w:t>
            </w:r>
          </w:p>
        </w:tc>
        <w:tc>
          <w:tcPr>
            <w:tcW w:w="851" w:type="pct"/>
            <w:vAlign w:val="center"/>
          </w:tcPr>
          <w:p w:rsidR="00127771" w:rsidRPr="00653B94" w:rsidRDefault="00127771" w:rsidP="00E24278">
            <w:pPr>
              <w:jc w:val="center"/>
              <w:rPr>
                <w:rFonts w:cs="Times New Roman"/>
              </w:rPr>
            </w:pPr>
            <w:r w:rsidRPr="00653B94">
              <w:rPr>
                <w:rFonts w:cs="Times New Roman"/>
              </w:rPr>
              <w:t>Roczna</w:t>
            </w:r>
          </w:p>
        </w:tc>
        <w:tc>
          <w:tcPr>
            <w:tcW w:w="3014" w:type="pct"/>
            <w:vMerge/>
            <w:vAlign w:val="center"/>
          </w:tcPr>
          <w:p w:rsidR="00127771" w:rsidRPr="00653B94" w:rsidRDefault="00127771" w:rsidP="00E24278">
            <w:pPr>
              <w:rPr>
                <w:rFonts w:cs="Times New Roman"/>
              </w:rPr>
            </w:pPr>
          </w:p>
        </w:tc>
      </w:tr>
      <w:tr w:rsidR="00127771" w:rsidRPr="00653B94" w:rsidTr="005C702F">
        <w:tc>
          <w:tcPr>
            <w:tcW w:w="1134" w:type="pct"/>
            <w:vAlign w:val="center"/>
          </w:tcPr>
          <w:p w:rsidR="00127771" w:rsidRPr="00653B94" w:rsidRDefault="00127771" w:rsidP="00E24278">
            <w:pPr>
              <w:jc w:val="left"/>
              <w:rPr>
                <w:rFonts w:cs="Times New Roman"/>
                <w:b/>
              </w:rPr>
            </w:pPr>
            <w:r w:rsidRPr="00653B94">
              <w:rPr>
                <w:rFonts w:cs="Times New Roman"/>
                <w:b/>
              </w:rPr>
              <w:t>Wg stanu na</w:t>
            </w:r>
          </w:p>
        </w:tc>
        <w:tc>
          <w:tcPr>
            <w:tcW w:w="851" w:type="pct"/>
            <w:vAlign w:val="center"/>
          </w:tcPr>
          <w:p w:rsidR="00127771" w:rsidRPr="00653B94" w:rsidRDefault="00127771" w:rsidP="00E24278">
            <w:pPr>
              <w:jc w:val="center"/>
              <w:rPr>
                <w:rFonts w:cs="Times New Roman"/>
              </w:rPr>
            </w:pPr>
            <w:r w:rsidRPr="00653B94">
              <w:rPr>
                <w:rFonts w:cs="Times New Roman"/>
              </w:rPr>
              <w:t>XII.2022</w:t>
            </w:r>
          </w:p>
        </w:tc>
        <w:tc>
          <w:tcPr>
            <w:tcW w:w="3014" w:type="pct"/>
            <w:vMerge/>
            <w:vAlign w:val="center"/>
          </w:tcPr>
          <w:p w:rsidR="00127771" w:rsidRPr="00653B94" w:rsidRDefault="00127771" w:rsidP="00E24278">
            <w:pPr>
              <w:rPr>
                <w:rFonts w:cs="Times New Roman"/>
              </w:rPr>
            </w:pPr>
          </w:p>
        </w:tc>
      </w:tr>
    </w:tbl>
    <w:p w:rsidR="00127771" w:rsidRPr="00653B94" w:rsidRDefault="00127771" w:rsidP="00E24278">
      <w:pPr>
        <w:ind w:left="108"/>
        <w:rPr>
          <w:rFonts w:cs="Times New Roman"/>
        </w:rPr>
      </w:pPr>
    </w:p>
    <w:tbl>
      <w:tblPr>
        <w:tblStyle w:val="Tabela-Siatka"/>
        <w:tblW w:w="5000" w:type="pct"/>
        <w:tblLook w:val="04A0" w:firstRow="1" w:lastRow="0" w:firstColumn="1" w:lastColumn="0" w:noHBand="0" w:noVBand="1"/>
      </w:tblPr>
      <w:tblGrid>
        <w:gridCol w:w="2248"/>
        <w:gridCol w:w="1417"/>
        <w:gridCol w:w="6246"/>
      </w:tblGrid>
      <w:tr w:rsidR="00653B94" w:rsidRPr="00653B94" w:rsidTr="00574258">
        <w:tc>
          <w:tcPr>
            <w:tcW w:w="5000" w:type="pct"/>
            <w:gridSpan w:val="3"/>
            <w:shd w:val="clear" w:color="auto" w:fill="A9D7B6" w:themeFill="accent5" w:themeFillTint="66"/>
            <w:vAlign w:val="center"/>
          </w:tcPr>
          <w:p w:rsidR="00127771" w:rsidRPr="00653B94" w:rsidRDefault="00127771" w:rsidP="00E24278">
            <w:pPr>
              <w:jc w:val="center"/>
              <w:rPr>
                <w:rFonts w:cs="Times New Roman"/>
              </w:rPr>
            </w:pPr>
            <w:r w:rsidRPr="00653B94">
              <w:rPr>
                <w:rFonts w:cs="Times New Roman"/>
                <w:b/>
              </w:rPr>
              <w:t>TYPY PRZEDSIĘWZIĘĆ</w:t>
            </w:r>
          </w:p>
        </w:tc>
      </w:tr>
      <w:tr w:rsidR="00653B94" w:rsidRPr="00653B94" w:rsidTr="00AC603B">
        <w:tc>
          <w:tcPr>
            <w:tcW w:w="5000" w:type="pct"/>
            <w:gridSpan w:val="3"/>
            <w:vAlign w:val="center"/>
          </w:tcPr>
          <w:p w:rsidR="00127771" w:rsidRPr="00653B94" w:rsidRDefault="00127771" w:rsidP="00E24278">
            <w:pPr>
              <w:spacing w:after="40"/>
              <w:jc w:val="center"/>
              <w:rPr>
                <w:rFonts w:cs="Times New Roman"/>
              </w:rPr>
            </w:pPr>
            <w:r w:rsidRPr="00653B94">
              <w:rPr>
                <w:rFonts w:cs="Times New Roman"/>
                <w:b/>
              </w:rPr>
              <w:t>2.2.1. Bezzwrotne dotacje dla osób znajdujących się w szczególnie trudnej sytuacji na rynku pracy</w:t>
            </w:r>
          </w:p>
        </w:tc>
      </w:tr>
      <w:tr w:rsidR="00653B94" w:rsidRPr="00653B94" w:rsidTr="00AC603B">
        <w:tc>
          <w:tcPr>
            <w:tcW w:w="5000" w:type="pct"/>
            <w:gridSpan w:val="3"/>
            <w:vAlign w:val="center"/>
          </w:tcPr>
          <w:p w:rsidR="00127771" w:rsidRPr="00653B94" w:rsidRDefault="00127771" w:rsidP="00E24278">
            <w:pPr>
              <w:rPr>
                <w:rFonts w:cs="Times New Roman"/>
              </w:rPr>
            </w:pPr>
            <w:r w:rsidRPr="00653B94">
              <w:rPr>
                <w:rFonts w:cs="Times New Roman"/>
              </w:rPr>
              <w:t>Bezzwrotne dotacje dla osób bezrobotnych i</w:t>
            </w:r>
            <w:r w:rsidR="000D7948" w:rsidRPr="00653B94">
              <w:rPr>
                <w:rFonts w:cs="Times New Roman"/>
              </w:rPr>
              <w:t xml:space="preserve"> nieaktywnych zawodowo znajdujących się w szczególnie trudnej sytuacji na rynku pracy (m.in.: osoby powyżej 50. roku życia, kobiety, osoby z niepełnosprawnościami, osoby długotrwale bezrobotne, osoby o niskich kwalifikacjach) </w:t>
            </w:r>
            <w:r w:rsidRPr="00653B94">
              <w:rPr>
                <w:rFonts w:cs="Times New Roman"/>
              </w:rPr>
              <w:t>wraz ze wsparciem doradczym oraz wsparciem inwestycyjnym i pomostowym dla osób rozpoczynających działalność gospodarczą.</w:t>
            </w:r>
          </w:p>
          <w:p w:rsidR="00127771" w:rsidRPr="00653B94" w:rsidRDefault="00127771" w:rsidP="00E24278">
            <w:pPr>
              <w:rPr>
                <w:rFonts w:cs="Times New Roman"/>
              </w:rPr>
            </w:pPr>
            <w:r w:rsidRPr="00653B94">
              <w:rPr>
                <w:rFonts w:cs="Times New Roman"/>
              </w:rPr>
              <w:t xml:space="preserve">Uzasadnienie: </w:t>
            </w:r>
          </w:p>
          <w:p w:rsidR="00127771" w:rsidRPr="00653B94" w:rsidRDefault="00127771" w:rsidP="00E24278">
            <w:pPr>
              <w:ind w:right="53"/>
              <w:rPr>
                <w:rFonts w:cs="Times New Roman"/>
              </w:rPr>
            </w:pPr>
            <w:r w:rsidRPr="00653B94">
              <w:rPr>
                <w:rFonts w:cs="Times New Roman"/>
              </w:rPr>
              <w:t xml:space="preserve">Pomoc osobom bezrobotnym lub nieaktywnym zawodowo poprzez ich aktywizację i włączenie na rynek pracy to kluczowe wyzwanie stojące przed LGD. W związku z tym LGD zamierza zrealizować te działania angażując się w proces powrotu osób na rynek pracy, poprzez projekt na rzecz promocji przedsiębiorczości i udzielenie bezzwrotnych dotacji wraz ze wsparciem pomostowym na rzecz zakładania działalności gospodarczych. Proces udzielenia wsparcia finansowego będzie poprzedzony wsparciem doradczym, zmierzającym do efektywnego wykorzystania dotacji, a także odnalezienia się na lokalnym rynku pracy, celem eliminowania zdiagnozowanego zagrożenia, dotyczącego niedostatecznej trwałości i efektywności udzielanego wsparcia.  </w:t>
            </w:r>
          </w:p>
          <w:p w:rsidR="00127771" w:rsidRPr="00653B94" w:rsidRDefault="00127771" w:rsidP="00E24278">
            <w:pPr>
              <w:spacing w:after="12"/>
              <w:rPr>
                <w:rFonts w:cs="Times New Roman"/>
              </w:rPr>
            </w:pPr>
            <w:r w:rsidRPr="00653B94">
              <w:rPr>
                <w:rFonts w:cs="Times New Roman"/>
              </w:rPr>
              <w:t xml:space="preserve">LGD zakłada możliwość realizacji tego przedsięwzięcia samodzielnie, przy założeniu braku zgłoszenia zamiaru realizacji takiego projektu na obszarze LGD przez inny podmiot. </w:t>
            </w:r>
          </w:p>
          <w:p w:rsidR="00127771" w:rsidRPr="00653B94" w:rsidRDefault="00127771" w:rsidP="00E24278">
            <w:pPr>
              <w:rPr>
                <w:rFonts w:cs="Times New Roman"/>
              </w:rPr>
            </w:pPr>
            <w:r w:rsidRPr="00653B94">
              <w:rPr>
                <w:rFonts w:cs="Times New Roman"/>
              </w:rPr>
              <w:lastRenderedPageBreak/>
              <w:t>Przedsięwzięcie spójne jest z RPOWP na lata 2014-2020 dz. 9.1 i typem projektu nr 3.</w:t>
            </w:r>
          </w:p>
        </w:tc>
      </w:tr>
      <w:tr w:rsidR="00653B94" w:rsidRPr="00653B94" w:rsidTr="00AC603B">
        <w:tc>
          <w:tcPr>
            <w:tcW w:w="1134" w:type="pct"/>
            <w:vAlign w:val="center"/>
          </w:tcPr>
          <w:p w:rsidR="00127771" w:rsidRPr="00653B94" w:rsidRDefault="00127771" w:rsidP="00E24278">
            <w:pPr>
              <w:jc w:val="center"/>
              <w:rPr>
                <w:rFonts w:cs="Times New Roman"/>
              </w:rPr>
            </w:pPr>
            <w:r w:rsidRPr="00653B94">
              <w:rPr>
                <w:rFonts w:cs="Times New Roman"/>
                <w:b/>
              </w:rPr>
              <w:lastRenderedPageBreak/>
              <w:t>Nazwa wskaźnika</w:t>
            </w:r>
          </w:p>
        </w:tc>
        <w:tc>
          <w:tcPr>
            <w:tcW w:w="3866" w:type="pct"/>
            <w:gridSpan w:val="2"/>
            <w:vAlign w:val="center"/>
          </w:tcPr>
          <w:p w:rsidR="00127771" w:rsidRPr="00653B94" w:rsidRDefault="00127771" w:rsidP="00E24278">
            <w:pPr>
              <w:jc w:val="center"/>
              <w:rPr>
                <w:rFonts w:cs="Times New Roman"/>
              </w:rPr>
            </w:pPr>
            <w:r w:rsidRPr="00653B94">
              <w:rPr>
                <w:rFonts w:cs="Times New Roman"/>
              </w:rPr>
              <w:t>Liczba osób pozostających bez pracy, które otrzymały bezzwrotne środki na podjęcie działalności gospodarczej w programie</w:t>
            </w:r>
          </w:p>
        </w:tc>
      </w:tr>
      <w:tr w:rsidR="00653B94" w:rsidRPr="00653B94" w:rsidTr="005C702F">
        <w:tc>
          <w:tcPr>
            <w:tcW w:w="1134" w:type="pct"/>
            <w:vAlign w:val="center"/>
          </w:tcPr>
          <w:p w:rsidR="00127771" w:rsidRPr="00653B94" w:rsidRDefault="00127771" w:rsidP="00E24278">
            <w:pPr>
              <w:jc w:val="left"/>
              <w:rPr>
                <w:rFonts w:cs="Times New Roman"/>
                <w:b/>
              </w:rPr>
            </w:pPr>
            <w:r w:rsidRPr="00653B94">
              <w:rPr>
                <w:rFonts w:cs="Times New Roman"/>
                <w:b/>
              </w:rPr>
              <w:t>Rok bazowy:</w:t>
            </w:r>
          </w:p>
        </w:tc>
        <w:tc>
          <w:tcPr>
            <w:tcW w:w="715" w:type="pct"/>
            <w:vAlign w:val="center"/>
          </w:tcPr>
          <w:p w:rsidR="00127771" w:rsidRPr="00653B94" w:rsidRDefault="00F92DB2" w:rsidP="00E24278">
            <w:pPr>
              <w:jc w:val="center"/>
              <w:rPr>
                <w:rFonts w:cs="Times New Roman"/>
              </w:rPr>
            </w:pPr>
            <w:r w:rsidRPr="00653B94">
              <w:rPr>
                <w:rFonts w:cs="Times New Roman"/>
              </w:rPr>
              <w:t>2013</w:t>
            </w:r>
          </w:p>
        </w:tc>
        <w:tc>
          <w:tcPr>
            <w:tcW w:w="3151" w:type="pct"/>
            <w:vMerge w:val="restart"/>
            <w:vAlign w:val="center"/>
          </w:tcPr>
          <w:p w:rsidR="00C34F94" w:rsidRPr="00653B94" w:rsidRDefault="00C34F94" w:rsidP="00E24278">
            <w:pPr>
              <w:spacing w:after="27"/>
              <w:ind w:right="55"/>
              <w:rPr>
                <w:rFonts w:cs="Times New Roman"/>
              </w:rPr>
            </w:pPr>
            <w:r w:rsidRPr="00653B94">
              <w:rPr>
                <w:rFonts w:cs="Times New Roman"/>
                <w:i/>
              </w:rPr>
              <w:t xml:space="preserve">Wartość docelową oszacowano na podstawie założenia, że ok. 8% środków z EFS przeznacza się na wsparcie przedsiębiorczości. Przy założeniu (opracowanym na podstawie wymogów proceduralnych dla analogicznego działania w osi głównej RPOWP) koszt udzielenia kompleksowego wsparcia dla 1 osoby wraz z obsługą projektu waha się na poziomie ok. 42 </w:t>
            </w:r>
            <w:proofErr w:type="spellStart"/>
            <w:r w:rsidRPr="00653B94">
              <w:rPr>
                <w:rFonts w:cs="Times New Roman"/>
                <w:i/>
              </w:rPr>
              <w:t>tys</w:t>
            </w:r>
            <w:proofErr w:type="spellEnd"/>
            <w:r w:rsidRPr="00653B94">
              <w:rPr>
                <w:rFonts w:cs="Times New Roman"/>
                <w:i/>
              </w:rPr>
              <w:t xml:space="preserve"> zł. (szacunek wynosi ok. 510 </w:t>
            </w:r>
            <w:proofErr w:type="spellStart"/>
            <w:r w:rsidRPr="00653B94">
              <w:rPr>
                <w:rFonts w:cs="Times New Roman"/>
                <w:i/>
              </w:rPr>
              <w:t>tys</w:t>
            </w:r>
            <w:proofErr w:type="spellEnd"/>
            <w:r w:rsidRPr="00653B94">
              <w:rPr>
                <w:rFonts w:cs="Times New Roman"/>
                <w:i/>
              </w:rPr>
              <w:t xml:space="preserve"> zł).</w:t>
            </w:r>
            <w:r w:rsidRPr="00653B94">
              <w:rPr>
                <w:rFonts w:cs="Times New Roman"/>
                <w:b/>
                <w:i/>
              </w:rPr>
              <w:t xml:space="preserve"> </w:t>
            </w:r>
          </w:p>
          <w:p w:rsidR="00127771" w:rsidRPr="00653B94" w:rsidRDefault="00127771" w:rsidP="00E24278">
            <w:pPr>
              <w:spacing w:after="27"/>
              <w:ind w:right="55"/>
              <w:rPr>
                <w:rFonts w:cs="Times New Roman"/>
              </w:rPr>
            </w:pPr>
          </w:p>
          <w:p w:rsidR="00127771" w:rsidRPr="00653B94" w:rsidRDefault="00127771" w:rsidP="00E24278">
            <w:pPr>
              <w:rPr>
                <w:rFonts w:cs="Times New Roman"/>
              </w:rPr>
            </w:pPr>
            <w:r w:rsidRPr="00653B94">
              <w:rPr>
                <w:rFonts w:cs="Times New Roman"/>
                <w:i/>
              </w:rPr>
              <w:t>Wskaźnik adekwatny do przedsięwzięcia, wybrany z listy wskaźników rekomendowanych dla dz. 9.1 RPOWP dla odpowiadającego typu projektu.</w:t>
            </w:r>
          </w:p>
        </w:tc>
      </w:tr>
      <w:tr w:rsidR="00653B94" w:rsidRPr="00653B94" w:rsidTr="005C702F">
        <w:tc>
          <w:tcPr>
            <w:tcW w:w="1134" w:type="pct"/>
            <w:vAlign w:val="center"/>
          </w:tcPr>
          <w:p w:rsidR="00127771" w:rsidRPr="00653B94" w:rsidRDefault="00127771" w:rsidP="00E24278">
            <w:pPr>
              <w:jc w:val="left"/>
              <w:rPr>
                <w:rFonts w:cs="Times New Roman"/>
                <w:b/>
              </w:rPr>
            </w:pPr>
            <w:r w:rsidRPr="00653B94">
              <w:rPr>
                <w:rFonts w:cs="Times New Roman"/>
                <w:b/>
              </w:rPr>
              <w:t>Wartość bazowa:</w:t>
            </w:r>
          </w:p>
        </w:tc>
        <w:tc>
          <w:tcPr>
            <w:tcW w:w="715" w:type="pct"/>
            <w:vAlign w:val="center"/>
          </w:tcPr>
          <w:p w:rsidR="00127771" w:rsidRPr="00653B94" w:rsidRDefault="00127771" w:rsidP="00E24278">
            <w:pPr>
              <w:jc w:val="center"/>
              <w:rPr>
                <w:rFonts w:cs="Times New Roman"/>
              </w:rPr>
            </w:pPr>
            <w:r w:rsidRPr="00653B94">
              <w:rPr>
                <w:rFonts w:cs="Times New Roman"/>
              </w:rPr>
              <w:t>0</w:t>
            </w:r>
          </w:p>
        </w:tc>
        <w:tc>
          <w:tcPr>
            <w:tcW w:w="3151" w:type="pct"/>
            <w:vMerge/>
            <w:vAlign w:val="center"/>
          </w:tcPr>
          <w:p w:rsidR="00127771" w:rsidRPr="00653B94" w:rsidRDefault="00127771" w:rsidP="00E24278">
            <w:pPr>
              <w:rPr>
                <w:rFonts w:cs="Times New Roman"/>
              </w:rPr>
            </w:pPr>
          </w:p>
        </w:tc>
      </w:tr>
      <w:tr w:rsidR="00653B94" w:rsidRPr="00653B94" w:rsidTr="005C702F">
        <w:tc>
          <w:tcPr>
            <w:tcW w:w="1134" w:type="pct"/>
            <w:vAlign w:val="center"/>
          </w:tcPr>
          <w:p w:rsidR="00127771" w:rsidRPr="00653B94" w:rsidRDefault="00127771" w:rsidP="00E24278">
            <w:pPr>
              <w:jc w:val="left"/>
              <w:rPr>
                <w:rFonts w:cs="Times New Roman"/>
                <w:b/>
              </w:rPr>
            </w:pPr>
            <w:r w:rsidRPr="00653B94">
              <w:rPr>
                <w:rFonts w:cs="Times New Roman"/>
                <w:b/>
              </w:rPr>
              <w:t>Wartość docelowa:</w:t>
            </w:r>
          </w:p>
        </w:tc>
        <w:tc>
          <w:tcPr>
            <w:tcW w:w="715" w:type="pct"/>
            <w:vAlign w:val="center"/>
          </w:tcPr>
          <w:p w:rsidR="00127771" w:rsidRPr="00653B94" w:rsidRDefault="00F92DB2" w:rsidP="00E24278">
            <w:pPr>
              <w:jc w:val="center"/>
              <w:rPr>
                <w:rFonts w:cs="Times New Roman"/>
              </w:rPr>
            </w:pPr>
            <w:r w:rsidRPr="00653B94">
              <w:rPr>
                <w:rFonts w:cs="Times New Roman"/>
              </w:rPr>
              <w:t>12</w:t>
            </w:r>
          </w:p>
        </w:tc>
        <w:tc>
          <w:tcPr>
            <w:tcW w:w="3151" w:type="pct"/>
            <w:vMerge/>
            <w:vAlign w:val="center"/>
          </w:tcPr>
          <w:p w:rsidR="00127771" w:rsidRPr="00653B94" w:rsidRDefault="00127771" w:rsidP="00E24278">
            <w:pPr>
              <w:rPr>
                <w:rFonts w:cs="Times New Roman"/>
              </w:rPr>
            </w:pPr>
          </w:p>
        </w:tc>
      </w:tr>
      <w:tr w:rsidR="00653B94" w:rsidRPr="00653B94" w:rsidTr="005C702F">
        <w:tc>
          <w:tcPr>
            <w:tcW w:w="1134" w:type="pct"/>
            <w:vAlign w:val="center"/>
          </w:tcPr>
          <w:p w:rsidR="00127771" w:rsidRPr="00653B94" w:rsidRDefault="00127771" w:rsidP="00E24278">
            <w:pPr>
              <w:jc w:val="left"/>
              <w:rPr>
                <w:rFonts w:cs="Times New Roman"/>
                <w:b/>
              </w:rPr>
            </w:pPr>
            <w:r w:rsidRPr="00653B94">
              <w:rPr>
                <w:rFonts w:cs="Times New Roman"/>
                <w:b/>
              </w:rPr>
              <w:t xml:space="preserve">Źródło danych: </w:t>
            </w:r>
          </w:p>
        </w:tc>
        <w:tc>
          <w:tcPr>
            <w:tcW w:w="715" w:type="pct"/>
            <w:vAlign w:val="center"/>
          </w:tcPr>
          <w:p w:rsidR="00127771" w:rsidRPr="00653B94" w:rsidRDefault="00127771" w:rsidP="00E24278">
            <w:pPr>
              <w:jc w:val="center"/>
              <w:rPr>
                <w:rFonts w:cs="Times New Roman"/>
              </w:rPr>
            </w:pPr>
            <w:r w:rsidRPr="00653B94">
              <w:rPr>
                <w:rFonts w:cs="Times New Roman"/>
              </w:rPr>
              <w:t>Ankieta monitorująca</w:t>
            </w:r>
          </w:p>
        </w:tc>
        <w:tc>
          <w:tcPr>
            <w:tcW w:w="3151" w:type="pct"/>
            <w:vMerge/>
            <w:vAlign w:val="center"/>
          </w:tcPr>
          <w:p w:rsidR="00127771" w:rsidRPr="00653B94" w:rsidRDefault="00127771" w:rsidP="00E24278">
            <w:pPr>
              <w:rPr>
                <w:rFonts w:cs="Times New Roman"/>
              </w:rPr>
            </w:pPr>
          </w:p>
        </w:tc>
      </w:tr>
      <w:tr w:rsidR="00653B94" w:rsidRPr="00653B94" w:rsidTr="005C702F">
        <w:tc>
          <w:tcPr>
            <w:tcW w:w="1134" w:type="pct"/>
            <w:vAlign w:val="center"/>
          </w:tcPr>
          <w:p w:rsidR="00127771" w:rsidRPr="00653B94" w:rsidRDefault="00127771" w:rsidP="00E24278">
            <w:pPr>
              <w:jc w:val="left"/>
              <w:rPr>
                <w:rFonts w:cs="Times New Roman"/>
                <w:b/>
              </w:rPr>
            </w:pPr>
            <w:r w:rsidRPr="00653B94">
              <w:rPr>
                <w:rFonts w:cs="Times New Roman"/>
                <w:b/>
              </w:rPr>
              <w:t>Częstotliwość analiz:</w:t>
            </w:r>
          </w:p>
        </w:tc>
        <w:tc>
          <w:tcPr>
            <w:tcW w:w="715" w:type="pct"/>
            <w:vAlign w:val="center"/>
          </w:tcPr>
          <w:p w:rsidR="00127771" w:rsidRPr="00653B94" w:rsidRDefault="00127771" w:rsidP="00E24278">
            <w:pPr>
              <w:jc w:val="center"/>
              <w:rPr>
                <w:rFonts w:cs="Times New Roman"/>
              </w:rPr>
            </w:pPr>
            <w:r w:rsidRPr="00653B94">
              <w:rPr>
                <w:rFonts w:cs="Times New Roman"/>
              </w:rPr>
              <w:t>Roczna</w:t>
            </w:r>
          </w:p>
        </w:tc>
        <w:tc>
          <w:tcPr>
            <w:tcW w:w="3151" w:type="pct"/>
            <w:vMerge/>
            <w:vAlign w:val="center"/>
          </w:tcPr>
          <w:p w:rsidR="00127771" w:rsidRPr="00653B94" w:rsidRDefault="00127771" w:rsidP="00E24278">
            <w:pPr>
              <w:rPr>
                <w:rFonts w:cs="Times New Roman"/>
              </w:rPr>
            </w:pPr>
          </w:p>
        </w:tc>
      </w:tr>
      <w:tr w:rsidR="00127771" w:rsidRPr="00653B94" w:rsidTr="005C702F">
        <w:tc>
          <w:tcPr>
            <w:tcW w:w="1134" w:type="pct"/>
            <w:vAlign w:val="center"/>
          </w:tcPr>
          <w:p w:rsidR="00127771" w:rsidRPr="00653B94" w:rsidRDefault="00127771" w:rsidP="00E24278">
            <w:pPr>
              <w:jc w:val="left"/>
              <w:rPr>
                <w:rFonts w:cs="Times New Roman"/>
                <w:b/>
              </w:rPr>
            </w:pPr>
            <w:r w:rsidRPr="00653B94">
              <w:rPr>
                <w:rFonts w:cs="Times New Roman"/>
                <w:b/>
              </w:rPr>
              <w:t>Wg stanu na</w:t>
            </w:r>
          </w:p>
        </w:tc>
        <w:tc>
          <w:tcPr>
            <w:tcW w:w="715" w:type="pct"/>
            <w:vAlign w:val="center"/>
          </w:tcPr>
          <w:p w:rsidR="00127771" w:rsidRPr="00653B94" w:rsidRDefault="00127771" w:rsidP="00E24278">
            <w:pPr>
              <w:jc w:val="center"/>
              <w:rPr>
                <w:rFonts w:cs="Times New Roman"/>
              </w:rPr>
            </w:pPr>
            <w:r w:rsidRPr="00653B94">
              <w:rPr>
                <w:rFonts w:cs="Times New Roman"/>
              </w:rPr>
              <w:t>XII.2022</w:t>
            </w:r>
          </w:p>
        </w:tc>
        <w:tc>
          <w:tcPr>
            <w:tcW w:w="3151" w:type="pct"/>
            <w:vMerge/>
            <w:vAlign w:val="center"/>
          </w:tcPr>
          <w:p w:rsidR="00127771" w:rsidRPr="00653B94" w:rsidRDefault="00127771" w:rsidP="00E24278">
            <w:pPr>
              <w:rPr>
                <w:rFonts w:cs="Times New Roman"/>
              </w:rPr>
            </w:pPr>
          </w:p>
        </w:tc>
      </w:tr>
    </w:tbl>
    <w:p w:rsidR="00127771" w:rsidRPr="00653B94" w:rsidRDefault="00127771" w:rsidP="00E24278">
      <w:pPr>
        <w:ind w:left="108"/>
        <w:rPr>
          <w:rFonts w:cs="Times New Roman"/>
        </w:rPr>
      </w:pPr>
    </w:p>
    <w:p w:rsidR="00AC603B" w:rsidRPr="00653B94" w:rsidRDefault="00F2665B" w:rsidP="00E24278">
      <w:pPr>
        <w:ind w:left="108"/>
        <w:rPr>
          <w:rFonts w:cs="Times New Roman"/>
        </w:rPr>
      </w:pPr>
      <w:r w:rsidRPr="00653B94">
        <w:rPr>
          <w:rFonts w:cs="Times New Roman"/>
          <w:b/>
        </w:rPr>
        <w:t xml:space="preserve"> </w:t>
      </w:r>
    </w:p>
    <w:tbl>
      <w:tblPr>
        <w:tblStyle w:val="Tabela-Siatka"/>
        <w:tblW w:w="5000" w:type="pct"/>
        <w:tblLook w:val="04A0" w:firstRow="1" w:lastRow="0" w:firstColumn="1" w:lastColumn="0" w:noHBand="0" w:noVBand="1"/>
      </w:tblPr>
      <w:tblGrid>
        <w:gridCol w:w="9911"/>
      </w:tblGrid>
      <w:tr w:rsidR="00653B94" w:rsidRPr="00653B94" w:rsidTr="00574258">
        <w:tc>
          <w:tcPr>
            <w:tcW w:w="5000" w:type="pct"/>
            <w:shd w:val="clear" w:color="auto" w:fill="A9D7B6" w:themeFill="accent5" w:themeFillTint="66"/>
            <w:vAlign w:val="center"/>
          </w:tcPr>
          <w:p w:rsidR="00AC603B" w:rsidRPr="00653B94" w:rsidRDefault="00AC603B" w:rsidP="00E24278">
            <w:pPr>
              <w:spacing w:after="22"/>
              <w:ind w:right="56"/>
              <w:jc w:val="center"/>
              <w:rPr>
                <w:rFonts w:cs="Times New Roman"/>
              </w:rPr>
            </w:pPr>
            <w:r w:rsidRPr="00653B94">
              <w:rPr>
                <w:rFonts w:cs="Times New Roman"/>
                <w:b/>
              </w:rPr>
              <w:t>Cel ogólny</w:t>
            </w:r>
            <w:r w:rsidR="00E359B1" w:rsidRPr="00653B94">
              <w:rPr>
                <w:rFonts w:cs="Times New Roman"/>
                <w:b/>
              </w:rPr>
              <w:t xml:space="preserve"> III: </w:t>
            </w:r>
            <w:r w:rsidRPr="00653B94">
              <w:rPr>
                <w:rFonts w:cs="Times New Roman"/>
                <w:b/>
              </w:rPr>
              <w:t>Poprawa dostępność i atrakcyjność infrastrukturalnej LGD</w:t>
            </w:r>
          </w:p>
        </w:tc>
      </w:tr>
      <w:tr w:rsidR="00AC603B" w:rsidRPr="00653B94" w:rsidTr="00AC603B">
        <w:tc>
          <w:tcPr>
            <w:tcW w:w="5000" w:type="pct"/>
            <w:vAlign w:val="center"/>
          </w:tcPr>
          <w:p w:rsidR="00AC603B" w:rsidRPr="00653B94" w:rsidRDefault="00AC603B" w:rsidP="00E24278">
            <w:pPr>
              <w:ind w:right="54"/>
              <w:rPr>
                <w:rFonts w:cs="Times New Roman"/>
              </w:rPr>
            </w:pPr>
            <w:r w:rsidRPr="00653B94">
              <w:rPr>
                <w:rFonts w:cs="Times New Roman"/>
              </w:rPr>
              <w:t xml:space="preserve">Jednym z najczęściej wskazywanych uwag w trakcie konsultacji społecznych było niedostateczne zaspokojenie potrzeb w zakresie infrastruktury, głównie drogowej. Drogi to nimi rolnicy dojeżdżają do swoich pól, ale obecnie liczy się też dojazd do szkół, ośrodków zdrowia, infrastruktury kulturowej, rekreacyjnej </w:t>
            </w:r>
            <w:r w:rsidR="006F4E9A" w:rsidRPr="00653B94">
              <w:rPr>
                <w:rFonts w:cs="Times New Roman"/>
              </w:rPr>
              <w:t xml:space="preserve">                          </w:t>
            </w:r>
            <w:r w:rsidRPr="00653B94">
              <w:rPr>
                <w:rFonts w:cs="Times New Roman"/>
              </w:rPr>
              <w:t xml:space="preserve">i sportowej.  Dbałość dostępu do infrastruktury społecznej umożliwia zagospodarowanie wolnego czasu </w:t>
            </w:r>
            <w:r w:rsidR="006F4E9A" w:rsidRPr="00653B94">
              <w:rPr>
                <w:rFonts w:cs="Times New Roman"/>
              </w:rPr>
              <w:t xml:space="preserve">                         </w:t>
            </w:r>
            <w:r w:rsidRPr="00653B94">
              <w:rPr>
                <w:rFonts w:cs="Times New Roman"/>
              </w:rPr>
              <w:t xml:space="preserve">w sposób efektywny i korzystny zarówno dla jednostek, ale także dla całej lokalnej społeczności. </w:t>
            </w:r>
          </w:p>
          <w:p w:rsidR="00AC603B" w:rsidRPr="00653B94" w:rsidRDefault="00AC603B" w:rsidP="00E24278">
            <w:pPr>
              <w:spacing w:after="19"/>
              <w:ind w:right="56"/>
              <w:rPr>
                <w:rFonts w:cs="Times New Roman"/>
              </w:rPr>
            </w:pPr>
            <w:r w:rsidRPr="00653B94">
              <w:rPr>
                <w:rFonts w:cs="Times New Roman"/>
              </w:rPr>
              <w:t xml:space="preserve">Ważnym aspektem jest także zadbanie o infrastrukturę techniczną, wykorzystywaną w indywidualnych gospodarstwach domowych do produkcji energii ze źródeł odnawialnych, co zapewnia dbałość o środowisko w którym żyją mieszkańcy obszaru LGD, poprzez stopniowe ograniczanie emisji gazów cieplarnianych, szkodliwych dla środowiska, a w konsekwencji dla samych mieszkańców. Wzmocnieniem tych działań będzie także odpowiednia edukacja i kształtowanie postawy pro-ekologicznej, zmierzająca do upowszechniania takich rozwiązań i zwiększenia stopnia ich wykorzystania. </w:t>
            </w:r>
          </w:p>
          <w:p w:rsidR="00AC603B" w:rsidRPr="00653B94" w:rsidRDefault="00AC603B" w:rsidP="00E24278">
            <w:pPr>
              <w:rPr>
                <w:rFonts w:cs="Times New Roman"/>
              </w:rPr>
            </w:pPr>
            <w:r w:rsidRPr="00653B94">
              <w:rPr>
                <w:rFonts w:cs="Times New Roman"/>
              </w:rPr>
              <w:t xml:space="preserve">Premiowane będą projekty skierowane do grup </w:t>
            </w:r>
            <w:proofErr w:type="spellStart"/>
            <w:r w:rsidRPr="00653B94">
              <w:rPr>
                <w:rFonts w:cs="Times New Roman"/>
              </w:rPr>
              <w:t>defaworyzowanych</w:t>
            </w:r>
            <w:proofErr w:type="spellEnd"/>
            <w:r w:rsidRPr="00653B94">
              <w:rPr>
                <w:rFonts w:cs="Times New Roman"/>
              </w:rPr>
              <w:t>, określonych w diagnozie obszaru LGD.</w:t>
            </w:r>
          </w:p>
        </w:tc>
      </w:tr>
    </w:tbl>
    <w:p w:rsidR="00F2665B" w:rsidRPr="00653B94" w:rsidRDefault="00F2665B" w:rsidP="00E24278">
      <w:pPr>
        <w:ind w:left="108"/>
        <w:rPr>
          <w:rFonts w:cs="Times New Roman"/>
        </w:rPr>
      </w:pPr>
    </w:p>
    <w:tbl>
      <w:tblPr>
        <w:tblStyle w:val="Tabela-Siatka"/>
        <w:tblW w:w="5000" w:type="pct"/>
        <w:tblLook w:val="04A0" w:firstRow="1" w:lastRow="0" w:firstColumn="1" w:lastColumn="0" w:noHBand="0" w:noVBand="1"/>
      </w:tblPr>
      <w:tblGrid>
        <w:gridCol w:w="2248"/>
        <w:gridCol w:w="1427"/>
        <w:gridCol w:w="6236"/>
      </w:tblGrid>
      <w:tr w:rsidR="00653B94" w:rsidRPr="00653B94" w:rsidTr="00574258">
        <w:tc>
          <w:tcPr>
            <w:tcW w:w="5000" w:type="pct"/>
            <w:gridSpan w:val="3"/>
            <w:shd w:val="clear" w:color="auto" w:fill="A9D7B6" w:themeFill="accent5" w:themeFillTint="66"/>
            <w:vAlign w:val="center"/>
          </w:tcPr>
          <w:p w:rsidR="00AC603B" w:rsidRPr="00653B94" w:rsidRDefault="00AC603B" w:rsidP="00E24278">
            <w:pPr>
              <w:jc w:val="center"/>
              <w:rPr>
                <w:rFonts w:cs="Times New Roman"/>
              </w:rPr>
            </w:pPr>
            <w:r w:rsidRPr="00653B94">
              <w:rPr>
                <w:rFonts w:cs="Times New Roman"/>
                <w:b/>
              </w:rPr>
              <w:t>WSKAŹNIK ODDZIAŁYWANIA</w:t>
            </w:r>
          </w:p>
        </w:tc>
      </w:tr>
      <w:tr w:rsidR="00653B94" w:rsidRPr="00653B94" w:rsidTr="00AC603B">
        <w:tc>
          <w:tcPr>
            <w:tcW w:w="1134" w:type="pct"/>
            <w:vAlign w:val="center"/>
          </w:tcPr>
          <w:p w:rsidR="00AC603B" w:rsidRPr="00653B94" w:rsidRDefault="00AC603B" w:rsidP="00E24278">
            <w:pPr>
              <w:jc w:val="center"/>
              <w:rPr>
                <w:rFonts w:cs="Times New Roman"/>
              </w:rPr>
            </w:pPr>
            <w:r w:rsidRPr="00653B94">
              <w:rPr>
                <w:rFonts w:cs="Times New Roman"/>
                <w:b/>
              </w:rPr>
              <w:t>Nazwa wskaźnika</w:t>
            </w:r>
          </w:p>
        </w:tc>
        <w:tc>
          <w:tcPr>
            <w:tcW w:w="3866" w:type="pct"/>
            <w:gridSpan w:val="2"/>
            <w:vAlign w:val="center"/>
          </w:tcPr>
          <w:p w:rsidR="00AC603B" w:rsidRPr="00653B94" w:rsidRDefault="00AC603B" w:rsidP="00E24278">
            <w:pPr>
              <w:jc w:val="center"/>
              <w:rPr>
                <w:rFonts w:cs="Times New Roman"/>
              </w:rPr>
            </w:pPr>
            <w:r w:rsidRPr="00653B94">
              <w:rPr>
                <w:rFonts w:cs="Times New Roman"/>
              </w:rPr>
              <w:t>Saldo migracji wewnętrznych na obszarze LGD</w:t>
            </w:r>
          </w:p>
        </w:tc>
      </w:tr>
      <w:tr w:rsidR="00653B94" w:rsidRPr="00653B94" w:rsidTr="005C702F">
        <w:tc>
          <w:tcPr>
            <w:tcW w:w="1134" w:type="pct"/>
            <w:vAlign w:val="center"/>
          </w:tcPr>
          <w:p w:rsidR="00AC603B" w:rsidRPr="00653B94" w:rsidRDefault="00AC603B" w:rsidP="00E24278">
            <w:pPr>
              <w:jc w:val="left"/>
              <w:rPr>
                <w:rFonts w:cs="Times New Roman"/>
                <w:b/>
              </w:rPr>
            </w:pPr>
            <w:r w:rsidRPr="00653B94">
              <w:rPr>
                <w:rFonts w:cs="Times New Roman"/>
                <w:b/>
              </w:rPr>
              <w:t>Rok bazowy:</w:t>
            </w:r>
          </w:p>
        </w:tc>
        <w:tc>
          <w:tcPr>
            <w:tcW w:w="720" w:type="pct"/>
            <w:vAlign w:val="center"/>
          </w:tcPr>
          <w:p w:rsidR="00AC603B" w:rsidRPr="00653B94" w:rsidRDefault="00F92DB2" w:rsidP="00E24278">
            <w:pPr>
              <w:jc w:val="center"/>
              <w:rPr>
                <w:rFonts w:cs="Times New Roman"/>
              </w:rPr>
            </w:pPr>
            <w:r w:rsidRPr="00653B94">
              <w:rPr>
                <w:rFonts w:cs="Times New Roman"/>
              </w:rPr>
              <w:t>2013</w:t>
            </w:r>
          </w:p>
        </w:tc>
        <w:tc>
          <w:tcPr>
            <w:tcW w:w="3146" w:type="pct"/>
            <w:vMerge w:val="restart"/>
            <w:vAlign w:val="center"/>
          </w:tcPr>
          <w:p w:rsidR="00AC603B" w:rsidRPr="00653B94" w:rsidRDefault="00AC603B" w:rsidP="00E24278">
            <w:pPr>
              <w:rPr>
                <w:rFonts w:cs="Times New Roman"/>
              </w:rPr>
            </w:pPr>
            <w:r w:rsidRPr="00653B94">
              <w:rPr>
                <w:rFonts w:cs="Times New Roman"/>
                <w:i/>
              </w:rPr>
              <w:t>Wartość bazo</w:t>
            </w:r>
            <w:r w:rsidR="006033EA" w:rsidRPr="00653B94">
              <w:rPr>
                <w:rFonts w:cs="Times New Roman"/>
                <w:i/>
              </w:rPr>
              <w:t>wa według danych GUS za rok 2013.</w:t>
            </w:r>
            <w:r w:rsidRPr="00653B94">
              <w:rPr>
                <w:rFonts w:cs="Times New Roman"/>
                <w:i/>
              </w:rPr>
              <w:t xml:space="preserve"> W oparciu </w:t>
            </w:r>
            <w:r w:rsidR="006F4E9A" w:rsidRPr="00653B94">
              <w:rPr>
                <w:rFonts w:cs="Times New Roman"/>
                <w:i/>
              </w:rPr>
              <w:t xml:space="preserve">                        </w:t>
            </w:r>
            <w:r w:rsidRPr="00653B94">
              <w:rPr>
                <w:rFonts w:cs="Times New Roman"/>
                <w:i/>
              </w:rPr>
              <w:t xml:space="preserve">o dotychczasowe obserwacje, dostępność środków oraz zakres podejmowanych działań, wartość docelową oszacowano na podstawie założenia, że w wyniku wszelkich działań nastąpi </w:t>
            </w:r>
            <w:r w:rsidR="006033EA" w:rsidRPr="00653B94">
              <w:rPr>
                <w:rFonts w:cs="Times New Roman"/>
                <w:i/>
              </w:rPr>
              <w:t xml:space="preserve">zahamowanie procesu migracji. </w:t>
            </w:r>
            <w:r w:rsidRPr="00653B94">
              <w:rPr>
                <w:rFonts w:cs="Times New Roman"/>
                <w:i/>
              </w:rPr>
              <w:t xml:space="preserve">  O jakości życia oprócz gwarancji pracy zarobkowej oraz dostępności do edukacji, świadczy powszechność infrastruktury, pełniącej funkcje kulturalne </w:t>
            </w:r>
            <w:r w:rsidR="006F4E9A" w:rsidRPr="00653B94">
              <w:rPr>
                <w:rFonts w:cs="Times New Roman"/>
                <w:i/>
              </w:rPr>
              <w:t xml:space="preserve">                                 </w:t>
            </w:r>
            <w:r w:rsidRPr="00653B94">
              <w:rPr>
                <w:rFonts w:cs="Times New Roman"/>
                <w:i/>
              </w:rPr>
              <w:t xml:space="preserve">i rekreacyjne. Przyczynia się to do zwiększenia zadowolenia z faktu zamieszkania w danym miejscu, a także zmniejszenia wydatków na aktywność pozalekcyjną, czy poza godzinami pracy mieszkańców LGD. Podobny efekt satysfakcji z zamieszkiwania na danym terenie, z dala od dużych miast, daje upowszechnienie proekologicznej postawy i korzystania ze źródeł odnawialnych, bo oprócz oszczędności korzystania z energii elektrycznej, a zatem i bieżących nakładów finansowych, otrzymujemy efekt czystszego środowiska, co wpływa korzystnie także na zdrowie mieszkańców LGD. </w:t>
            </w:r>
          </w:p>
        </w:tc>
      </w:tr>
      <w:tr w:rsidR="00653B94" w:rsidRPr="00653B94" w:rsidTr="005C702F">
        <w:tc>
          <w:tcPr>
            <w:tcW w:w="1134" w:type="pct"/>
            <w:vAlign w:val="center"/>
          </w:tcPr>
          <w:p w:rsidR="00AC603B" w:rsidRPr="00653B94" w:rsidRDefault="00AC603B" w:rsidP="00E24278">
            <w:pPr>
              <w:jc w:val="left"/>
              <w:rPr>
                <w:rFonts w:cs="Times New Roman"/>
                <w:b/>
              </w:rPr>
            </w:pPr>
            <w:r w:rsidRPr="00653B94">
              <w:rPr>
                <w:rFonts w:cs="Times New Roman"/>
                <w:b/>
              </w:rPr>
              <w:t>Wartość bazowa:</w:t>
            </w:r>
          </w:p>
        </w:tc>
        <w:tc>
          <w:tcPr>
            <w:tcW w:w="720" w:type="pct"/>
            <w:vAlign w:val="center"/>
          </w:tcPr>
          <w:p w:rsidR="00AC603B" w:rsidRPr="00653B94" w:rsidRDefault="006033EA" w:rsidP="00E24278">
            <w:pPr>
              <w:jc w:val="center"/>
              <w:rPr>
                <w:rFonts w:cs="Times New Roman"/>
              </w:rPr>
            </w:pPr>
            <w:r w:rsidRPr="00653B94">
              <w:rPr>
                <w:rFonts w:cs="Times New Roman"/>
              </w:rPr>
              <w:t>-277</w:t>
            </w:r>
          </w:p>
        </w:tc>
        <w:tc>
          <w:tcPr>
            <w:tcW w:w="3146" w:type="pct"/>
            <w:vMerge/>
            <w:vAlign w:val="center"/>
          </w:tcPr>
          <w:p w:rsidR="00AC603B" w:rsidRPr="00653B94" w:rsidRDefault="00AC603B" w:rsidP="00E24278">
            <w:pPr>
              <w:rPr>
                <w:rFonts w:cs="Times New Roman"/>
              </w:rPr>
            </w:pPr>
          </w:p>
        </w:tc>
      </w:tr>
      <w:tr w:rsidR="00653B94" w:rsidRPr="00653B94" w:rsidTr="005C702F">
        <w:tc>
          <w:tcPr>
            <w:tcW w:w="1134" w:type="pct"/>
            <w:vAlign w:val="center"/>
          </w:tcPr>
          <w:p w:rsidR="00AC603B" w:rsidRPr="00653B94" w:rsidRDefault="00AC603B" w:rsidP="00E24278">
            <w:pPr>
              <w:jc w:val="left"/>
              <w:rPr>
                <w:rFonts w:cs="Times New Roman"/>
                <w:b/>
              </w:rPr>
            </w:pPr>
            <w:r w:rsidRPr="00653B94">
              <w:rPr>
                <w:rFonts w:cs="Times New Roman"/>
                <w:b/>
              </w:rPr>
              <w:t>Wartość docelowa:</w:t>
            </w:r>
          </w:p>
        </w:tc>
        <w:tc>
          <w:tcPr>
            <w:tcW w:w="720" w:type="pct"/>
            <w:vAlign w:val="center"/>
          </w:tcPr>
          <w:p w:rsidR="00AC603B" w:rsidRPr="00653B94" w:rsidRDefault="006033EA" w:rsidP="00E24278">
            <w:pPr>
              <w:jc w:val="center"/>
              <w:rPr>
                <w:rFonts w:cs="Times New Roman"/>
              </w:rPr>
            </w:pPr>
            <w:r w:rsidRPr="00653B94">
              <w:rPr>
                <w:rFonts w:cs="Times New Roman"/>
              </w:rPr>
              <w:t>-277</w:t>
            </w:r>
          </w:p>
        </w:tc>
        <w:tc>
          <w:tcPr>
            <w:tcW w:w="3146" w:type="pct"/>
            <w:vMerge/>
            <w:vAlign w:val="center"/>
          </w:tcPr>
          <w:p w:rsidR="00AC603B" w:rsidRPr="00653B94" w:rsidRDefault="00AC603B" w:rsidP="00E24278">
            <w:pPr>
              <w:rPr>
                <w:rFonts w:cs="Times New Roman"/>
              </w:rPr>
            </w:pPr>
          </w:p>
        </w:tc>
      </w:tr>
      <w:tr w:rsidR="00653B94" w:rsidRPr="00653B94" w:rsidTr="005C702F">
        <w:tc>
          <w:tcPr>
            <w:tcW w:w="1134" w:type="pct"/>
            <w:vAlign w:val="center"/>
          </w:tcPr>
          <w:p w:rsidR="00AC603B" w:rsidRPr="00653B94" w:rsidRDefault="00AC603B" w:rsidP="00E24278">
            <w:pPr>
              <w:jc w:val="left"/>
              <w:rPr>
                <w:rFonts w:cs="Times New Roman"/>
                <w:b/>
              </w:rPr>
            </w:pPr>
            <w:r w:rsidRPr="00653B94">
              <w:rPr>
                <w:rFonts w:cs="Times New Roman"/>
                <w:b/>
              </w:rPr>
              <w:t xml:space="preserve">Źródło danych: </w:t>
            </w:r>
          </w:p>
        </w:tc>
        <w:tc>
          <w:tcPr>
            <w:tcW w:w="720" w:type="pct"/>
            <w:vAlign w:val="center"/>
          </w:tcPr>
          <w:p w:rsidR="00AC603B" w:rsidRPr="00653B94" w:rsidRDefault="00AC603B" w:rsidP="00E24278">
            <w:pPr>
              <w:jc w:val="center"/>
              <w:rPr>
                <w:rFonts w:cs="Times New Roman"/>
              </w:rPr>
            </w:pPr>
            <w:r w:rsidRPr="00653B94">
              <w:rPr>
                <w:rFonts w:cs="Times New Roman"/>
              </w:rPr>
              <w:t>GUS</w:t>
            </w:r>
          </w:p>
        </w:tc>
        <w:tc>
          <w:tcPr>
            <w:tcW w:w="3146" w:type="pct"/>
            <w:vMerge/>
            <w:vAlign w:val="center"/>
          </w:tcPr>
          <w:p w:rsidR="00AC603B" w:rsidRPr="00653B94" w:rsidRDefault="00AC603B" w:rsidP="00E24278">
            <w:pPr>
              <w:rPr>
                <w:rFonts w:cs="Times New Roman"/>
              </w:rPr>
            </w:pPr>
          </w:p>
        </w:tc>
      </w:tr>
      <w:tr w:rsidR="00653B94" w:rsidRPr="00653B94" w:rsidTr="005C702F">
        <w:tc>
          <w:tcPr>
            <w:tcW w:w="1134" w:type="pct"/>
            <w:vAlign w:val="center"/>
          </w:tcPr>
          <w:p w:rsidR="00AC603B" w:rsidRPr="00653B94" w:rsidRDefault="00AC603B" w:rsidP="00E24278">
            <w:pPr>
              <w:jc w:val="left"/>
              <w:rPr>
                <w:rFonts w:cs="Times New Roman"/>
                <w:b/>
              </w:rPr>
            </w:pPr>
            <w:r w:rsidRPr="00653B94">
              <w:rPr>
                <w:rFonts w:cs="Times New Roman"/>
                <w:b/>
              </w:rPr>
              <w:t>Częstotliwość analiz:</w:t>
            </w:r>
          </w:p>
        </w:tc>
        <w:tc>
          <w:tcPr>
            <w:tcW w:w="720" w:type="pct"/>
            <w:vAlign w:val="center"/>
          </w:tcPr>
          <w:p w:rsidR="00AC603B" w:rsidRPr="00653B94" w:rsidRDefault="00AC603B" w:rsidP="00E24278">
            <w:pPr>
              <w:jc w:val="center"/>
              <w:rPr>
                <w:rFonts w:cs="Times New Roman"/>
              </w:rPr>
            </w:pPr>
            <w:r w:rsidRPr="00653B94">
              <w:rPr>
                <w:rFonts w:cs="Times New Roman"/>
              </w:rPr>
              <w:t>na koniec</w:t>
            </w:r>
          </w:p>
        </w:tc>
        <w:tc>
          <w:tcPr>
            <w:tcW w:w="3146" w:type="pct"/>
            <w:vMerge/>
            <w:vAlign w:val="center"/>
          </w:tcPr>
          <w:p w:rsidR="00AC603B" w:rsidRPr="00653B94" w:rsidRDefault="00AC603B" w:rsidP="00E24278">
            <w:pPr>
              <w:rPr>
                <w:rFonts w:cs="Times New Roman"/>
              </w:rPr>
            </w:pPr>
          </w:p>
        </w:tc>
      </w:tr>
      <w:tr w:rsidR="00AC603B" w:rsidRPr="00653B94" w:rsidTr="005C702F">
        <w:tc>
          <w:tcPr>
            <w:tcW w:w="1134" w:type="pct"/>
            <w:vAlign w:val="center"/>
          </w:tcPr>
          <w:p w:rsidR="00AC603B" w:rsidRPr="00653B94" w:rsidRDefault="00AC603B" w:rsidP="00E24278">
            <w:pPr>
              <w:jc w:val="left"/>
              <w:rPr>
                <w:rFonts w:cs="Times New Roman"/>
                <w:b/>
              </w:rPr>
            </w:pPr>
            <w:r w:rsidRPr="00653B94">
              <w:rPr>
                <w:rFonts w:cs="Times New Roman"/>
                <w:b/>
              </w:rPr>
              <w:t>Wg stanu na</w:t>
            </w:r>
          </w:p>
        </w:tc>
        <w:tc>
          <w:tcPr>
            <w:tcW w:w="720" w:type="pct"/>
            <w:vAlign w:val="center"/>
          </w:tcPr>
          <w:p w:rsidR="00AC603B" w:rsidRPr="00653B94" w:rsidRDefault="00AC603B" w:rsidP="00E24278">
            <w:pPr>
              <w:jc w:val="center"/>
              <w:rPr>
                <w:rFonts w:cs="Times New Roman"/>
              </w:rPr>
            </w:pPr>
            <w:r w:rsidRPr="00653B94">
              <w:rPr>
                <w:rFonts w:cs="Times New Roman"/>
              </w:rPr>
              <w:t>XII.2022</w:t>
            </w:r>
          </w:p>
        </w:tc>
        <w:tc>
          <w:tcPr>
            <w:tcW w:w="3146" w:type="pct"/>
            <w:vMerge/>
            <w:vAlign w:val="center"/>
          </w:tcPr>
          <w:p w:rsidR="00AC603B" w:rsidRPr="00653B94" w:rsidRDefault="00AC603B" w:rsidP="00E24278">
            <w:pPr>
              <w:rPr>
                <w:rFonts w:cs="Times New Roman"/>
              </w:rPr>
            </w:pPr>
          </w:p>
        </w:tc>
      </w:tr>
    </w:tbl>
    <w:p w:rsidR="00AC603B" w:rsidRPr="00653B94" w:rsidRDefault="00AC603B" w:rsidP="00E24278">
      <w:pPr>
        <w:rPr>
          <w:rFonts w:cs="Times New Roman"/>
        </w:rPr>
      </w:pPr>
    </w:p>
    <w:p w:rsidR="00DD1D31" w:rsidRPr="00653B94" w:rsidRDefault="00DD1D31" w:rsidP="00E24278">
      <w:pPr>
        <w:rPr>
          <w:rFonts w:cs="Times New Roman"/>
        </w:rPr>
      </w:pPr>
    </w:p>
    <w:p w:rsidR="00976E15" w:rsidRPr="00653B94" w:rsidRDefault="00976E15" w:rsidP="00E24278">
      <w:pPr>
        <w:rPr>
          <w:rFonts w:cs="Times New Roman"/>
        </w:rPr>
      </w:pPr>
    </w:p>
    <w:tbl>
      <w:tblPr>
        <w:tblStyle w:val="Tabela-Siatka"/>
        <w:tblW w:w="5000" w:type="pct"/>
        <w:tblLook w:val="04A0" w:firstRow="1" w:lastRow="0" w:firstColumn="1" w:lastColumn="0" w:noHBand="0" w:noVBand="1"/>
      </w:tblPr>
      <w:tblGrid>
        <w:gridCol w:w="9911"/>
      </w:tblGrid>
      <w:tr w:rsidR="00653B94" w:rsidRPr="00653B94" w:rsidTr="00574258">
        <w:tc>
          <w:tcPr>
            <w:tcW w:w="5000" w:type="pct"/>
            <w:shd w:val="clear" w:color="auto" w:fill="A9D7B6" w:themeFill="accent5" w:themeFillTint="66"/>
            <w:vAlign w:val="center"/>
          </w:tcPr>
          <w:p w:rsidR="00AC603B" w:rsidRPr="00653B94" w:rsidRDefault="00AC603B" w:rsidP="00E24278">
            <w:pPr>
              <w:spacing w:after="24"/>
              <w:ind w:right="2"/>
              <w:jc w:val="center"/>
              <w:rPr>
                <w:rFonts w:cs="Times New Roman"/>
              </w:rPr>
            </w:pPr>
            <w:r w:rsidRPr="00653B94">
              <w:rPr>
                <w:rFonts w:cs="Times New Roman"/>
                <w:b/>
              </w:rPr>
              <w:t>Cel szczegółowy:</w:t>
            </w:r>
            <w:r w:rsidRPr="00653B94">
              <w:rPr>
                <w:rFonts w:cs="Times New Roman"/>
              </w:rPr>
              <w:t xml:space="preserve"> </w:t>
            </w:r>
          </w:p>
          <w:p w:rsidR="00AC603B" w:rsidRPr="00653B94" w:rsidRDefault="00AC603B" w:rsidP="00E24278">
            <w:pPr>
              <w:jc w:val="center"/>
              <w:rPr>
                <w:rFonts w:cs="Times New Roman"/>
              </w:rPr>
            </w:pPr>
            <w:r w:rsidRPr="00653B94">
              <w:rPr>
                <w:rFonts w:cs="Times New Roman"/>
                <w:b/>
              </w:rPr>
              <w:t>3.1. Poprawa stanu ogólnodostępnej infrastruktury technicznej i wsparcie działań na rzecz ochrony środowiska</w:t>
            </w:r>
          </w:p>
        </w:tc>
      </w:tr>
      <w:tr w:rsidR="00AC603B" w:rsidRPr="00653B94" w:rsidTr="00AC603B">
        <w:tc>
          <w:tcPr>
            <w:tcW w:w="5000" w:type="pct"/>
            <w:vAlign w:val="center"/>
          </w:tcPr>
          <w:p w:rsidR="00AC603B" w:rsidRPr="00653B94" w:rsidRDefault="00AC603B" w:rsidP="00E24278">
            <w:pPr>
              <w:spacing w:after="3"/>
              <w:ind w:right="53"/>
              <w:rPr>
                <w:rFonts w:cs="Times New Roman"/>
              </w:rPr>
            </w:pPr>
            <w:r w:rsidRPr="00653B94">
              <w:rPr>
                <w:rFonts w:cs="Times New Roman"/>
              </w:rPr>
              <w:t xml:space="preserve">Diagnoza obszaru LGD oraz zagadnienia zgłaszane przez mieszkańców, wskazują na potrzebę podjęcia działań wspierających wykorzystanie odnawialnych źródeł energii. Gminy z obszaru LGD chcą aktywnie uczestniczyć w kształtowaniu lokalnej polityki ochrony środowiska, w tym w zakresie praktycznych działań na rzecz wprowadzania i upowszechniania odnawialnych źródeł energii. Wpłynie to na poprawę efektywnego gospodarowania zasobami energetycznymi oraz powszechniejsze wykorzystania OZE na terenie LGD. Towarzyszyć temu będą działania uzupełniające, w ramach akcji szkoleniowych i promujących postawy proekologiczne i świadomościowe w zakresie zachowania czystego środowiska, w tym upowszechniania zagadnienia zmian klimatycznych. </w:t>
            </w:r>
          </w:p>
          <w:p w:rsidR="00AC603B" w:rsidRPr="00653B94" w:rsidRDefault="00AC603B" w:rsidP="00E24278">
            <w:pPr>
              <w:rPr>
                <w:rFonts w:cs="Times New Roman"/>
              </w:rPr>
            </w:pPr>
            <w:r w:rsidRPr="00653B94">
              <w:rPr>
                <w:rFonts w:cs="Times New Roman"/>
              </w:rPr>
              <w:t xml:space="preserve">Cel jest zgodny z celami przekrojowymi PROW 2014-2020: </w:t>
            </w:r>
            <w:r w:rsidRPr="00653B94">
              <w:rPr>
                <w:rFonts w:cs="Times New Roman"/>
                <w:b/>
              </w:rPr>
              <w:t>Innowacyjność, zmiana klimatu, środowisko</w:t>
            </w:r>
            <w:r w:rsidRPr="00653B94">
              <w:rPr>
                <w:rFonts w:cs="Times New Roman"/>
              </w:rPr>
              <w:t xml:space="preserve">. Ponadto wykazuje także zgodność z RPOWP na lata 2014-2020 z CT 4. </w:t>
            </w:r>
            <w:r w:rsidRPr="00653B94">
              <w:rPr>
                <w:rFonts w:cs="Times New Roman"/>
                <w:i/>
              </w:rPr>
              <w:t>Wspieranie przejścia na gospodarkę niskoemisyjną we wszystkich sektorach</w:t>
            </w:r>
            <w:r w:rsidRPr="00653B94">
              <w:rPr>
                <w:rFonts w:cs="Times New Roman"/>
              </w:rPr>
              <w:t>.</w:t>
            </w:r>
          </w:p>
        </w:tc>
      </w:tr>
    </w:tbl>
    <w:p w:rsidR="00F2665B" w:rsidRPr="00653B94" w:rsidRDefault="00F2665B" w:rsidP="00E24278">
      <w:pPr>
        <w:ind w:left="108"/>
        <w:rPr>
          <w:rFonts w:cs="Times New Roman"/>
        </w:rPr>
      </w:pPr>
    </w:p>
    <w:p w:rsidR="004458D6" w:rsidRPr="00653B94" w:rsidRDefault="004458D6" w:rsidP="00E24278">
      <w:pPr>
        <w:ind w:left="108"/>
        <w:rPr>
          <w:rFonts w:cs="Times New Roman"/>
        </w:rPr>
      </w:pPr>
    </w:p>
    <w:tbl>
      <w:tblPr>
        <w:tblStyle w:val="Tabela-Siatka"/>
        <w:tblW w:w="5000" w:type="pct"/>
        <w:tblLook w:val="04A0" w:firstRow="1" w:lastRow="0" w:firstColumn="1" w:lastColumn="0" w:noHBand="0" w:noVBand="1"/>
      </w:tblPr>
      <w:tblGrid>
        <w:gridCol w:w="2248"/>
        <w:gridCol w:w="1542"/>
        <w:gridCol w:w="6121"/>
      </w:tblGrid>
      <w:tr w:rsidR="00653B94" w:rsidRPr="00653B94" w:rsidTr="00574258">
        <w:tc>
          <w:tcPr>
            <w:tcW w:w="5000" w:type="pct"/>
            <w:gridSpan w:val="3"/>
            <w:shd w:val="clear" w:color="auto" w:fill="A9D7B6" w:themeFill="accent5" w:themeFillTint="66"/>
          </w:tcPr>
          <w:p w:rsidR="00AC603B" w:rsidRPr="00653B94" w:rsidRDefault="00AC603B" w:rsidP="00E24278">
            <w:pPr>
              <w:jc w:val="center"/>
              <w:rPr>
                <w:rFonts w:cs="Times New Roman"/>
              </w:rPr>
            </w:pPr>
            <w:r w:rsidRPr="00653B94">
              <w:rPr>
                <w:rFonts w:cs="Times New Roman"/>
                <w:b/>
              </w:rPr>
              <w:t>OCZEKIWANE REZULTATY</w:t>
            </w:r>
          </w:p>
        </w:tc>
      </w:tr>
      <w:tr w:rsidR="00653B94" w:rsidRPr="00653B94" w:rsidTr="00AC603B">
        <w:tc>
          <w:tcPr>
            <w:tcW w:w="1134" w:type="pct"/>
            <w:vAlign w:val="center"/>
          </w:tcPr>
          <w:p w:rsidR="00AC603B" w:rsidRPr="00653B94" w:rsidRDefault="00AC603B" w:rsidP="00E24278">
            <w:pPr>
              <w:jc w:val="center"/>
              <w:rPr>
                <w:rFonts w:cs="Times New Roman"/>
              </w:rPr>
            </w:pPr>
            <w:r w:rsidRPr="00653B94">
              <w:rPr>
                <w:rFonts w:cs="Times New Roman"/>
                <w:b/>
              </w:rPr>
              <w:t>Nazwa wskaźnika</w:t>
            </w:r>
          </w:p>
        </w:tc>
        <w:tc>
          <w:tcPr>
            <w:tcW w:w="3866" w:type="pct"/>
            <w:gridSpan w:val="2"/>
            <w:vAlign w:val="center"/>
          </w:tcPr>
          <w:p w:rsidR="00AC603B" w:rsidRPr="00653B94" w:rsidRDefault="00AC603B" w:rsidP="00E24278">
            <w:pPr>
              <w:spacing w:after="3"/>
              <w:jc w:val="center"/>
              <w:rPr>
                <w:rFonts w:cs="Times New Roman"/>
              </w:rPr>
            </w:pPr>
            <w:r w:rsidRPr="00653B94">
              <w:rPr>
                <w:rFonts w:cs="Times New Roman"/>
              </w:rPr>
              <w:t>Produkcja energii cieplnej z nowo wybudowanych/nowych mocy wytwórczych instalacji wykorzystujących OZE</w:t>
            </w:r>
          </w:p>
        </w:tc>
      </w:tr>
      <w:tr w:rsidR="00653B94" w:rsidRPr="00653B94" w:rsidTr="005C702F">
        <w:tc>
          <w:tcPr>
            <w:tcW w:w="1134" w:type="pct"/>
            <w:vAlign w:val="center"/>
          </w:tcPr>
          <w:p w:rsidR="00AC603B" w:rsidRPr="00653B94" w:rsidRDefault="00AC603B" w:rsidP="00E24278">
            <w:pPr>
              <w:jc w:val="left"/>
              <w:rPr>
                <w:rFonts w:cs="Times New Roman"/>
                <w:b/>
              </w:rPr>
            </w:pPr>
            <w:r w:rsidRPr="00653B94">
              <w:rPr>
                <w:rFonts w:cs="Times New Roman"/>
                <w:b/>
              </w:rPr>
              <w:t>Rok bazowy:</w:t>
            </w:r>
          </w:p>
        </w:tc>
        <w:tc>
          <w:tcPr>
            <w:tcW w:w="778" w:type="pct"/>
            <w:vAlign w:val="center"/>
          </w:tcPr>
          <w:p w:rsidR="00AC603B" w:rsidRPr="00653B94" w:rsidRDefault="00F92DB2" w:rsidP="00E24278">
            <w:pPr>
              <w:jc w:val="center"/>
              <w:rPr>
                <w:rFonts w:cs="Times New Roman"/>
              </w:rPr>
            </w:pPr>
            <w:r w:rsidRPr="00653B94">
              <w:rPr>
                <w:rFonts w:cs="Times New Roman"/>
              </w:rPr>
              <w:t>2013</w:t>
            </w:r>
          </w:p>
        </w:tc>
        <w:tc>
          <w:tcPr>
            <w:tcW w:w="3088" w:type="pct"/>
            <w:vMerge w:val="restart"/>
          </w:tcPr>
          <w:p w:rsidR="00AC603B" w:rsidRPr="00653B94" w:rsidRDefault="00AC603B" w:rsidP="00E24278">
            <w:pPr>
              <w:rPr>
                <w:rFonts w:cs="Times New Roman"/>
              </w:rPr>
            </w:pPr>
            <w:r w:rsidRPr="00653B94">
              <w:rPr>
                <w:rFonts w:cs="Times New Roman"/>
                <w:i/>
              </w:rPr>
              <w:t xml:space="preserve">Wskaźnik rezultatu odpowiadający wskaźnikowi produktu przedsięwzięcia 3.1.1. </w:t>
            </w:r>
          </w:p>
          <w:p w:rsidR="00AC603B" w:rsidRPr="00653B94" w:rsidRDefault="00AC603B" w:rsidP="00E24278">
            <w:pPr>
              <w:rPr>
                <w:rFonts w:cs="Times New Roman"/>
              </w:rPr>
            </w:pPr>
            <w:r w:rsidRPr="00653B94">
              <w:rPr>
                <w:rFonts w:cs="Times New Roman"/>
                <w:i/>
              </w:rPr>
              <w:t xml:space="preserve">Wartość docelowa oszacowana wg wskazań uczestników konsultacji oraz potencjalnych beneficjentów, na podstawie zdiagnozowanych problemów i sposobów ich rozwiązania. </w:t>
            </w:r>
          </w:p>
          <w:p w:rsidR="00AC603B" w:rsidRPr="00653B94" w:rsidRDefault="00AC603B" w:rsidP="00E24278">
            <w:pPr>
              <w:rPr>
                <w:rFonts w:cs="Times New Roman"/>
              </w:rPr>
            </w:pPr>
            <w:r w:rsidRPr="00653B94">
              <w:rPr>
                <w:rFonts w:cs="Times New Roman"/>
                <w:i/>
              </w:rPr>
              <w:t>Wskaźnik adekwatny do danego celu, wybrany z listy wskaźników rekomendowanych dla dz. 8.6 RPOWP dla odpowiadających typów projektów.</w:t>
            </w:r>
          </w:p>
        </w:tc>
      </w:tr>
      <w:tr w:rsidR="00653B94" w:rsidRPr="00653B94" w:rsidTr="005C702F">
        <w:tc>
          <w:tcPr>
            <w:tcW w:w="1134" w:type="pct"/>
            <w:vAlign w:val="center"/>
          </w:tcPr>
          <w:p w:rsidR="00AC603B" w:rsidRPr="00653B94" w:rsidRDefault="00AC603B" w:rsidP="00E24278">
            <w:pPr>
              <w:jc w:val="left"/>
              <w:rPr>
                <w:rFonts w:cs="Times New Roman"/>
                <w:b/>
              </w:rPr>
            </w:pPr>
            <w:r w:rsidRPr="00653B94">
              <w:rPr>
                <w:rFonts w:cs="Times New Roman"/>
                <w:b/>
              </w:rPr>
              <w:t>Wartość bazowa:</w:t>
            </w:r>
          </w:p>
        </w:tc>
        <w:tc>
          <w:tcPr>
            <w:tcW w:w="778" w:type="pct"/>
            <w:vAlign w:val="center"/>
          </w:tcPr>
          <w:p w:rsidR="00AC603B" w:rsidRPr="00653B94" w:rsidRDefault="00AC603B" w:rsidP="00E24278">
            <w:pPr>
              <w:jc w:val="center"/>
              <w:rPr>
                <w:rFonts w:cs="Times New Roman"/>
              </w:rPr>
            </w:pPr>
            <w:r w:rsidRPr="00653B94">
              <w:rPr>
                <w:rFonts w:cs="Times New Roman"/>
              </w:rPr>
              <w:t>0</w:t>
            </w:r>
          </w:p>
        </w:tc>
        <w:tc>
          <w:tcPr>
            <w:tcW w:w="3088" w:type="pct"/>
            <w:vMerge/>
          </w:tcPr>
          <w:p w:rsidR="00AC603B" w:rsidRPr="00653B94" w:rsidRDefault="00AC603B" w:rsidP="00E24278">
            <w:pPr>
              <w:rPr>
                <w:rFonts w:cs="Times New Roman"/>
              </w:rPr>
            </w:pPr>
          </w:p>
        </w:tc>
      </w:tr>
      <w:tr w:rsidR="00653B94" w:rsidRPr="00653B94" w:rsidTr="005C702F">
        <w:tc>
          <w:tcPr>
            <w:tcW w:w="1134" w:type="pct"/>
            <w:vAlign w:val="center"/>
          </w:tcPr>
          <w:p w:rsidR="00AC603B" w:rsidRPr="00653B94" w:rsidRDefault="00AC603B" w:rsidP="00E24278">
            <w:pPr>
              <w:jc w:val="left"/>
              <w:rPr>
                <w:rFonts w:cs="Times New Roman"/>
                <w:b/>
              </w:rPr>
            </w:pPr>
            <w:r w:rsidRPr="00653B94">
              <w:rPr>
                <w:rFonts w:cs="Times New Roman"/>
                <w:b/>
              </w:rPr>
              <w:t>Wartość docelowa:</w:t>
            </w:r>
          </w:p>
        </w:tc>
        <w:tc>
          <w:tcPr>
            <w:tcW w:w="778" w:type="pct"/>
            <w:vAlign w:val="center"/>
          </w:tcPr>
          <w:p w:rsidR="00AC603B" w:rsidRPr="00653B94" w:rsidRDefault="00F92DB2" w:rsidP="00E24278">
            <w:pPr>
              <w:jc w:val="center"/>
              <w:rPr>
                <w:rFonts w:cs="Times New Roman"/>
              </w:rPr>
            </w:pPr>
            <w:r w:rsidRPr="00653B94">
              <w:rPr>
                <w:rFonts w:cs="Times New Roman"/>
              </w:rPr>
              <w:t>0,6</w:t>
            </w:r>
          </w:p>
        </w:tc>
        <w:tc>
          <w:tcPr>
            <w:tcW w:w="3088" w:type="pct"/>
            <w:vMerge/>
          </w:tcPr>
          <w:p w:rsidR="00AC603B" w:rsidRPr="00653B94" w:rsidRDefault="00AC603B" w:rsidP="00E24278">
            <w:pPr>
              <w:rPr>
                <w:rFonts w:cs="Times New Roman"/>
              </w:rPr>
            </w:pPr>
          </w:p>
        </w:tc>
      </w:tr>
      <w:tr w:rsidR="00653B94" w:rsidRPr="00653B94" w:rsidTr="005C702F">
        <w:tc>
          <w:tcPr>
            <w:tcW w:w="1134" w:type="pct"/>
            <w:vAlign w:val="center"/>
          </w:tcPr>
          <w:p w:rsidR="00AC603B" w:rsidRPr="00653B94" w:rsidRDefault="00AC603B" w:rsidP="00E24278">
            <w:pPr>
              <w:jc w:val="left"/>
              <w:rPr>
                <w:rFonts w:cs="Times New Roman"/>
                <w:b/>
              </w:rPr>
            </w:pPr>
            <w:r w:rsidRPr="00653B94">
              <w:rPr>
                <w:rFonts w:cs="Times New Roman"/>
                <w:b/>
              </w:rPr>
              <w:t xml:space="preserve">Źródło danych: </w:t>
            </w:r>
          </w:p>
        </w:tc>
        <w:tc>
          <w:tcPr>
            <w:tcW w:w="778" w:type="pct"/>
            <w:vAlign w:val="center"/>
          </w:tcPr>
          <w:p w:rsidR="00AC603B" w:rsidRPr="00653B94" w:rsidRDefault="00AC603B" w:rsidP="00E24278">
            <w:pPr>
              <w:jc w:val="center"/>
              <w:rPr>
                <w:rFonts w:cs="Times New Roman"/>
              </w:rPr>
            </w:pPr>
            <w:r w:rsidRPr="00653B94">
              <w:rPr>
                <w:rFonts w:cs="Times New Roman"/>
              </w:rPr>
              <w:t>Ankieta monitorująca</w:t>
            </w:r>
          </w:p>
        </w:tc>
        <w:tc>
          <w:tcPr>
            <w:tcW w:w="3088" w:type="pct"/>
            <w:vMerge/>
          </w:tcPr>
          <w:p w:rsidR="00AC603B" w:rsidRPr="00653B94" w:rsidRDefault="00AC603B" w:rsidP="00E24278">
            <w:pPr>
              <w:rPr>
                <w:rFonts w:cs="Times New Roman"/>
              </w:rPr>
            </w:pPr>
          </w:p>
        </w:tc>
      </w:tr>
      <w:tr w:rsidR="00653B94" w:rsidRPr="00653B94" w:rsidTr="005C702F">
        <w:tc>
          <w:tcPr>
            <w:tcW w:w="1134" w:type="pct"/>
            <w:vAlign w:val="center"/>
          </w:tcPr>
          <w:p w:rsidR="00AC603B" w:rsidRPr="00653B94" w:rsidRDefault="00AC603B" w:rsidP="00E24278">
            <w:pPr>
              <w:jc w:val="left"/>
              <w:rPr>
                <w:rFonts w:cs="Times New Roman"/>
                <w:b/>
              </w:rPr>
            </w:pPr>
            <w:r w:rsidRPr="00653B94">
              <w:rPr>
                <w:rFonts w:cs="Times New Roman"/>
                <w:b/>
              </w:rPr>
              <w:t>Częstotliwość analiz:</w:t>
            </w:r>
          </w:p>
        </w:tc>
        <w:tc>
          <w:tcPr>
            <w:tcW w:w="778" w:type="pct"/>
            <w:vAlign w:val="center"/>
          </w:tcPr>
          <w:p w:rsidR="00AC603B" w:rsidRPr="00653B94" w:rsidRDefault="00AC603B" w:rsidP="00E24278">
            <w:pPr>
              <w:jc w:val="center"/>
              <w:rPr>
                <w:rFonts w:cs="Times New Roman"/>
              </w:rPr>
            </w:pPr>
            <w:r w:rsidRPr="00653B94">
              <w:rPr>
                <w:rFonts w:cs="Times New Roman"/>
              </w:rPr>
              <w:t>Roczna</w:t>
            </w:r>
          </w:p>
        </w:tc>
        <w:tc>
          <w:tcPr>
            <w:tcW w:w="3088" w:type="pct"/>
            <w:vMerge/>
          </w:tcPr>
          <w:p w:rsidR="00AC603B" w:rsidRPr="00653B94" w:rsidRDefault="00AC603B" w:rsidP="00E24278">
            <w:pPr>
              <w:rPr>
                <w:rFonts w:cs="Times New Roman"/>
              </w:rPr>
            </w:pPr>
          </w:p>
        </w:tc>
      </w:tr>
      <w:tr w:rsidR="00AC603B" w:rsidRPr="00653B94" w:rsidTr="005C702F">
        <w:tc>
          <w:tcPr>
            <w:tcW w:w="1134" w:type="pct"/>
            <w:vAlign w:val="center"/>
          </w:tcPr>
          <w:p w:rsidR="00AC603B" w:rsidRPr="00653B94" w:rsidRDefault="00AC603B" w:rsidP="00E24278">
            <w:pPr>
              <w:jc w:val="left"/>
              <w:rPr>
                <w:rFonts w:cs="Times New Roman"/>
                <w:b/>
              </w:rPr>
            </w:pPr>
            <w:r w:rsidRPr="00653B94">
              <w:rPr>
                <w:rFonts w:cs="Times New Roman"/>
                <w:b/>
              </w:rPr>
              <w:t>Wg stanu na</w:t>
            </w:r>
          </w:p>
        </w:tc>
        <w:tc>
          <w:tcPr>
            <w:tcW w:w="778" w:type="pct"/>
            <w:vAlign w:val="center"/>
          </w:tcPr>
          <w:p w:rsidR="00AC603B" w:rsidRPr="00653B94" w:rsidRDefault="00AC603B" w:rsidP="00E24278">
            <w:pPr>
              <w:jc w:val="center"/>
              <w:rPr>
                <w:rFonts w:cs="Times New Roman"/>
              </w:rPr>
            </w:pPr>
            <w:r w:rsidRPr="00653B94">
              <w:rPr>
                <w:rFonts w:cs="Times New Roman"/>
              </w:rPr>
              <w:t>XII.2022</w:t>
            </w:r>
          </w:p>
        </w:tc>
        <w:tc>
          <w:tcPr>
            <w:tcW w:w="3088" w:type="pct"/>
            <w:vMerge/>
          </w:tcPr>
          <w:p w:rsidR="00AC603B" w:rsidRPr="00653B94" w:rsidRDefault="00AC603B" w:rsidP="00E24278">
            <w:pPr>
              <w:rPr>
                <w:rFonts w:cs="Times New Roman"/>
              </w:rPr>
            </w:pPr>
          </w:p>
        </w:tc>
      </w:tr>
    </w:tbl>
    <w:p w:rsidR="00AC603B" w:rsidRPr="00653B94" w:rsidRDefault="00AC603B" w:rsidP="00E24278">
      <w:pPr>
        <w:ind w:left="108"/>
        <w:rPr>
          <w:rFonts w:cs="Times New Roman"/>
        </w:rPr>
      </w:pPr>
    </w:p>
    <w:tbl>
      <w:tblPr>
        <w:tblStyle w:val="Tabela-Siatka"/>
        <w:tblW w:w="5000" w:type="pct"/>
        <w:tblLook w:val="04A0" w:firstRow="1" w:lastRow="0" w:firstColumn="1" w:lastColumn="0" w:noHBand="0" w:noVBand="1"/>
      </w:tblPr>
      <w:tblGrid>
        <w:gridCol w:w="2184"/>
        <w:gridCol w:w="1606"/>
        <w:gridCol w:w="6121"/>
      </w:tblGrid>
      <w:tr w:rsidR="00653B94" w:rsidRPr="00653B94" w:rsidTr="00574258">
        <w:tc>
          <w:tcPr>
            <w:tcW w:w="5000" w:type="pct"/>
            <w:gridSpan w:val="3"/>
            <w:shd w:val="clear" w:color="auto" w:fill="A9D7B6" w:themeFill="accent5" w:themeFillTint="66"/>
          </w:tcPr>
          <w:p w:rsidR="00CC0D23" w:rsidRPr="00653B94" w:rsidRDefault="00CC0D23" w:rsidP="00E24278">
            <w:pPr>
              <w:jc w:val="center"/>
              <w:rPr>
                <w:rFonts w:cs="Times New Roman"/>
              </w:rPr>
            </w:pPr>
            <w:r w:rsidRPr="00653B94">
              <w:rPr>
                <w:rFonts w:cs="Times New Roman"/>
                <w:b/>
              </w:rPr>
              <w:t>TYPY PRZEDSIEWZIĘĆ</w:t>
            </w:r>
          </w:p>
        </w:tc>
      </w:tr>
      <w:tr w:rsidR="00653B94" w:rsidRPr="00653B94" w:rsidTr="00CC0D23">
        <w:tc>
          <w:tcPr>
            <w:tcW w:w="5000" w:type="pct"/>
            <w:gridSpan w:val="3"/>
          </w:tcPr>
          <w:p w:rsidR="00CC0D23" w:rsidRPr="00653B94" w:rsidRDefault="0099095B" w:rsidP="00E24278">
            <w:pPr>
              <w:spacing w:after="2"/>
              <w:jc w:val="center"/>
              <w:rPr>
                <w:rFonts w:cs="Times New Roman"/>
                <w:b/>
              </w:rPr>
            </w:pPr>
            <w:r w:rsidRPr="00653B94">
              <w:rPr>
                <w:rFonts w:cs="Times New Roman"/>
                <w:b/>
              </w:rPr>
              <w:t>3.1.1. Modernizacja infrastruktury technicznej służącej mieszkańcom LGD</w:t>
            </w:r>
          </w:p>
        </w:tc>
      </w:tr>
      <w:tr w:rsidR="00653B94" w:rsidRPr="00653B94" w:rsidTr="00CC0D23">
        <w:tc>
          <w:tcPr>
            <w:tcW w:w="5000" w:type="pct"/>
            <w:gridSpan w:val="3"/>
          </w:tcPr>
          <w:p w:rsidR="00BA2DE2" w:rsidRPr="00653B94" w:rsidRDefault="00BA2DE2" w:rsidP="00E24278">
            <w:pPr>
              <w:tabs>
                <w:tab w:val="center" w:pos="411"/>
                <w:tab w:val="center" w:pos="4588"/>
              </w:tabs>
              <w:rPr>
                <w:rFonts w:cs="Times New Roman"/>
              </w:rPr>
            </w:pPr>
            <w:r w:rsidRPr="00653B94">
              <w:rPr>
                <w:rFonts w:cs="Times New Roman"/>
              </w:rPr>
              <w:t xml:space="preserve">Instalacje OZE w gospodarstwach domowych (kolektory słoneczne) </w:t>
            </w:r>
          </w:p>
          <w:p w:rsidR="00BA2DE2" w:rsidRPr="00653B94" w:rsidRDefault="00BA2DE2" w:rsidP="00E24278">
            <w:pPr>
              <w:rPr>
                <w:rFonts w:cs="Times New Roman"/>
              </w:rPr>
            </w:pPr>
            <w:r w:rsidRPr="00653B94">
              <w:rPr>
                <w:rFonts w:cs="Times New Roman"/>
                <w:b/>
              </w:rPr>
              <w:t xml:space="preserve"> </w:t>
            </w:r>
          </w:p>
          <w:p w:rsidR="00BA2DE2" w:rsidRPr="00653B94" w:rsidRDefault="00BA2DE2" w:rsidP="00B14414">
            <w:pPr>
              <w:spacing w:after="2"/>
              <w:rPr>
                <w:rFonts w:cs="Times New Roman"/>
                <w:b/>
              </w:rPr>
            </w:pPr>
            <w:r w:rsidRPr="00653B94">
              <w:rPr>
                <w:rFonts w:cs="Times New Roman"/>
              </w:rPr>
              <w:t>Uzasadnienie: Wykorzystanie źródeł odnawialnych do produkcji energii cieplnej</w:t>
            </w:r>
            <w:r w:rsidR="00B14414" w:rsidRPr="00653B94">
              <w:rPr>
                <w:rFonts w:cs="Times New Roman"/>
              </w:rPr>
              <w:t xml:space="preserve"> t</w:t>
            </w:r>
            <w:r w:rsidRPr="00653B94">
              <w:rPr>
                <w:rFonts w:cs="Times New Roman"/>
              </w:rPr>
              <w:t>o bardzo dobre rozwiązani</w:t>
            </w:r>
            <w:r w:rsidR="00B14414" w:rsidRPr="00653B94">
              <w:rPr>
                <w:rFonts w:cs="Times New Roman"/>
              </w:rPr>
              <w:t>e</w:t>
            </w:r>
            <w:r w:rsidRPr="00653B94">
              <w:rPr>
                <w:rFonts w:cs="Times New Roman"/>
              </w:rPr>
              <w:t xml:space="preserve"> dla gospodarstw domowych, zwłaszcza na terenach wiejskich, gdzie pobór energii jest dość duży, chociażby na potrzeby gospodarstw rolnych. Koszt tych instalacji jest dla wielu mieszkańców zbyt wysoki, co sprawia iż pomimo chęci wprowadzania takich rozwiązań proekologicznych, są one często niemożliwe ze względów finansowych. Jednocześnie potrzebna jest ciągła popularyzacja idei wykorzystywania energii ze źródeł odnawialnych, celem zwiększenia dbałości o naturalne środowisko. Stąd potrzeba dotowania wykorzystania instalacji produkującej energię cieplną w postaci kolektorów słonecznych w gospodarstwach domowych na użytek mieszkańców LGD.</w:t>
            </w:r>
          </w:p>
        </w:tc>
      </w:tr>
      <w:tr w:rsidR="00653B94" w:rsidRPr="00653B94" w:rsidTr="00BA2DE2">
        <w:tc>
          <w:tcPr>
            <w:tcW w:w="1102" w:type="pct"/>
            <w:vAlign w:val="center"/>
          </w:tcPr>
          <w:p w:rsidR="00BA2DE2" w:rsidRPr="00653B94" w:rsidRDefault="00BA2DE2" w:rsidP="00E24278">
            <w:pPr>
              <w:jc w:val="center"/>
              <w:rPr>
                <w:rFonts w:cs="Times New Roman"/>
              </w:rPr>
            </w:pPr>
            <w:r w:rsidRPr="00653B94">
              <w:rPr>
                <w:rFonts w:cs="Times New Roman"/>
                <w:b/>
              </w:rPr>
              <w:t>Nazwa wskaźnika</w:t>
            </w:r>
          </w:p>
        </w:tc>
        <w:tc>
          <w:tcPr>
            <w:tcW w:w="3898" w:type="pct"/>
            <w:gridSpan w:val="2"/>
          </w:tcPr>
          <w:p w:rsidR="00BA2DE2" w:rsidRPr="00653B94" w:rsidRDefault="00BA2DE2" w:rsidP="00E24278">
            <w:pPr>
              <w:spacing w:after="2"/>
              <w:jc w:val="center"/>
              <w:rPr>
                <w:rFonts w:cs="Times New Roman"/>
              </w:rPr>
            </w:pPr>
            <w:r w:rsidRPr="00653B94">
              <w:rPr>
                <w:rFonts w:cs="Times New Roman"/>
              </w:rPr>
              <w:t>Liczba wybudowanych jednostek wytwarzania energii cieplnej z OZE</w:t>
            </w:r>
          </w:p>
        </w:tc>
      </w:tr>
      <w:tr w:rsidR="00653B94" w:rsidRPr="00653B94" w:rsidTr="00BA2DE2">
        <w:tc>
          <w:tcPr>
            <w:tcW w:w="1102" w:type="pct"/>
            <w:vAlign w:val="center"/>
          </w:tcPr>
          <w:p w:rsidR="00BA2DE2" w:rsidRPr="00653B94" w:rsidRDefault="00BA2DE2" w:rsidP="00E24278">
            <w:pPr>
              <w:jc w:val="left"/>
              <w:rPr>
                <w:rFonts w:cs="Times New Roman"/>
                <w:b/>
              </w:rPr>
            </w:pPr>
            <w:r w:rsidRPr="00653B94">
              <w:rPr>
                <w:rFonts w:cs="Times New Roman"/>
                <w:b/>
              </w:rPr>
              <w:t>Rok bazowy:</w:t>
            </w:r>
          </w:p>
        </w:tc>
        <w:tc>
          <w:tcPr>
            <w:tcW w:w="810" w:type="pct"/>
          </w:tcPr>
          <w:p w:rsidR="00BA2DE2" w:rsidRPr="00653B94" w:rsidRDefault="00BA2DE2" w:rsidP="00E24278">
            <w:pPr>
              <w:spacing w:after="2"/>
              <w:jc w:val="center"/>
              <w:rPr>
                <w:rFonts w:cs="Times New Roman"/>
              </w:rPr>
            </w:pPr>
            <w:r w:rsidRPr="00653B94">
              <w:rPr>
                <w:rFonts w:cs="Times New Roman"/>
              </w:rPr>
              <w:t>2013</w:t>
            </w:r>
          </w:p>
        </w:tc>
        <w:tc>
          <w:tcPr>
            <w:tcW w:w="3088" w:type="pct"/>
            <w:vMerge w:val="restart"/>
          </w:tcPr>
          <w:p w:rsidR="006033EA" w:rsidRPr="00653B94" w:rsidRDefault="006033EA" w:rsidP="00E24278">
            <w:pPr>
              <w:spacing w:after="17"/>
              <w:rPr>
                <w:rFonts w:cs="Times New Roman"/>
                <w:i/>
              </w:rPr>
            </w:pPr>
            <w:r w:rsidRPr="00653B94">
              <w:rPr>
                <w:rFonts w:cs="Times New Roman"/>
                <w:i/>
              </w:rPr>
              <w:t xml:space="preserve">Wartość docelową oszacowano wg. możliwości finansowych projektu, gdyż potrzeby były znacząco większe. </w:t>
            </w:r>
          </w:p>
          <w:p w:rsidR="006033EA" w:rsidRPr="00653B94" w:rsidRDefault="006033EA" w:rsidP="00E24278">
            <w:pPr>
              <w:spacing w:after="17"/>
              <w:rPr>
                <w:rFonts w:cs="Times New Roman"/>
              </w:rPr>
            </w:pPr>
            <w:r w:rsidRPr="00653B94">
              <w:rPr>
                <w:rFonts w:cs="Times New Roman"/>
                <w:i/>
              </w:rPr>
              <w:t xml:space="preserve">Wskaźnik wybrany z Poradnika dla lokalnych grup działania. </w:t>
            </w:r>
          </w:p>
          <w:p w:rsidR="00BA2DE2" w:rsidRPr="00653B94" w:rsidRDefault="00BA2DE2" w:rsidP="00E24278">
            <w:pPr>
              <w:spacing w:after="2"/>
              <w:jc w:val="center"/>
              <w:rPr>
                <w:rFonts w:cs="Times New Roman"/>
                <w:b/>
              </w:rPr>
            </w:pPr>
          </w:p>
        </w:tc>
      </w:tr>
      <w:tr w:rsidR="00653B94" w:rsidRPr="00653B94" w:rsidTr="00BA2DE2">
        <w:tc>
          <w:tcPr>
            <w:tcW w:w="1102" w:type="pct"/>
            <w:vAlign w:val="center"/>
          </w:tcPr>
          <w:p w:rsidR="00BA2DE2" w:rsidRPr="00653B94" w:rsidRDefault="00BA2DE2" w:rsidP="00E24278">
            <w:pPr>
              <w:jc w:val="left"/>
              <w:rPr>
                <w:rFonts w:cs="Times New Roman"/>
                <w:b/>
              </w:rPr>
            </w:pPr>
            <w:r w:rsidRPr="00653B94">
              <w:rPr>
                <w:rFonts w:cs="Times New Roman"/>
                <w:b/>
              </w:rPr>
              <w:t>Wartość bazowa:</w:t>
            </w:r>
          </w:p>
        </w:tc>
        <w:tc>
          <w:tcPr>
            <w:tcW w:w="810" w:type="pct"/>
          </w:tcPr>
          <w:p w:rsidR="00BA2DE2" w:rsidRPr="00653B94" w:rsidRDefault="00BA2DE2" w:rsidP="00E24278">
            <w:pPr>
              <w:spacing w:after="2"/>
              <w:jc w:val="center"/>
              <w:rPr>
                <w:rFonts w:cs="Times New Roman"/>
              </w:rPr>
            </w:pPr>
            <w:r w:rsidRPr="00653B94">
              <w:rPr>
                <w:rFonts w:cs="Times New Roman"/>
              </w:rPr>
              <w:t>0</w:t>
            </w:r>
          </w:p>
        </w:tc>
        <w:tc>
          <w:tcPr>
            <w:tcW w:w="3088" w:type="pct"/>
            <w:vMerge/>
          </w:tcPr>
          <w:p w:rsidR="00BA2DE2" w:rsidRPr="00653B94" w:rsidRDefault="00BA2DE2" w:rsidP="00E24278">
            <w:pPr>
              <w:spacing w:after="2"/>
              <w:jc w:val="center"/>
              <w:rPr>
                <w:rFonts w:cs="Times New Roman"/>
                <w:b/>
              </w:rPr>
            </w:pPr>
          </w:p>
        </w:tc>
      </w:tr>
      <w:tr w:rsidR="00653B94" w:rsidRPr="00653B94" w:rsidTr="00BA2DE2">
        <w:tc>
          <w:tcPr>
            <w:tcW w:w="1102" w:type="pct"/>
            <w:vAlign w:val="center"/>
          </w:tcPr>
          <w:p w:rsidR="00BA2DE2" w:rsidRPr="00653B94" w:rsidRDefault="00BA2DE2" w:rsidP="00E24278">
            <w:pPr>
              <w:jc w:val="left"/>
              <w:rPr>
                <w:rFonts w:cs="Times New Roman"/>
                <w:b/>
              </w:rPr>
            </w:pPr>
            <w:r w:rsidRPr="00653B94">
              <w:rPr>
                <w:rFonts w:cs="Times New Roman"/>
                <w:b/>
              </w:rPr>
              <w:t>Wartość docelowa:</w:t>
            </w:r>
          </w:p>
        </w:tc>
        <w:tc>
          <w:tcPr>
            <w:tcW w:w="810" w:type="pct"/>
          </w:tcPr>
          <w:p w:rsidR="00BA2DE2" w:rsidRPr="00653B94" w:rsidRDefault="005F56DD" w:rsidP="00E24278">
            <w:pPr>
              <w:spacing w:after="2"/>
              <w:jc w:val="center"/>
              <w:rPr>
                <w:rFonts w:cs="Times New Roman"/>
              </w:rPr>
            </w:pPr>
            <w:r w:rsidRPr="00653B94">
              <w:rPr>
                <w:rFonts w:cs="Times New Roman"/>
              </w:rPr>
              <w:t>175</w:t>
            </w:r>
          </w:p>
        </w:tc>
        <w:tc>
          <w:tcPr>
            <w:tcW w:w="3088" w:type="pct"/>
            <w:vMerge/>
          </w:tcPr>
          <w:p w:rsidR="00BA2DE2" w:rsidRPr="00653B94" w:rsidRDefault="00BA2DE2" w:rsidP="00E24278">
            <w:pPr>
              <w:spacing w:after="2"/>
              <w:jc w:val="center"/>
              <w:rPr>
                <w:rFonts w:cs="Times New Roman"/>
                <w:b/>
              </w:rPr>
            </w:pPr>
          </w:p>
        </w:tc>
      </w:tr>
      <w:tr w:rsidR="00653B94" w:rsidRPr="00653B94" w:rsidTr="0087192E">
        <w:tc>
          <w:tcPr>
            <w:tcW w:w="1102" w:type="pct"/>
            <w:vAlign w:val="center"/>
          </w:tcPr>
          <w:p w:rsidR="00BA2DE2" w:rsidRPr="00653B94" w:rsidRDefault="00BA2DE2" w:rsidP="00E24278">
            <w:pPr>
              <w:jc w:val="left"/>
              <w:rPr>
                <w:rFonts w:cs="Times New Roman"/>
                <w:b/>
              </w:rPr>
            </w:pPr>
            <w:r w:rsidRPr="00653B94">
              <w:rPr>
                <w:rFonts w:cs="Times New Roman"/>
                <w:b/>
              </w:rPr>
              <w:t xml:space="preserve">Źródło danych: </w:t>
            </w:r>
          </w:p>
        </w:tc>
        <w:tc>
          <w:tcPr>
            <w:tcW w:w="810" w:type="pct"/>
            <w:vAlign w:val="center"/>
          </w:tcPr>
          <w:p w:rsidR="00BA2DE2" w:rsidRPr="00653B94" w:rsidRDefault="00BA2DE2" w:rsidP="00E24278">
            <w:pPr>
              <w:jc w:val="center"/>
              <w:rPr>
                <w:rFonts w:cs="Times New Roman"/>
              </w:rPr>
            </w:pPr>
            <w:r w:rsidRPr="00653B94">
              <w:rPr>
                <w:rFonts w:cs="Times New Roman"/>
              </w:rPr>
              <w:t>Ankieta monitorująca</w:t>
            </w:r>
          </w:p>
        </w:tc>
        <w:tc>
          <w:tcPr>
            <w:tcW w:w="3088" w:type="pct"/>
            <w:vMerge/>
          </w:tcPr>
          <w:p w:rsidR="00BA2DE2" w:rsidRPr="00653B94" w:rsidRDefault="00BA2DE2" w:rsidP="00E24278">
            <w:pPr>
              <w:spacing w:after="2"/>
              <w:jc w:val="center"/>
              <w:rPr>
                <w:rFonts w:cs="Times New Roman"/>
                <w:b/>
              </w:rPr>
            </w:pPr>
          </w:p>
        </w:tc>
      </w:tr>
      <w:tr w:rsidR="00653B94" w:rsidRPr="00653B94" w:rsidTr="0087192E">
        <w:tc>
          <w:tcPr>
            <w:tcW w:w="1102" w:type="pct"/>
            <w:vAlign w:val="center"/>
          </w:tcPr>
          <w:p w:rsidR="00BA2DE2" w:rsidRPr="00653B94" w:rsidRDefault="00BA2DE2" w:rsidP="00E24278">
            <w:pPr>
              <w:jc w:val="left"/>
              <w:rPr>
                <w:rFonts w:cs="Times New Roman"/>
                <w:b/>
              </w:rPr>
            </w:pPr>
            <w:r w:rsidRPr="00653B94">
              <w:rPr>
                <w:rFonts w:cs="Times New Roman"/>
                <w:b/>
              </w:rPr>
              <w:t>Częstotliwość analiz:</w:t>
            </w:r>
          </w:p>
        </w:tc>
        <w:tc>
          <w:tcPr>
            <w:tcW w:w="810" w:type="pct"/>
            <w:vAlign w:val="center"/>
          </w:tcPr>
          <w:p w:rsidR="00BA2DE2" w:rsidRPr="00653B94" w:rsidRDefault="00BA2DE2" w:rsidP="00E24278">
            <w:pPr>
              <w:jc w:val="center"/>
              <w:rPr>
                <w:rFonts w:cs="Times New Roman"/>
              </w:rPr>
            </w:pPr>
            <w:r w:rsidRPr="00653B94">
              <w:rPr>
                <w:rFonts w:cs="Times New Roman"/>
              </w:rPr>
              <w:t>Roczna</w:t>
            </w:r>
          </w:p>
        </w:tc>
        <w:tc>
          <w:tcPr>
            <w:tcW w:w="3088" w:type="pct"/>
            <w:vMerge/>
          </w:tcPr>
          <w:p w:rsidR="00BA2DE2" w:rsidRPr="00653B94" w:rsidRDefault="00BA2DE2" w:rsidP="00E24278">
            <w:pPr>
              <w:spacing w:after="2"/>
              <w:jc w:val="center"/>
              <w:rPr>
                <w:rFonts w:cs="Times New Roman"/>
                <w:b/>
              </w:rPr>
            </w:pPr>
          </w:p>
        </w:tc>
      </w:tr>
      <w:tr w:rsidR="00BA2DE2" w:rsidRPr="00653B94" w:rsidTr="0087192E">
        <w:tc>
          <w:tcPr>
            <w:tcW w:w="1102" w:type="pct"/>
            <w:vAlign w:val="center"/>
          </w:tcPr>
          <w:p w:rsidR="00BA2DE2" w:rsidRPr="00653B94" w:rsidRDefault="00BA2DE2" w:rsidP="00E24278">
            <w:pPr>
              <w:jc w:val="left"/>
              <w:rPr>
                <w:rFonts w:cs="Times New Roman"/>
                <w:b/>
              </w:rPr>
            </w:pPr>
            <w:r w:rsidRPr="00653B94">
              <w:rPr>
                <w:rFonts w:cs="Times New Roman"/>
                <w:b/>
              </w:rPr>
              <w:t>Wg stanu na</w:t>
            </w:r>
          </w:p>
        </w:tc>
        <w:tc>
          <w:tcPr>
            <w:tcW w:w="810" w:type="pct"/>
            <w:vAlign w:val="center"/>
          </w:tcPr>
          <w:p w:rsidR="00BA2DE2" w:rsidRPr="00653B94" w:rsidRDefault="00BA2DE2" w:rsidP="00E24278">
            <w:pPr>
              <w:jc w:val="center"/>
              <w:rPr>
                <w:rFonts w:cs="Times New Roman"/>
              </w:rPr>
            </w:pPr>
            <w:r w:rsidRPr="00653B94">
              <w:rPr>
                <w:rFonts w:cs="Times New Roman"/>
              </w:rPr>
              <w:t>XII.2022</w:t>
            </w:r>
          </w:p>
        </w:tc>
        <w:tc>
          <w:tcPr>
            <w:tcW w:w="3088" w:type="pct"/>
            <w:vMerge/>
          </w:tcPr>
          <w:p w:rsidR="00BA2DE2" w:rsidRPr="00653B94" w:rsidRDefault="00BA2DE2" w:rsidP="00E24278">
            <w:pPr>
              <w:spacing w:after="2"/>
              <w:jc w:val="center"/>
              <w:rPr>
                <w:rFonts w:cs="Times New Roman"/>
                <w:b/>
              </w:rPr>
            </w:pPr>
          </w:p>
        </w:tc>
      </w:tr>
    </w:tbl>
    <w:p w:rsidR="00CC0D23" w:rsidRPr="00653B94" w:rsidRDefault="00CC0D23" w:rsidP="00E24278">
      <w:pPr>
        <w:ind w:left="108"/>
        <w:rPr>
          <w:rFonts w:cs="Times New Roman"/>
        </w:rPr>
      </w:pPr>
    </w:p>
    <w:p w:rsidR="00DD1D31" w:rsidRPr="00653B94" w:rsidRDefault="00DD1D31" w:rsidP="00E24278">
      <w:pPr>
        <w:ind w:left="108"/>
        <w:rPr>
          <w:rFonts w:cs="Times New Roman"/>
        </w:rPr>
      </w:pPr>
    </w:p>
    <w:tbl>
      <w:tblPr>
        <w:tblStyle w:val="Tabela-Siatka"/>
        <w:tblW w:w="5000" w:type="pct"/>
        <w:tblLook w:val="04A0" w:firstRow="1" w:lastRow="0" w:firstColumn="1" w:lastColumn="0" w:noHBand="0" w:noVBand="1"/>
      </w:tblPr>
      <w:tblGrid>
        <w:gridCol w:w="9911"/>
      </w:tblGrid>
      <w:tr w:rsidR="00653B94" w:rsidRPr="00653B94" w:rsidTr="00574258">
        <w:tc>
          <w:tcPr>
            <w:tcW w:w="5000" w:type="pct"/>
            <w:shd w:val="clear" w:color="auto" w:fill="A9D7B6" w:themeFill="accent5" w:themeFillTint="66"/>
          </w:tcPr>
          <w:p w:rsidR="00CC0D23" w:rsidRPr="00653B94" w:rsidRDefault="00CC0D23" w:rsidP="00E24278">
            <w:pPr>
              <w:spacing w:after="23"/>
              <w:ind w:right="49"/>
              <w:jc w:val="center"/>
              <w:rPr>
                <w:rFonts w:cs="Times New Roman"/>
              </w:rPr>
            </w:pPr>
            <w:r w:rsidRPr="00653B94">
              <w:rPr>
                <w:rFonts w:cs="Times New Roman"/>
                <w:b/>
              </w:rPr>
              <w:t xml:space="preserve">Cel szczegółowy: </w:t>
            </w:r>
          </w:p>
          <w:p w:rsidR="00CC0D23" w:rsidRPr="00653B94" w:rsidRDefault="00CC0D23" w:rsidP="00E24278">
            <w:pPr>
              <w:jc w:val="center"/>
              <w:rPr>
                <w:rFonts w:cs="Times New Roman"/>
              </w:rPr>
            </w:pPr>
            <w:r w:rsidRPr="00653B94">
              <w:rPr>
                <w:rFonts w:cs="Times New Roman"/>
                <w:b/>
              </w:rPr>
              <w:t>3.2. Zwiększenie dostępności mieszkańców do zrewitalizowanych obiektów służących poprawie jakości życia i dziedzictwu kulturowemu</w:t>
            </w:r>
          </w:p>
        </w:tc>
      </w:tr>
      <w:tr w:rsidR="00CC0D23" w:rsidRPr="00653B94" w:rsidTr="00CC0D23">
        <w:tc>
          <w:tcPr>
            <w:tcW w:w="5000" w:type="pct"/>
          </w:tcPr>
          <w:p w:rsidR="00056D80" w:rsidRPr="00653B94" w:rsidRDefault="00CC0D23" w:rsidP="00BC5BEA">
            <w:pPr>
              <w:rPr>
                <w:rFonts w:cs="Times New Roman"/>
              </w:rPr>
            </w:pPr>
            <w:r w:rsidRPr="00653B94">
              <w:rPr>
                <w:rFonts w:cs="Times New Roman"/>
              </w:rPr>
              <w:t>Obszar LGD, poza kilkoma większymi ośrodkami miejskimi, charakteryzuje rozproszona sieć osadnicza. Wpływa to na specyficzne więzi społeczne oparte o zaszłości historyczne. Mieszkańcy zauważają pogłębiające się dysproporcje w rozwoju obszarów wiejskich (typowo rolniczych) i podmiejskich oraz miejskich. Deklarują potrzebę większego i bardziej powszechnego dostępu do infrastruktury kulturalnej i usług świadczonych przez istniejące obiekty. Z drugiej zaś strony uczestnicy konsultacji przyznają, iż słabo wykorzystany jest potencjał świetlic wiejskich oraz obiektów kulturalnych przy jednoczesnej niewystarczająco powszechnej infrastrukturze rekreacyjnej i słabo zagospodarowanym potencjale przyrodniczym tego obszaru. W wielu miejscowościach od lat zaniedbana jest przestrzeń publiczna, a także obserwowane jest niszczenie obiektów zabytkowych, które mogłyby być wykorzystane na cele społeczne. Te wskazane przez uczestników konsultacji obszary problemowe uzasadniają potrzebę równomiernego rozwoju obszaru LGD. Aby z jednej strony poprawiać jakość życia mieszkańców, przyczyniać się do wzrostu aktywności społecznej i obywatelskiej w życiu społecznym, kulturalnym i gospodarczym tego obszaru, przy jednoczesnej dbałości o obiekty dziedzictwa kulturowego służące mieszkańcom.</w:t>
            </w:r>
            <w:r w:rsidR="00BC5BEA" w:rsidRPr="00653B94">
              <w:rPr>
                <w:rFonts w:cs="Times New Roman"/>
              </w:rPr>
              <w:t xml:space="preserve"> </w:t>
            </w:r>
            <w:r w:rsidR="00056D80" w:rsidRPr="00653B94">
              <w:rPr>
                <w:rFonts w:cs="Times New Roman"/>
              </w:rPr>
              <w:t xml:space="preserve">Przedsięwzięcia realizowane w ramach działania 8.6 będą powiązane </w:t>
            </w:r>
            <w:r w:rsidR="006F4E9A" w:rsidRPr="00653B94">
              <w:rPr>
                <w:rFonts w:cs="Times New Roman"/>
              </w:rPr>
              <w:t xml:space="preserve">                     </w:t>
            </w:r>
            <w:r w:rsidR="00056D80" w:rsidRPr="00653B94">
              <w:rPr>
                <w:rFonts w:cs="Times New Roman"/>
              </w:rPr>
              <w:t>z promowaniem biologicznej i przyrodniczej różnorodności.</w:t>
            </w:r>
          </w:p>
        </w:tc>
      </w:tr>
    </w:tbl>
    <w:p w:rsidR="00CC0D23" w:rsidRPr="00653B94" w:rsidRDefault="00CC0D23" w:rsidP="00E24278">
      <w:pPr>
        <w:ind w:left="108"/>
        <w:rPr>
          <w:rFonts w:cs="Times New Roman"/>
        </w:rPr>
      </w:pPr>
    </w:p>
    <w:tbl>
      <w:tblPr>
        <w:tblStyle w:val="Tabela-Siatka"/>
        <w:tblW w:w="5000" w:type="pct"/>
        <w:tblLook w:val="04A0" w:firstRow="1" w:lastRow="0" w:firstColumn="1" w:lastColumn="0" w:noHBand="0" w:noVBand="1"/>
      </w:tblPr>
      <w:tblGrid>
        <w:gridCol w:w="2248"/>
        <w:gridCol w:w="1417"/>
        <w:gridCol w:w="6246"/>
      </w:tblGrid>
      <w:tr w:rsidR="00653B94" w:rsidRPr="00653B94" w:rsidTr="00574258">
        <w:tc>
          <w:tcPr>
            <w:tcW w:w="5000" w:type="pct"/>
            <w:gridSpan w:val="3"/>
            <w:shd w:val="clear" w:color="auto" w:fill="A9D7B6" w:themeFill="accent5" w:themeFillTint="66"/>
            <w:vAlign w:val="center"/>
          </w:tcPr>
          <w:p w:rsidR="00CC0D23" w:rsidRPr="00653B94" w:rsidRDefault="00CC0D23" w:rsidP="00E24278">
            <w:pPr>
              <w:jc w:val="center"/>
              <w:rPr>
                <w:rFonts w:cs="Times New Roman"/>
              </w:rPr>
            </w:pPr>
            <w:r w:rsidRPr="00653B94">
              <w:rPr>
                <w:rFonts w:cs="Times New Roman"/>
                <w:b/>
              </w:rPr>
              <w:t>OCZEKIWANE REZULTATY</w:t>
            </w:r>
          </w:p>
        </w:tc>
      </w:tr>
      <w:tr w:rsidR="00653B94" w:rsidRPr="00653B94" w:rsidTr="00CC0D23">
        <w:tc>
          <w:tcPr>
            <w:tcW w:w="1134" w:type="pct"/>
            <w:vAlign w:val="center"/>
          </w:tcPr>
          <w:p w:rsidR="00CC0D23" w:rsidRPr="00653B94" w:rsidRDefault="00CC0D23" w:rsidP="00E24278">
            <w:pPr>
              <w:jc w:val="center"/>
              <w:rPr>
                <w:rFonts w:cs="Times New Roman"/>
              </w:rPr>
            </w:pPr>
            <w:r w:rsidRPr="00653B94">
              <w:rPr>
                <w:rFonts w:cs="Times New Roman"/>
                <w:b/>
              </w:rPr>
              <w:t>Nazwa wskaźnika</w:t>
            </w:r>
          </w:p>
        </w:tc>
        <w:tc>
          <w:tcPr>
            <w:tcW w:w="3866" w:type="pct"/>
            <w:gridSpan w:val="2"/>
            <w:vAlign w:val="center"/>
          </w:tcPr>
          <w:p w:rsidR="00CC0D23" w:rsidRPr="00653B94" w:rsidRDefault="00CC0D23" w:rsidP="00E24278">
            <w:pPr>
              <w:jc w:val="center"/>
              <w:rPr>
                <w:rFonts w:cs="Times New Roman"/>
              </w:rPr>
            </w:pPr>
            <w:r w:rsidRPr="00653B94">
              <w:rPr>
                <w:rFonts w:cs="Times New Roman"/>
              </w:rPr>
              <w:t xml:space="preserve">Wzrost liczby osób korzystających z obiektów infrastruktury turystycznej </w:t>
            </w:r>
            <w:r w:rsidR="0024061B" w:rsidRPr="00653B94">
              <w:rPr>
                <w:rFonts w:cs="Times New Roman"/>
              </w:rPr>
              <w:br/>
            </w:r>
            <w:r w:rsidRPr="00653B94">
              <w:rPr>
                <w:rFonts w:cs="Times New Roman"/>
              </w:rPr>
              <w:t>i rekreacyjnej</w:t>
            </w:r>
          </w:p>
        </w:tc>
      </w:tr>
      <w:tr w:rsidR="00653B94" w:rsidRPr="00653B94" w:rsidTr="005C702F">
        <w:tc>
          <w:tcPr>
            <w:tcW w:w="1134" w:type="pct"/>
            <w:vAlign w:val="center"/>
          </w:tcPr>
          <w:p w:rsidR="00B75F70" w:rsidRPr="00653B94" w:rsidRDefault="00B75F70" w:rsidP="00E24278">
            <w:pPr>
              <w:jc w:val="left"/>
              <w:rPr>
                <w:rFonts w:cs="Times New Roman"/>
                <w:b/>
              </w:rPr>
            </w:pPr>
            <w:r w:rsidRPr="00653B94">
              <w:rPr>
                <w:rFonts w:cs="Times New Roman"/>
                <w:b/>
              </w:rPr>
              <w:t>Rok bazowy:</w:t>
            </w:r>
          </w:p>
        </w:tc>
        <w:tc>
          <w:tcPr>
            <w:tcW w:w="715" w:type="pct"/>
            <w:vAlign w:val="center"/>
          </w:tcPr>
          <w:p w:rsidR="00B75F70" w:rsidRPr="00653B94" w:rsidRDefault="0072585E" w:rsidP="00E24278">
            <w:pPr>
              <w:jc w:val="center"/>
              <w:rPr>
                <w:rFonts w:cs="Times New Roman"/>
              </w:rPr>
            </w:pPr>
            <w:r w:rsidRPr="00653B94">
              <w:rPr>
                <w:rFonts w:cs="Times New Roman"/>
              </w:rPr>
              <w:t>2013</w:t>
            </w:r>
          </w:p>
        </w:tc>
        <w:tc>
          <w:tcPr>
            <w:tcW w:w="3151" w:type="pct"/>
            <w:vMerge w:val="restart"/>
            <w:vAlign w:val="center"/>
          </w:tcPr>
          <w:p w:rsidR="00BC5BEA" w:rsidRPr="00653B94" w:rsidRDefault="00C34F94" w:rsidP="00BC5BEA">
            <w:pPr>
              <w:ind w:right="55"/>
              <w:rPr>
                <w:rFonts w:cs="Times New Roman"/>
                <w:i/>
              </w:rPr>
            </w:pPr>
            <w:r w:rsidRPr="00653B94">
              <w:rPr>
                <w:rFonts w:cs="Times New Roman"/>
                <w:i/>
              </w:rPr>
              <w:t>Rezultat adekwatny do wskaźnika produktu dla przedsięwzięcia 3.2.</w:t>
            </w:r>
            <w:r w:rsidR="006F4E9A" w:rsidRPr="00653B94">
              <w:rPr>
                <w:rFonts w:cs="Times New Roman"/>
                <w:i/>
              </w:rPr>
              <w:t xml:space="preserve">4 </w:t>
            </w:r>
            <w:r w:rsidRPr="00653B94">
              <w:rPr>
                <w:rFonts w:cs="Times New Roman"/>
                <w:i/>
              </w:rPr>
              <w:t xml:space="preserve">Wartość bazowa oraz docelowa oszacowane wg wskazań uczestników konsultacji oraz potencjalnych beneficjentów, na podstawie zdiagnozowanych problemów i sposobów ich rozwiązania. Ilość użytkowników liczona będzie w tej sytuacji od zera. Oszacowano, iż w związku z interwencją nastąpi wzrost osób korzystających z danej infrastruktury łącznie o 300 osób.  </w:t>
            </w:r>
          </w:p>
          <w:p w:rsidR="00B75F70" w:rsidRPr="00653B94" w:rsidRDefault="00B75F70" w:rsidP="00BC5BEA">
            <w:pPr>
              <w:ind w:right="55"/>
              <w:rPr>
                <w:rFonts w:cs="Times New Roman"/>
              </w:rPr>
            </w:pPr>
            <w:r w:rsidRPr="00653B94">
              <w:rPr>
                <w:rFonts w:cs="Times New Roman"/>
                <w:i/>
              </w:rPr>
              <w:t>Wskaźnik adekwatny do danego celu, wybrany z listy wskaźników rekomendowanych dla dz. dz. PROW w zakresie dziedzictwa.</w:t>
            </w:r>
          </w:p>
        </w:tc>
      </w:tr>
      <w:tr w:rsidR="00653B94" w:rsidRPr="00653B94" w:rsidTr="005C702F">
        <w:tc>
          <w:tcPr>
            <w:tcW w:w="1134" w:type="pct"/>
            <w:vAlign w:val="center"/>
          </w:tcPr>
          <w:p w:rsidR="00B75F70" w:rsidRPr="00653B94" w:rsidRDefault="00B75F70" w:rsidP="00E24278">
            <w:pPr>
              <w:jc w:val="left"/>
              <w:rPr>
                <w:rFonts w:cs="Times New Roman"/>
                <w:b/>
              </w:rPr>
            </w:pPr>
            <w:r w:rsidRPr="00653B94">
              <w:rPr>
                <w:rFonts w:cs="Times New Roman"/>
                <w:b/>
              </w:rPr>
              <w:t>Wartość bazowa:</w:t>
            </w:r>
          </w:p>
        </w:tc>
        <w:tc>
          <w:tcPr>
            <w:tcW w:w="715" w:type="pct"/>
            <w:vAlign w:val="center"/>
          </w:tcPr>
          <w:p w:rsidR="00B75F70" w:rsidRPr="00653B94" w:rsidRDefault="0072585E" w:rsidP="00E24278">
            <w:pPr>
              <w:jc w:val="center"/>
              <w:rPr>
                <w:rFonts w:cs="Times New Roman"/>
              </w:rPr>
            </w:pPr>
            <w:r w:rsidRPr="00653B94">
              <w:rPr>
                <w:rFonts w:cs="Times New Roman"/>
              </w:rPr>
              <w:t>0</w:t>
            </w:r>
          </w:p>
        </w:tc>
        <w:tc>
          <w:tcPr>
            <w:tcW w:w="3151" w:type="pct"/>
            <w:vMerge/>
            <w:vAlign w:val="center"/>
          </w:tcPr>
          <w:p w:rsidR="00B75F70" w:rsidRPr="00653B94" w:rsidRDefault="00B75F70" w:rsidP="00E24278">
            <w:pPr>
              <w:rPr>
                <w:rFonts w:cs="Times New Roman"/>
              </w:rPr>
            </w:pPr>
          </w:p>
        </w:tc>
      </w:tr>
      <w:tr w:rsidR="00653B94" w:rsidRPr="00653B94" w:rsidTr="005C702F">
        <w:tc>
          <w:tcPr>
            <w:tcW w:w="1134" w:type="pct"/>
            <w:vAlign w:val="center"/>
          </w:tcPr>
          <w:p w:rsidR="00B75F70" w:rsidRPr="00653B94" w:rsidRDefault="00B75F70" w:rsidP="00E24278">
            <w:pPr>
              <w:jc w:val="left"/>
              <w:rPr>
                <w:rFonts w:cs="Times New Roman"/>
                <w:b/>
              </w:rPr>
            </w:pPr>
            <w:r w:rsidRPr="00653B94">
              <w:rPr>
                <w:rFonts w:cs="Times New Roman"/>
                <w:b/>
              </w:rPr>
              <w:t>Wartość docelowa:</w:t>
            </w:r>
          </w:p>
        </w:tc>
        <w:tc>
          <w:tcPr>
            <w:tcW w:w="715" w:type="pct"/>
            <w:vAlign w:val="center"/>
          </w:tcPr>
          <w:p w:rsidR="00B75F70" w:rsidRPr="00653B94" w:rsidRDefault="0072585E" w:rsidP="00E24278">
            <w:pPr>
              <w:jc w:val="center"/>
              <w:rPr>
                <w:rFonts w:cs="Times New Roman"/>
              </w:rPr>
            </w:pPr>
            <w:r w:rsidRPr="00653B94">
              <w:rPr>
                <w:rFonts w:cs="Times New Roman"/>
              </w:rPr>
              <w:t>300</w:t>
            </w:r>
          </w:p>
        </w:tc>
        <w:tc>
          <w:tcPr>
            <w:tcW w:w="3151" w:type="pct"/>
            <w:vMerge/>
            <w:vAlign w:val="center"/>
          </w:tcPr>
          <w:p w:rsidR="00B75F70" w:rsidRPr="00653B94" w:rsidRDefault="00B75F70" w:rsidP="00E24278">
            <w:pPr>
              <w:rPr>
                <w:rFonts w:cs="Times New Roman"/>
              </w:rPr>
            </w:pPr>
          </w:p>
        </w:tc>
      </w:tr>
      <w:tr w:rsidR="00653B94" w:rsidRPr="00653B94" w:rsidTr="005C702F">
        <w:tc>
          <w:tcPr>
            <w:tcW w:w="1134" w:type="pct"/>
            <w:vAlign w:val="center"/>
          </w:tcPr>
          <w:p w:rsidR="00B75F70" w:rsidRPr="00653B94" w:rsidRDefault="00B75F70" w:rsidP="00E24278">
            <w:pPr>
              <w:jc w:val="left"/>
              <w:rPr>
                <w:rFonts w:cs="Times New Roman"/>
                <w:b/>
              </w:rPr>
            </w:pPr>
            <w:r w:rsidRPr="00653B94">
              <w:rPr>
                <w:rFonts w:cs="Times New Roman"/>
                <w:b/>
              </w:rPr>
              <w:t xml:space="preserve">Źródło danych: </w:t>
            </w:r>
          </w:p>
        </w:tc>
        <w:tc>
          <w:tcPr>
            <w:tcW w:w="715" w:type="pct"/>
            <w:vAlign w:val="center"/>
          </w:tcPr>
          <w:p w:rsidR="00B75F70" w:rsidRPr="00653B94" w:rsidRDefault="00B75F70" w:rsidP="00E24278">
            <w:pPr>
              <w:jc w:val="center"/>
              <w:rPr>
                <w:rFonts w:cs="Times New Roman"/>
              </w:rPr>
            </w:pPr>
            <w:r w:rsidRPr="00653B94">
              <w:rPr>
                <w:rFonts w:cs="Times New Roman"/>
              </w:rPr>
              <w:t>Ankieta monitorująca</w:t>
            </w:r>
          </w:p>
        </w:tc>
        <w:tc>
          <w:tcPr>
            <w:tcW w:w="3151" w:type="pct"/>
            <w:vMerge/>
            <w:vAlign w:val="center"/>
          </w:tcPr>
          <w:p w:rsidR="00B75F70" w:rsidRPr="00653B94" w:rsidRDefault="00B75F70" w:rsidP="00E24278">
            <w:pPr>
              <w:rPr>
                <w:rFonts w:cs="Times New Roman"/>
              </w:rPr>
            </w:pPr>
          </w:p>
        </w:tc>
      </w:tr>
      <w:tr w:rsidR="00653B94" w:rsidRPr="00653B94" w:rsidTr="005C702F">
        <w:tc>
          <w:tcPr>
            <w:tcW w:w="1134" w:type="pct"/>
            <w:vAlign w:val="center"/>
          </w:tcPr>
          <w:p w:rsidR="00B75F70" w:rsidRPr="00653B94" w:rsidRDefault="00B75F70" w:rsidP="00E24278">
            <w:pPr>
              <w:jc w:val="left"/>
              <w:rPr>
                <w:rFonts w:cs="Times New Roman"/>
                <w:b/>
              </w:rPr>
            </w:pPr>
            <w:r w:rsidRPr="00653B94">
              <w:rPr>
                <w:rFonts w:cs="Times New Roman"/>
                <w:b/>
              </w:rPr>
              <w:t>Częstotliwość analiz:</w:t>
            </w:r>
          </w:p>
        </w:tc>
        <w:tc>
          <w:tcPr>
            <w:tcW w:w="715" w:type="pct"/>
            <w:vAlign w:val="center"/>
          </w:tcPr>
          <w:p w:rsidR="00B75F70" w:rsidRPr="00653B94" w:rsidRDefault="00B75F70" w:rsidP="00E24278">
            <w:pPr>
              <w:jc w:val="center"/>
              <w:rPr>
                <w:rFonts w:cs="Times New Roman"/>
              </w:rPr>
            </w:pPr>
            <w:r w:rsidRPr="00653B94">
              <w:rPr>
                <w:rFonts w:cs="Times New Roman"/>
              </w:rPr>
              <w:t>Roczna</w:t>
            </w:r>
          </w:p>
        </w:tc>
        <w:tc>
          <w:tcPr>
            <w:tcW w:w="3151" w:type="pct"/>
            <w:vMerge/>
            <w:vAlign w:val="center"/>
          </w:tcPr>
          <w:p w:rsidR="00B75F70" w:rsidRPr="00653B94" w:rsidRDefault="00B75F70" w:rsidP="00E24278">
            <w:pPr>
              <w:rPr>
                <w:rFonts w:cs="Times New Roman"/>
              </w:rPr>
            </w:pPr>
          </w:p>
        </w:tc>
      </w:tr>
      <w:tr w:rsidR="00653B94" w:rsidRPr="00653B94" w:rsidTr="005C702F">
        <w:tc>
          <w:tcPr>
            <w:tcW w:w="1134" w:type="pct"/>
            <w:vAlign w:val="center"/>
          </w:tcPr>
          <w:p w:rsidR="00B75F70" w:rsidRPr="00653B94" w:rsidRDefault="00B75F70" w:rsidP="00E24278">
            <w:pPr>
              <w:jc w:val="left"/>
              <w:rPr>
                <w:rFonts w:cs="Times New Roman"/>
                <w:b/>
              </w:rPr>
            </w:pPr>
            <w:r w:rsidRPr="00653B94">
              <w:rPr>
                <w:rFonts w:cs="Times New Roman"/>
                <w:b/>
              </w:rPr>
              <w:t>Wg stanu na</w:t>
            </w:r>
          </w:p>
        </w:tc>
        <w:tc>
          <w:tcPr>
            <w:tcW w:w="715" w:type="pct"/>
            <w:vAlign w:val="center"/>
          </w:tcPr>
          <w:p w:rsidR="00B75F70" w:rsidRPr="00653B94" w:rsidRDefault="00B75F70" w:rsidP="00E24278">
            <w:pPr>
              <w:jc w:val="center"/>
              <w:rPr>
                <w:rFonts w:cs="Times New Roman"/>
              </w:rPr>
            </w:pPr>
            <w:r w:rsidRPr="00653B94">
              <w:rPr>
                <w:rFonts w:cs="Times New Roman"/>
              </w:rPr>
              <w:t>XII.2022</w:t>
            </w:r>
          </w:p>
        </w:tc>
        <w:tc>
          <w:tcPr>
            <w:tcW w:w="3151" w:type="pct"/>
            <w:vMerge/>
            <w:vAlign w:val="center"/>
          </w:tcPr>
          <w:p w:rsidR="00B75F70" w:rsidRPr="00653B94" w:rsidRDefault="00B75F70" w:rsidP="00E24278">
            <w:pPr>
              <w:rPr>
                <w:rFonts w:cs="Times New Roman"/>
              </w:rPr>
            </w:pPr>
          </w:p>
        </w:tc>
      </w:tr>
      <w:tr w:rsidR="00653B94" w:rsidRPr="00653B94" w:rsidTr="0043051A">
        <w:tc>
          <w:tcPr>
            <w:tcW w:w="1134" w:type="pct"/>
            <w:vAlign w:val="center"/>
          </w:tcPr>
          <w:p w:rsidR="0043051A" w:rsidRPr="00653B94" w:rsidRDefault="0043051A" w:rsidP="00E24278">
            <w:pPr>
              <w:jc w:val="left"/>
              <w:rPr>
                <w:rFonts w:cs="Times New Roman"/>
                <w:b/>
              </w:rPr>
            </w:pPr>
            <w:r w:rsidRPr="00653B94">
              <w:rPr>
                <w:rFonts w:cs="Times New Roman"/>
                <w:b/>
              </w:rPr>
              <w:t>Nazwa wskaźnika</w:t>
            </w:r>
          </w:p>
        </w:tc>
        <w:tc>
          <w:tcPr>
            <w:tcW w:w="3866" w:type="pct"/>
            <w:gridSpan w:val="2"/>
            <w:vAlign w:val="center"/>
          </w:tcPr>
          <w:p w:rsidR="0043051A" w:rsidRPr="00385865" w:rsidRDefault="0043051A" w:rsidP="0043051A">
            <w:pPr>
              <w:jc w:val="center"/>
              <w:rPr>
                <w:rFonts w:cs="Times New Roman"/>
              </w:rPr>
            </w:pPr>
            <w:r w:rsidRPr="00385865">
              <w:rPr>
                <w:rFonts w:cs="Times New Roman"/>
              </w:rPr>
              <w:t>Liczba utworzonych</w:t>
            </w:r>
            <w:r w:rsidR="00D55B87" w:rsidRPr="00385865">
              <w:rPr>
                <w:rFonts w:cs="Times New Roman"/>
              </w:rPr>
              <w:t>/utrzymanych</w:t>
            </w:r>
            <w:r w:rsidRPr="00385865">
              <w:rPr>
                <w:rFonts w:cs="Times New Roman"/>
              </w:rPr>
              <w:t xml:space="preserve"> miejsc pracy</w:t>
            </w:r>
          </w:p>
        </w:tc>
      </w:tr>
      <w:tr w:rsidR="00653B94" w:rsidRPr="00653B94" w:rsidTr="0043051A">
        <w:tc>
          <w:tcPr>
            <w:tcW w:w="1134" w:type="pct"/>
            <w:vAlign w:val="center"/>
          </w:tcPr>
          <w:p w:rsidR="0043051A" w:rsidRPr="00653B94" w:rsidRDefault="0043051A" w:rsidP="00E24278">
            <w:pPr>
              <w:jc w:val="left"/>
              <w:rPr>
                <w:rFonts w:cs="Times New Roman"/>
                <w:b/>
              </w:rPr>
            </w:pPr>
            <w:r w:rsidRPr="00653B94">
              <w:rPr>
                <w:rFonts w:cs="Times New Roman"/>
                <w:b/>
              </w:rPr>
              <w:t>Rok bazowy:</w:t>
            </w:r>
          </w:p>
        </w:tc>
        <w:tc>
          <w:tcPr>
            <w:tcW w:w="715" w:type="pct"/>
            <w:vAlign w:val="center"/>
          </w:tcPr>
          <w:p w:rsidR="0043051A" w:rsidRPr="00385865" w:rsidRDefault="0043051A" w:rsidP="0043051A">
            <w:pPr>
              <w:jc w:val="center"/>
              <w:rPr>
                <w:rFonts w:cs="Times New Roman"/>
              </w:rPr>
            </w:pPr>
            <w:r w:rsidRPr="00385865">
              <w:rPr>
                <w:rFonts w:cs="Times New Roman"/>
              </w:rPr>
              <w:t>2013</w:t>
            </w:r>
          </w:p>
        </w:tc>
        <w:tc>
          <w:tcPr>
            <w:tcW w:w="3151" w:type="pct"/>
            <w:vMerge w:val="restart"/>
            <w:vAlign w:val="center"/>
          </w:tcPr>
          <w:p w:rsidR="005B4475" w:rsidRPr="00385865" w:rsidRDefault="005B4475" w:rsidP="005B4475">
            <w:pPr>
              <w:rPr>
                <w:rFonts w:cs="Times New Roman"/>
                <w:i/>
              </w:rPr>
            </w:pPr>
            <w:r w:rsidRPr="00385865">
              <w:rPr>
                <w:rFonts w:cs="Times New Roman"/>
                <w:i/>
              </w:rPr>
              <w:t>Rezultat adekwatny do wskaźnika produktu dla przedsięwzięcia 3.2.4 Wartość bazowa oraz docelowa oszacowane wg wskazań uczestników konsultacji oraz potencjalnych beneficjentów.</w:t>
            </w:r>
          </w:p>
          <w:p w:rsidR="0043051A" w:rsidRPr="00385865" w:rsidRDefault="0043051A" w:rsidP="005B4475">
            <w:pPr>
              <w:rPr>
                <w:rFonts w:cs="Times New Roman"/>
                <w:strike/>
              </w:rPr>
            </w:pPr>
          </w:p>
        </w:tc>
      </w:tr>
      <w:tr w:rsidR="00653B94" w:rsidRPr="00653B94" w:rsidTr="0043051A">
        <w:tc>
          <w:tcPr>
            <w:tcW w:w="1134" w:type="pct"/>
            <w:vAlign w:val="center"/>
          </w:tcPr>
          <w:p w:rsidR="0043051A" w:rsidRPr="00653B94" w:rsidRDefault="0043051A" w:rsidP="00E24278">
            <w:pPr>
              <w:jc w:val="left"/>
              <w:rPr>
                <w:rFonts w:cs="Times New Roman"/>
                <w:b/>
              </w:rPr>
            </w:pPr>
            <w:r w:rsidRPr="00653B94">
              <w:rPr>
                <w:rFonts w:cs="Times New Roman"/>
                <w:b/>
              </w:rPr>
              <w:t>Wartość bazowa:</w:t>
            </w:r>
          </w:p>
        </w:tc>
        <w:tc>
          <w:tcPr>
            <w:tcW w:w="715" w:type="pct"/>
            <w:vAlign w:val="center"/>
          </w:tcPr>
          <w:p w:rsidR="0043051A" w:rsidRPr="00385865" w:rsidRDefault="0043051A" w:rsidP="0043051A">
            <w:pPr>
              <w:jc w:val="center"/>
              <w:rPr>
                <w:rFonts w:cs="Times New Roman"/>
              </w:rPr>
            </w:pPr>
            <w:r w:rsidRPr="00385865">
              <w:rPr>
                <w:rFonts w:cs="Times New Roman"/>
              </w:rPr>
              <w:t>0</w:t>
            </w:r>
          </w:p>
        </w:tc>
        <w:tc>
          <w:tcPr>
            <w:tcW w:w="3151" w:type="pct"/>
            <w:vMerge/>
            <w:vAlign w:val="center"/>
          </w:tcPr>
          <w:p w:rsidR="0043051A" w:rsidRPr="00653B94" w:rsidRDefault="0043051A" w:rsidP="0043051A">
            <w:pPr>
              <w:jc w:val="center"/>
              <w:rPr>
                <w:rFonts w:cs="Times New Roman"/>
                <w:b/>
              </w:rPr>
            </w:pPr>
          </w:p>
        </w:tc>
      </w:tr>
      <w:tr w:rsidR="00653B94" w:rsidRPr="00653B94" w:rsidTr="0043051A">
        <w:tc>
          <w:tcPr>
            <w:tcW w:w="1134" w:type="pct"/>
            <w:vAlign w:val="center"/>
          </w:tcPr>
          <w:p w:rsidR="0043051A" w:rsidRPr="00653B94" w:rsidRDefault="0043051A" w:rsidP="0043051A">
            <w:pPr>
              <w:jc w:val="left"/>
              <w:rPr>
                <w:rFonts w:cs="Times New Roman"/>
                <w:b/>
              </w:rPr>
            </w:pPr>
            <w:r w:rsidRPr="00653B94">
              <w:rPr>
                <w:rFonts w:cs="Times New Roman"/>
                <w:b/>
              </w:rPr>
              <w:t>Wartość docelowa:</w:t>
            </w:r>
          </w:p>
        </w:tc>
        <w:tc>
          <w:tcPr>
            <w:tcW w:w="715" w:type="pct"/>
            <w:vAlign w:val="center"/>
          </w:tcPr>
          <w:p w:rsidR="0043051A" w:rsidRPr="00385865" w:rsidRDefault="0043051A" w:rsidP="0043051A">
            <w:pPr>
              <w:jc w:val="center"/>
              <w:rPr>
                <w:rFonts w:cs="Times New Roman"/>
              </w:rPr>
            </w:pPr>
            <w:r w:rsidRPr="00385865">
              <w:rPr>
                <w:rFonts w:cs="Times New Roman"/>
              </w:rPr>
              <w:t>4</w:t>
            </w:r>
          </w:p>
        </w:tc>
        <w:tc>
          <w:tcPr>
            <w:tcW w:w="3151" w:type="pct"/>
            <w:vMerge/>
            <w:vAlign w:val="center"/>
          </w:tcPr>
          <w:p w:rsidR="0043051A" w:rsidRPr="00653B94" w:rsidRDefault="0043051A" w:rsidP="0043051A">
            <w:pPr>
              <w:jc w:val="center"/>
              <w:rPr>
                <w:rFonts w:cs="Times New Roman"/>
                <w:b/>
              </w:rPr>
            </w:pPr>
          </w:p>
        </w:tc>
      </w:tr>
      <w:tr w:rsidR="00653B94" w:rsidRPr="00653B94" w:rsidTr="0043051A">
        <w:tc>
          <w:tcPr>
            <w:tcW w:w="1134" w:type="pct"/>
            <w:vAlign w:val="center"/>
          </w:tcPr>
          <w:p w:rsidR="0043051A" w:rsidRPr="00653B94" w:rsidRDefault="0043051A" w:rsidP="0043051A">
            <w:pPr>
              <w:jc w:val="left"/>
              <w:rPr>
                <w:rFonts w:cs="Times New Roman"/>
                <w:b/>
              </w:rPr>
            </w:pPr>
            <w:r w:rsidRPr="00653B94">
              <w:rPr>
                <w:rFonts w:cs="Times New Roman"/>
                <w:b/>
              </w:rPr>
              <w:t>Źródło danych:</w:t>
            </w:r>
          </w:p>
        </w:tc>
        <w:tc>
          <w:tcPr>
            <w:tcW w:w="715" w:type="pct"/>
            <w:vAlign w:val="center"/>
          </w:tcPr>
          <w:p w:rsidR="0043051A" w:rsidRPr="00385865" w:rsidRDefault="0043051A" w:rsidP="0043051A">
            <w:pPr>
              <w:jc w:val="center"/>
              <w:rPr>
                <w:rFonts w:cs="Times New Roman"/>
              </w:rPr>
            </w:pPr>
            <w:r w:rsidRPr="00385865">
              <w:rPr>
                <w:rFonts w:cs="Times New Roman"/>
              </w:rPr>
              <w:t>Ankieta monitorująca</w:t>
            </w:r>
          </w:p>
        </w:tc>
        <w:tc>
          <w:tcPr>
            <w:tcW w:w="3151" w:type="pct"/>
            <w:vMerge/>
            <w:vAlign w:val="center"/>
          </w:tcPr>
          <w:p w:rsidR="0043051A" w:rsidRPr="00653B94" w:rsidRDefault="0043051A" w:rsidP="0043051A">
            <w:pPr>
              <w:jc w:val="center"/>
              <w:rPr>
                <w:rFonts w:cs="Times New Roman"/>
                <w:b/>
              </w:rPr>
            </w:pPr>
          </w:p>
        </w:tc>
      </w:tr>
      <w:tr w:rsidR="00653B94" w:rsidRPr="00653B94" w:rsidTr="0043051A">
        <w:tc>
          <w:tcPr>
            <w:tcW w:w="1134" w:type="pct"/>
            <w:vAlign w:val="center"/>
          </w:tcPr>
          <w:p w:rsidR="0043051A" w:rsidRPr="00653B94" w:rsidRDefault="0043051A" w:rsidP="0043051A">
            <w:pPr>
              <w:jc w:val="left"/>
              <w:rPr>
                <w:rFonts w:cs="Times New Roman"/>
                <w:b/>
              </w:rPr>
            </w:pPr>
            <w:r w:rsidRPr="00653B94">
              <w:rPr>
                <w:rFonts w:cs="Times New Roman"/>
                <w:b/>
              </w:rPr>
              <w:t>Częstotliwość analiz:</w:t>
            </w:r>
          </w:p>
        </w:tc>
        <w:tc>
          <w:tcPr>
            <w:tcW w:w="715" w:type="pct"/>
            <w:vAlign w:val="center"/>
          </w:tcPr>
          <w:p w:rsidR="0043051A" w:rsidRPr="00385865" w:rsidRDefault="0043051A" w:rsidP="0043051A">
            <w:pPr>
              <w:jc w:val="center"/>
              <w:rPr>
                <w:rFonts w:cs="Times New Roman"/>
              </w:rPr>
            </w:pPr>
            <w:r w:rsidRPr="00385865">
              <w:rPr>
                <w:rFonts w:cs="Times New Roman"/>
              </w:rPr>
              <w:t>Roczna</w:t>
            </w:r>
          </w:p>
        </w:tc>
        <w:tc>
          <w:tcPr>
            <w:tcW w:w="3151" w:type="pct"/>
            <w:vMerge/>
            <w:vAlign w:val="center"/>
          </w:tcPr>
          <w:p w:rsidR="0043051A" w:rsidRPr="00653B94" w:rsidRDefault="0043051A" w:rsidP="0043051A">
            <w:pPr>
              <w:jc w:val="center"/>
              <w:rPr>
                <w:rFonts w:cs="Times New Roman"/>
                <w:b/>
              </w:rPr>
            </w:pPr>
          </w:p>
        </w:tc>
      </w:tr>
      <w:tr w:rsidR="00653B94" w:rsidRPr="00653B94" w:rsidTr="0043051A">
        <w:tc>
          <w:tcPr>
            <w:tcW w:w="1134" w:type="pct"/>
            <w:vAlign w:val="center"/>
          </w:tcPr>
          <w:p w:rsidR="0043051A" w:rsidRPr="00653B94" w:rsidRDefault="0043051A" w:rsidP="0043051A">
            <w:pPr>
              <w:jc w:val="left"/>
              <w:rPr>
                <w:rFonts w:cs="Times New Roman"/>
                <w:b/>
              </w:rPr>
            </w:pPr>
            <w:r w:rsidRPr="00653B94">
              <w:rPr>
                <w:rFonts w:cs="Times New Roman"/>
                <w:b/>
              </w:rPr>
              <w:t>Wg stanu na</w:t>
            </w:r>
          </w:p>
        </w:tc>
        <w:tc>
          <w:tcPr>
            <w:tcW w:w="715" w:type="pct"/>
            <w:vAlign w:val="center"/>
          </w:tcPr>
          <w:p w:rsidR="0043051A" w:rsidRPr="00385865" w:rsidRDefault="0043051A" w:rsidP="0043051A">
            <w:pPr>
              <w:jc w:val="center"/>
              <w:rPr>
                <w:rFonts w:cs="Times New Roman"/>
              </w:rPr>
            </w:pPr>
            <w:r w:rsidRPr="00385865">
              <w:rPr>
                <w:rFonts w:cs="Times New Roman"/>
              </w:rPr>
              <w:t>XII.2022</w:t>
            </w:r>
          </w:p>
        </w:tc>
        <w:tc>
          <w:tcPr>
            <w:tcW w:w="3151" w:type="pct"/>
            <w:vMerge/>
            <w:vAlign w:val="center"/>
          </w:tcPr>
          <w:p w:rsidR="0043051A" w:rsidRPr="00653B94" w:rsidRDefault="0043051A" w:rsidP="0043051A">
            <w:pPr>
              <w:jc w:val="center"/>
              <w:rPr>
                <w:rFonts w:cs="Times New Roman"/>
                <w:b/>
              </w:rPr>
            </w:pPr>
          </w:p>
        </w:tc>
      </w:tr>
      <w:tr w:rsidR="00653B94" w:rsidRPr="00653B94" w:rsidTr="00B75F70">
        <w:tc>
          <w:tcPr>
            <w:tcW w:w="1134" w:type="pct"/>
            <w:vAlign w:val="center"/>
          </w:tcPr>
          <w:p w:rsidR="0043051A" w:rsidRPr="00653B94" w:rsidRDefault="0043051A" w:rsidP="0043051A">
            <w:pPr>
              <w:jc w:val="center"/>
              <w:rPr>
                <w:rFonts w:cs="Times New Roman"/>
              </w:rPr>
            </w:pPr>
            <w:r w:rsidRPr="00653B94">
              <w:rPr>
                <w:rFonts w:cs="Times New Roman"/>
                <w:b/>
              </w:rPr>
              <w:t>Nazwa wskaźnika</w:t>
            </w:r>
          </w:p>
        </w:tc>
        <w:tc>
          <w:tcPr>
            <w:tcW w:w="3866" w:type="pct"/>
            <w:gridSpan w:val="2"/>
            <w:vAlign w:val="center"/>
          </w:tcPr>
          <w:p w:rsidR="0043051A" w:rsidRPr="00653B94" w:rsidRDefault="0043051A" w:rsidP="0043051A">
            <w:pPr>
              <w:spacing w:after="10"/>
              <w:ind w:right="210"/>
              <w:jc w:val="center"/>
              <w:rPr>
                <w:rFonts w:cs="Times New Roman"/>
              </w:rPr>
            </w:pPr>
            <w:r w:rsidRPr="00653B94">
              <w:rPr>
                <w:rFonts w:cs="Times New Roman"/>
              </w:rPr>
              <w:t>Wzrost oczekiwanej liczby odwiedzin w objętych wsparciem miejscach należących do dziedzictwa kulturalnego i naturalnego oraz stanowiących atrakcje turystyczne</w:t>
            </w:r>
          </w:p>
        </w:tc>
      </w:tr>
      <w:tr w:rsidR="00653B94" w:rsidRPr="00653B94" w:rsidTr="005C702F">
        <w:tc>
          <w:tcPr>
            <w:tcW w:w="1134" w:type="pct"/>
            <w:vAlign w:val="center"/>
          </w:tcPr>
          <w:p w:rsidR="0043051A" w:rsidRPr="00653B94" w:rsidRDefault="0043051A" w:rsidP="0043051A">
            <w:pPr>
              <w:jc w:val="left"/>
              <w:rPr>
                <w:rFonts w:cs="Times New Roman"/>
                <w:b/>
              </w:rPr>
            </w:pPr>
            <w:r w:rsidRPr="00653B94">
              <w:rPr>
                <w:rFonts w:cs="Times New Roman"/>
                <w:b/>
              </w:rPr>
              <w:t>Rok bazowy:</w:t>
            </w:r>
          </w:p>
        </w:tc>
        <w:tc>
          <w:tcPr>
            <w:tcW w:w="715" w:type="pct"/>
            <w:vAlign w:val="center"/>
          </w:tcPr>
          <w:p w:rsidR="0043051A" w:rsidRPr="00653B94" w:rsidRDefault="0043051A" w:rsidP="0043051A">
            <w:pPr>
              <w:jc w:val="center"/>
              <w:rPr>
                <w:rFonts w:cs="Times New Roman"/>
              </w:rPr>
            </w:pPr>
            <w:r w:rsidRPr="00653B94">
              <w:rPr>
                <w:rFonts w:cs="Times New Roman"/>
              </w:rPr>
              <w:t>2013</w:t>
            </w:r>
          </w:p>
        </w:tc>
        <w:tc>
          <w:tcPr>
            <w:tcW w:w="3151" w:type="pct"/>
            <w:vMerge w:val="restart"/>
            <w:vAlign w:val="center"/>
          </w:tcPr>
          <w:p w:rsidR="0043051A" w:rsidRPr="00653B94" w:rsidRDefault="0043051A" w:rsidP="0043051A">
            <w:pPr>
              <w:rPr>
                <w:rFonts w:cs="Times New Roman"/>
                <w:i/>
              </w:rPr>
            </w:pPr>
            <w:r w:rsidRPr="00653B94">
              <w:rPr>
                <w:rFonts w:cs="Times New Roman"/>
                <w:i/>
              </w:rPr>
              <w:t xml:space="preserve">Rezultat adekwatny do wskaźnika produktu dla przedsięwzięcia 3.2.5. Wartość bazowa oraz docelowa oszacowane na podstawie deklaracji potencjalnych beneficjentów, dotyczących planowanych inwestycji w ramach danego działania. W ramach trzech obiektów, planowanych do odnowienia, tylko jeden w obecnym stanie nadaje się do wykorzystywania na cele społeczne. W wyniku interwencji nastąpi wzrost tej liczby o 620 osób. </w:t>
            </w:r>
          </w:p>
          <w:p w:rsidR="0043051A" w:rsidRPr="00653B94" w:rsidRDefault="0043051A" w:rsidP="0043051A">
            <w:pPr>
              <w:rPr>
                <w:rFonts w:cs="Times New Roman"/>
              </w:rPr>
            </w:pPr>
            <w:r w:rsidRPr="00653B94">
              <w:rPr>
                <w:rFonts w:cs="Times New Roman"/>
                <w:i/>
              </w:rPr>
              <w:lastRenderedPageBreak/>
              <w:t>Wskaźnik adekwatny do danego celu, wybrany z listy wskaźników rekomendowanych dla dz. 8.6 RPOWP dla odpowiadających typów projektów.</w:t>
            </w:r>
          </w:p>
        </w:tc>
      </w:tr>
      <w:tr w:rsidR="00653B94" w:rsidRPr="00653B94" w:rsidTr="005C702F">
        <w:tc>
          <w:tcPr>
            <w:tcW w:w="1134" w:type="pct"/>
            <w:vAlign w:val="center"/>
          </w:tcPr>
          <w:p w:rsidR="0043051A" w:rsidRPr="00653B94" w:rsidRDefault="0043051A" w:rsidP="0043051A">
            <w:pPr>
              <w:jc w:val="left"/>
              <w:rPr>
                <w:rFonts w:cs="Times New Roman"/>
                <w:b/>
              </w:rPr>
            </w:pPr>
            <w:r w:rsidRPr="00653B94">
              <w:rPr>
                <w:rFonts w:cs="Times New Roman"/>
                <w:b/>
              </w:rPr>
              <w:t>Wartość bazowa:</w:t>
            </w:r>
          </w:p>
        </w:tc>
        <w:tc>
          <w:tcPr>
            <w:tcW w:w="715" w:type="pct"/>
            <w:vAlign w:val="center"/>
          </w:tcPr>
          <w:p w:rsidR="0043051A" w:rsidRPr="00653B94" w:rsidRDefault="0043051A" w:rsidP="0043051A">
            <w:pPr>
              <w:jc w:val="center"/>
              <w:rPr>
                <w:rFonts w:cs="Times New Roman"/>
              </w:rPr>
            </w:pPr>
            <w:r w:rsidRPr="00653B94">
              <w:rPr>
                <w:rFonts w:cs="Times New Roman"/>
              </w:rPr>
              <w:t>0</w:t>
            </w:r>
          </w:p>
        </w:tc>
        <w:tc>
          <w:tcPr>
            <w:tcW w:w="3151" w:type="pct"/>
            <w:vMerge/>
            <w:vAlign w:val="center"/>
          </w:tcPr>
          <w:p w:rsidR="0043051A" w:rsidRPr="00653B94" w:rsidRDefault="0043051A" w:rsidP="0043051A">
            <w:pPr>
              <w:rPr>
                <w:rFonts w:cs="Times New Roman"/>
              </w:rPr>
            </w:pPr>
          </w:p>
        </w:tc>
      </w:tr>
      <w:tr w:rsidR="00653B94" w:rsidRPr="00653B94" w:rsidTr="005C702F">
        <w:tc>
          <w:tcPr>
            <w:tcW w:w="1134" w:type="pct"/>
            <w:vAlign w:val="center"/>
          </w:tcPr>
          <w:p w:rsidR="0043051A" w:rsidRPr="00653B94" w:rsidRDefault="0043051A" w:rsidP="0043051A">
            <w:pPr>
              <w:jc w:val="left"/>
              <w:rPr>
                <w:rFonts w:cs="Times New Roman"/>
                <w:b/>
              </w:rPr>
            </w:pPr>
            <w:r w:rsidRPr="00653B94">
              <w:rPr>
                <w:rFonts w:cs="Times New Roman"/>
                <w:b/>
              </w:rPr>
              <w:t>Wartość docelowa:</w:t>
            </w:r>
          </w:p>
        </w:tc>
        <w:tc>
          <w:tcPr>
            <w:tcW w:w="715" w:type="pct"/>
            <w:vAlign w:val="center"/>
          </w:tcPr>
          <w:p w:rsidR="0043051A" w:rsidRPr="00653B94" w:rsidRDefault="0043051A" w:rsidP="0043051A">
            <w:pPr>
              <w:jc w:val="center"/>
              <w:rPr>
                <w:rFonts w:cs="Times New Roman"/>
              </w:rPr>
            </w:pPr>
            <w:r w:rsidRPr="00653B94">
              <w:rPr>
                <w:rFonts w:cs="Times New Roman"/>
              </w:rPr>
              <w:t>620</w:t>
            </w:r>
          </w:p>
        </w:tc>
        <w:tc>
          <w:tcPr>
            <w:tcW w:w="3151" w:type="pct"/>
            <w:vMerge/>
            <w:vAlign w:val="center"/>
          </w:tcPr>
          <w:p w:rsidR="0043051A" w:rsidRPr="00653B94" w:rsidRDefault="0043051A" w:rsidP="0043051A">
            <w:pPr>
              <w:rPr>
                <w:rFonts w:cs="Times New Roman"/>
              </w:rPr>
            </w:pPr>
          </w:p>
        </w:tc>
      </w:tr>
      <w:tr w:rsidR="00653B94" w:rsidRPr="00653B94" w:rsidTr="005C702F">
        <w:tc>
          <w:tcPr>
            <w:tcW w:w="1134" w:type="pct"/>
            <w:vAlign w:val="center"/>
          </w:tcPr>
          <w:p w:rsidR="0043051A" w:rsidRPr="00653B94" w:rsidRDefault="0043051A" w:rsidP="0043051A">
            <w:pPr>
              <w:jc w:val="left"/>
              <w:rPr>
                <w:rFonts w:cs="Times New Roman"/>
                <w:b/>
              </w:rPr>
            </w:pPr>
            <w:r w:rsidRPr="00653B94">
              <w:rPr>
                <w:rFonts w:cs="Times New Roman"/>
                <w:b/>
              </w:rPr>
              <w:t xml:space="preserve">Źródło danych: </w:t>
            </w:r>
          </w:p>
        </w:tc>
        <w:tc>
          <w:tcPr>
            <w:tcW w:w="715" w:type="pct"/>
            <w:vAlign w:val="center"/>
          </w:tcPr>
          <w:p w:rsidR="0043051A" w:rsidRPr="00653B94" w:rsidRDefault="0043051A" w:rsidP="0043051A">
            <w:pPr>
              <w:jc w:val="center"/>
              <w:rPr>
                <w:rFonts w:cs="Times New Roman"/>
              </w:rPr>
            </w:pPr>
            <w:r w:rsidRPr="00653B94">
              <w:rPr>
                <w:rFonts w:cs="Times New Roman"/>
              </w:rPr>
              <w:t>Ankieta monitorująca</w:t>
            </w:r>
          </w:p>
        </w:tc>
        <w:tc>
          <w:tcPr>
            <w:tcW w:w="3151" w:type="pct"/>
            <w:vMerge/>
            <w:vAlign w:val="center"/>
          </w:tcPr>
          <w:p w:rsidR="0043051A" w:rsidRPr="00653B94" w:rsidRDefault="0043051A" w:rsidP="0043051A">
            <w:pPr>
              <w:rPr>
                <w:rFonts w:cs="Times New Roman"/>
              </w:rPr>
            </w:pPr>
          </w:p>
        </w:tc>
      </w:tr>
      <w:tr w:rsidR="00653B94" w:rsidRPr="00653B94" w:rsidTr="005C702F">
        <w:tc>
          <w:tcPr>
            <w:tcW w:w="1134" w:type="pct"/>
            <w:vAlign w:val="center"/>
          </w:tcPr>
          <w:p w:rsidR="0043051A" w:rsidRPr="00653B94" w:rsidRDefault="0043051A" w:rsidP="0043051A">
            <w:pPr>
              <w:jc w:val="left"/>
              <w:rPr>
                <w:rFonts w:cs="Times New Roman"/>
                <w:b/>
              </w:rPr>
            </w:pPr>
            <w:r w:rsidRPr="00653B94">
              <w:rPr>
                <w:rFonts w:cs="Times New Roman"/>
                <w:b/>
              </w:rPr>
              <w:t>Częstotliwość analiz:</w:t>
            </w:r>
          </w:p>
        </w:tc>
        <w:tc>
          <w:tcPr>
            <w:tcW w:w="715" w:type="pct"/>
            <w:vAlign w:val="center"/>
          </w:tcPr>
          <w:p w:rsidR="0043051A" w:rsidRPr="00653B94" w:rsidRDefault="0043051A" w:rsidP="0043051A">
            <w:pPr>
              <w:jc w:val="center"/>
              <w:rPr>
                <w:rFonts w:cs="Times New Roman"/>
              </w:rPr>
            </w:pPr>
            <w:r w:rsidRPr="00653B94">
              <w:rPr>
                <w:rFonts w:cs="Times New Roman"/>
              </w:rPr>
              <w:t>Roczna</w:t>
            </w:r>
          </w:p>
        </w:tc>
        <w:tc>
          <w:tcPr>
            <w:tcW w:w="3151" w:type="pct"/>
            <w:vMerge/>
            <w:vAlign w:val="center"/>
          </w:tcPr>
          <w:p w:rsidR="0043051A" w:rsidRPr="00653B94" w:rsidRDefault="0043051A" w:rsidP="0043051A">
            <w:pPr>
              <w:rPr>
                <w:rFonts w:cs="Times New Roman"/>
              </w:rPr>
            </w:pPr>
          </w:p>
        </w:tc>
      </w:tr>
      <w:tr w:rsidR="00653B94" w:rsidRPr="00653B94" w:rsidTr="005C702F">
        <w:tc>
          <w:tcPr>
            <w:tcW w:w="1134" w:type="pct"/>
            <w:vAlign w:val="center"/>
          </w:tcPr>
          <w:p w:rsidR="0043051A" w:rsidRPr="00653B94" w:rsidRDefault="0043051A" w:rsidP="0043051A">
            <w:pPr>
              <w:jc w:val="left"/>
              <w:rPr>
                <w:rFonts w:cs="Times New Roman"/>
                <w:b/>
              </w:rPr>
            </w:pPr>
            <w:r w:rsidRPr="00653B94">
              <w:rPr>
                <w:rFonts w:cs="Times New Roman"/>
                <w:b/>
              </w:rPr>
              <w:t>Wg stanu na</w:t>
            </w:r>
          </w:p>
        </w:tc>
        <w:tc>
          <w:tcPr>
            <w:tcW w:w="715" w:type="pct"/>
            <w:vAlign w:val="center"/>
          </w:tcPr>
          <w:p w:rsidR="0043051A" w:rsidRPr="00653B94" w:rsidRDefault="0043051A" w:rsidP="0043051A">
            <w:pPr>
              <w:jc w:val="center"/>
              <w:rPr>
                <w:rFonts w:cs="Times New Roman"/>
              </w:rPr>
            </w:pPr>
            <w:r w:rsidRPr="00653B94">
              <w:rPr>
                <w:rFonts w:cs="Times New Roman"/>
              </w:rPr>
              <w:t>XII.2022</w:t>
            </w:r>
          </w:p>
        </w:tc>
        <w:tc>
          <w:tcPr>
            <w:tcW w:w="3151" w:type="pct"/>
            <w:vMerge/>
            <w:vAlign w:val="center"/>
          </w:tcPr>
          <w:p w:rsidR="0043051A" w:rsidRPr="00653B94" w:rsidRDefault="0043051A" w:rsidP="0043051A">
            <w:pPr>
              <w:rPr>
                <w:rFonts w:cs="Times New Roman"/>
              </w:rPr>
            </w:pPr>
          </w:p>
        </w:tc>
      </w:tr>
      <w:tr w:rsidR="00653B94" w:rsidRPr="00653B94" w:rsidTr="004458D6">
        <w:trPr>
          <w:trHeight w:val="663"/>
        </w:trPr>
        <w:tc>
          <w:tcPr>
            <w:tcW w:w="1134" w:type="pct"/>
            <w:vAlign w:val="center"/>
          </w:tcPr>
          <w:p w:rsidR="0043051A" w:rsidRPr="00653B94" w:rsidRDefault="0043051A" w:rsidP="0043051A">
            <w:pPr>
              <w:jc w:val="center"/>
              <w:rPr>
                <w:rFonts w:cs="Times New Roman"/>
              </w:rPr>
            </w:pPr>
            <w:r w:rsidRPr="00653B94">
              <w:rPr>
                <w:rFonts w:cs="Times New Roman"/>
                <w:b/>
              </w:rPr>
              <w:t>Nazwa wskaźnika</w:t>
            </w:r>
          </w:p>
        </w:tc>
        <w:tc>
          <w:tcPr>
            <w:tcW w:w="3866" w:type="pct"/>
            <w:gridSpan w:val="2"/>
            <w:vAlign w:val="center"/>
          </w:tcPr>
          <w:p w:rsidR="0043051A" w:rsidRPr="00653B94" w:rsidRDefault="0043051A" w:rsidP="0043051A">
            <w:pPr>
              <w:jc w:val="center"/>
              <w:rPr>
                <w:rFonts w:cs="Times New Roman"/>
              </w:rPr>
            </w:pPr>
            <w:r w:rsidRPr="00653B94">
              <w:rPr>
                <w:rFonts w:cs="Times New Roman"/>
              </w:rPr>
              <w:t>Liczba osób korzystających z nowej lub zmodernizowanej infrastruktury technicznej drogowej w zakresie włączenia społecznego</w:t>
            </w:r>
          </w:p>
        </w:tc>
      </w:tr>
      <w:tr w:rsidR="00653B94" w:rsidRPr="00653B94" w:rsidTr="005C702F">
        <w:tc>
          <w:tcPr>
            <w:tcW w:w="1134" w:type="pct"/>
            <w:vAlign w:val="center"/>
          </w:tcPr>
          <w:p w:rsidR="0043051A" w:rsidRPr="00653B94" w:rsidRDefault="0043051A" w:rsidP="0043051A">
            <w:pPr>
              <w:jc w:val="left"/>
              <w:rPr>
                <w:rFonts w:cs="Times New Roman"/>
                <w:b/>
              </w:rPr>
            </w:pPr>
            <w:r w:rsidRPr="00653B94">
              <w:rPr>
                <w:rFonts w:cs="Times New Roman"/>
                <w:b/>
              </w:rPr>
              <w:t>Rok bazowy:</w:t>
            </w:r>
          </w:p>
        </w:tc>
        <w:tc>
          <w:tcPr>
            <w:tcW w:w="715" w:type="pct"/>
            <w:vAlign w:val="center"/>
          </w:tcPr>
          <w:p w:rsidR="0043051A" w:rsidRPr="00653B94" w:rsidRDefault="0043051A" w:rsidP="0043051A">
            <w:pPr>
              <w:jc w:val="center"/>
              <w:rPr>
                <w:rFonts w:cs="Times New Roman"/>
              </w:rPr>
            </w:pPr>
            <w:r w:rsidRPr="00653B94">
              <w:rPr>
                <w:rFonts w:cs="Times New Roman"/>
              </w:rPr>
              <w:t>2013</w:t>
            </w:r>
          </w:p>
        </w:tc>
        <w:tc>
          <w:tcPr>
            <w:tcW w:w="3151" w:type="pct"/>
            <w:vMerge w:val="restart"/>
            <w:vAlign w:val="center"/>
          </w:tcPr>
          <w:p w:rsidR="0043051A" w:rsidRPr="00653B94" w:rsidRDefault="0043051A" w:rsidP="0043051A">
            <w:pPr>
              <w:rPr>
                <w:rFonts w:cs="Times New Roman"/>
              </w:rPr>
            </w:pPr>
            <w:r w:rsidRPr="00653B94">
              <w:rPr>
                <w:rFonts w:cs="Times New Roman"/>
              </w:rPr>
              <w:t xml:space="preserve">Rezultat został oszacowany na podstawie konsultacji. </w:t>
            </w:r>
            <w:r w:rsidRPr="00653B94">
              <w:rPr>
                <w:rFonts w:cs="Times New Roman"/>
                <w:i/>
              </w:rPr>
              <w:t>Rezultat adekwatny do wskaźnika produktu dla przedsięwzięcia 3.2.2.</w:t>
            </w:r>
          </w:p>
        </w:tc>
      </w:tr>
      <w:tr w:rsidR="00653B94" w:rsidRPr="00653B94" w:rsidTr="005C702F">
        <w:tc>
          <w:tcPr>
            <w:tcW w:w="1134" w:type="pct"/>
            <w:vAlign w:val="center"/>
          </w:tcPr>
          <w:p w:rsidR="0043051A" w:rsidRPr="00653B94" w:rsidRDefault="0043051A" w:rsidP="0043051A">
            <w:pPr>
              <w:jc w:val="left"/>
              <w:rPr>
                <w:rFonts w:cs="Times New Roman"/>
                <w:b/>
              </w:rPr>
            </w:pPr>
            <w:r w:rsidRPr="00653B94">
              <w:rPr>
                <w:rFonts w:cs="Times New Roman"/>
                <w:b/>
              </w:rPr>
              <w:t>Wartość bazowa:</w:t>
            </w:r>
          </w:p>
        </w:tc>
        <w:tc>
          <w:tcPr>
            <w:tcW w:w="715" w:type="pct"/>
            <w:vAlign w:val="center"/>
          </w:tcPr>
          <w:p w:rsidR="0043051A" w:rsidRPr="00653B94" w:rsidRDefault="0043051A" w:rsidP="0043051A">
            <w:pPr>
              <w:jc w:val="center"/>
              <w:rPr>
                <w:rFonts w:cs="Times New Roman"/>
              </w:rPr>
            </w:pPr>
            <w:r w:rsidRPr="00653B94">
              <w:rPr>
                <w:rFonts w:cs="Times New Roman"/>
              </w:rPr>
              <w:t>0</w:t>
            </w:r>
          </w:p>
        </w:tc>
        <w:tc>
          <w:tcPr>
            <w:tcW w:w="3151" w:type="pct"/>
            <w:vMerge/>
            <w:vAlign w:val="center"/>
          </w:tcPr>
          <w:p w:rsidR="0043051A" w:rsidRPr="00653B94" w:rsidRDefault="0043051A" w:rsidP="0043051A">
            <w:pPr>
              <w:rPr>
                <w:rFonts w:cs="Times New Roman"/>
              </w:rPr>
            </w:pPr>
          </w:p>
        </w:tc>
      </w:tr>
      <w:tr w:rsidR="00653B94" w:rsidRPr="00653B94" w:rsidTr="005C702F">
        <w:tc>
          <w:tcPr>
            <w:tcW w:w="1134" w:type="pct"/>
            <w:vAlign w:val="center"/>
          </w:tcPr>
          <w:p w:rsidR="0043051A" w:rsidRPr="00653B94" w:rsidRDefault="0043051A" w:rsidP="0043051A">
            <w:pPr>
              <w:jc w:val="left"/>
              <w:rPr>
                <w:rFonts w:cs="Times New Roman"/>
                <w:b/>
              </w:rPr>
            </w:pPr>
            <w:r w:rsidRPr="00653B94">
              <w:rPr>
                <w:rFonts w:cs="Times New Roman"/>
                <w:b/>
              </w:rPr>
              <w:t>Wartość docelowa:</w:t>
            </w:r>
          </w:p>
        </w:tc>
        <w:tc>
          <w:tcPr>
            <w:tcW w:w="715" w:type="pct"/>
            <w:vAlign w:val="center"/>
          </w:tcPr>
          <w:p w:rsidR="0043051A" w:rsidRPr="00653B94" w:rsidRDefault="0043051A" w:rsidP="0043051A">
            <w:pPr>
              <w:jc w:val="center"/>
              <w:rPr>
                <w:rFonts w:cs="Times New Roman"/>
              </w:rPr>
            </w:pPr>
            <w:r w:rsidRPr="00653B94">
              <w:rPr>
                <w:rFonts w:cs="Times New Roman"/>
              </w:rPr>
              <w:t xml:space="preserve">500 </w:t>
            </w:r>
          </w:p>
        </w:tc>
        <w:tc>
          <w:tcPr>
            <w:tcW w:w="3151" w:type="pct"/>
            <w:vMerge/>
            <w:vAlign w:val="center"/>
          </w:tcPr>
          <w:p w:rsidR="0043051A" w:rsidRPr="00653B94" w:rsidRDefault="0043051A" w:rsidP="0043051A">
            <w:pPr>
              <w:rPr>
                <w:rFonts w:cs="Times New Roman"/>
              </w:rPr>
            </w:pPr>
          </w:p>
        </w:tc>
      </w:tr>
      <w:tr w:rsidR="00653B94" w:rsidRPr="00653B94" w:rsidTr="005C702F">
        <w:tc>
          <w:tcPr>
            <w:tcW w:w="1134" w:type="pct"/>
            <w:vAlign w:val="center"/>
          </w:tcPr>
          <w:p w:rsidR="0043051A" w:rsidRPr="00653B94" w:rsidRDefault="0043051A" w:rsidP="0043051A">
            <w:pPr>
              <w:jc w:val="left"/>
              <w:rPr>
                <w:rFonts w:cs="Times New Roman"/>
                <w:b/>
              </w:rPr>
            </w:pPr>
            <w:r w:rsidRPr="00653B94">
              <w:rPr>
                <w:rFonts w:cs="Times New Roman"/>
                <w:b/>
              </w:rPr>
              <w:t xml:space="preserve">Źródło danych: </w:t>
            </w:r>
          </w:p>
        </w:tc>
        <w:tc>
          <w:tcPr>
            <w:tcW w:w="715" w:type="pct"/>
            <w:vAlign w:val="center"/>
          </w:tcPr>
          <w:p w:rsidR="0043051A" w:rsidRPr="00653B94" w:rsidRDefault="0043051A" w:rsidP="0043051A">
            <w:pPr>
              <w:jc w:val="center"/>
              <w:rPr>
                <w:rFonts w:cs="Times New Roman"/>
              </w:rPr>
            </w:pPr>
            <w:r w:rsidRPr="00653B94">
              <w:rPr>
                <w:rFonts w:cs="Times New Roman"/>
              </w:rPr>
              <w:t>Ankieta monitorująca</w:t>
            </w:r>
          </w:p>
        </w:tc>
        <w:tc>
          <w:tcPr>
            <w:tcW w:w="3151" w:type="pct"/>
            <w:vMerge/>
            <w:vAlign w:val="center"/>
          </w:tcPr>
          <w:p w:rsidR="0043051A" w:rsidRPr="00653B94" w:rsidRDefault="0043051A" w:rsidP="0043051A">
            <w:pPr>
              <w:rPr>
                <w:rFonts w:cs="Times New Roman"/>
              </w:rPr>
            </w:pPr>
          </w:p>
        </w:tc>
      </w:tr>
      <w:tr w:rsidR="00653B94" w:rsidRPr="00653B94" w:rsidTr="005C702F">
        <w:tc>
          <w:tcPr>
            <w:tcW w:w="1134" w:type="pct"/>
            <w:vAlign w:val="center"/>
          </w:tcPr>
          <w:p w:rsidR="0043051A" w:rsidRPr="00653B94" w:rsidRDefault="0043051A" w:rsidP="0043051A">
            <w:pPr>
              <w:jc w:val="left"/>
              <w:rPr>
                <w:rFonts w:cs="Times New Roman"/>
                <w:b/>
              </w:rPr>
            </w:pPr>
            <w:r w:rsidRPr="00653B94">
              <w:rPr>
                <w:rFonts w:cs="Times New Roman"/>
                <w:b/>
              </w:rPr>
              <w:t>Częstotliwość analiz:</w:t>
            </w:r>
          </w:p>
        </w:tc>
        <w:tc>
          <w:tcPr>
            <w:tcW w:w="715" w:type="pct"/>
            <w:vAlign w:val="center"/>
          </w:tcPr>
          <w:p w:rsidR="0043051A" w:rsidRPr="00653B94" w:rsidRDefault="0043051A" w:rsidP="0043051A">
            <w:pPr>
              <w:jc w:val="center"/>
              <w:rPr>
                <w:rFonts w:cs="Times New Roman"/>
              </w:rPr>
            </w:pPr>
            <w:r w:rsidRPr="00653B94">
              <w:rPr>
                <w:rFonts w:cs="Times New Roman"/>
              </w:rPr>
              <w:t>Roczna</w:t>
            </w:r>
          </w:p>
        </w:tc>
        <w:tc>
          <w:tcPr>
            <w:tcW w:w="3151" w:type="pct"/>
            <w:vMerge/>
            <w:vAlign w:val="center"/>
          </w:tcPr>
          <w:p w:rsidR="0043051A" w:rsidRPr="00653B94" w:rsidRDefault="0043051A" w:rsidP="0043051A">
            <w:pPr>
              <w:rPr>
                <w:rFonts w:cs="Times New Roman"/>
              </w:rPr>
            </w:pPr>
          </w:p>
        </w:tc>
      </w:tr>
      <w:tr w:rsidR="00653B94" w:rsidRPr="00653B94" w:rsidTr="005C702F">
        <w:tc>
          <w:tcPr>
            <w:tcW w:w="1134" w:type="pct"/>
            <w:vAlign w:val="center"/>
          </w:tcPr>
          <w:p w:rsidR="0043051A" w:rsidRPr="00653B94" w:rsidRDefault="0043051A" w:rsidP="0043051A">
            <w:pPr>
              <w:jc w:val="left"/>
              <w:rPr>
                <w:rFonts w:cs="Times New Roman"/>
                <w:b/>
              </w:rPr>
            </w:pPr>
            <w:r w:rsidRPr="00653B94">
              <w:rPr>
                <w:rFonts w:cs="Times New Roman"/>
                <w:b/>
              </w:rPr>
              <w:t>Wg stanu na</w:t>
            </w:r>
          </w:p>
        </w:tc>
        <w:tc>
          <w:tcPr>
            <w:tcW w:w="715" w:type="pct"/>
            <w:vAlign w:val="center"/>
          </w:tcPr>
          <w:p w:rsidR="0043051A" w:rsidRPr="00653B94" w:rsidRDefault="0043051A" w:rsidP="0043051A">
            <w:pPr>
              <w:jc w:val="center"/>
              <w:rPr>
                <w:rFonts w:cs="Times New Roman"/>
              </w:rPr>
            </w:pPr>
            <w:r w:rsidRPr="00653B94">
              <w:rPr>
                <w:rFonts w:cs="Times New Roman"/>
              </w:rPr>
              <w:t>XII.2022</w:t>
            </w:r>
          </w:p>
        </w:tc>
        <w:tc>
          <w:tcPr>
            <w:tcW w:w="3151" w:type="pct"/>
            <w:vMerge/>
            <w:vAlign w:val="center"/>
          </w:tcPr>
          <w:p w:rsidR="0043051A" w:rsidRPr="00653B94" w:rsidRDefault="0043051A" w:rsidP="0043051A">
            <w:pPr>
              <w:rPr>
                <w:rFonts w:cs="Times New Roman"/>
              </w:rPr>
            </w:pPr>
          </w:p>
        </w:tc>
      </w:tr>
      <w:tr w:rsidR="00653B94" w:rsidRPr="00653B94" w:rsidTr="00135B20">
        <w:tc>
          <w:tcPr>
            <w:tcW w:w="1134" w:type="pct"/>
            <w:vAlign w:val="center"/>
          </w:tcPr>
          <w:p w:rsidR="0043051A" w:rsidRPr="00653B94" w:rsidRDefault="0043051A" w:rsidP="0043051A">
            <w:pPr>
              <w:jc w:val="center"/>
              <w:rPr>
                <w:rFonts w:cs="Times New Roman"/>
              </w:rPr>
            </w:pPr>
            <w:r w:rsidRPr="00653B94">
              <w:rPr>
                <w:rFonts w:cs="Times New Roman"/>
                <w:b/>
              </w:rPr>
              <w:t>Nazwa wskaźnika</w:t>
            </w:r>
          </w:p>
        </w:tc>
        <w:tc>
          <w:tcPr>
            <w:tcW w:w="3866" w:type="pct"/>
            <w:gridSpan w:val="2"/>
            <w:vAlign w:val="center"/>
          </w:tcPr>
          <w:p w:rsidR="0043051A" w:rsidRPr="00653B94" w:rsidRDefault="0043051A" w:rsidP="0043051A">
            <w:pPr>
              <w:jc w:val="center"/>
              <w:rPr>
                <w:rFonts w:cs="Times New Roman"/>
              </w:rPr>
            </w:pPr>
            <w:r w:rsidRPr="00653B94">
              <w:rPr>
                <w:rFonts w:cs="Times New Roman"/>
              </w:rPr>
              <w:t>Otwarta przestrzeń utworzona lub rekultywowana na obszarach miejskich</w:t>
            </w:r>
          </w:p>
        </w:tc>
      </w:tr>
      <w:tr w:rsidR="00653B94" w:rsidRPr="00653B94" w:rsidTr="00135B20">
        <w:tc>
          <w:tcPr>
            <w:tcW w:w="1134" w:type="pct"/>
            <w:vAlign w:val="center"/>
          </w:tcPr>
          <w:p w:rsidR="0043051A" w:rsidRPr="00653B94" w:rsidRDefault="0043051A" w:rsidP="0043051A">
            <w:pPr>
              <w:jc w:val="left"/>
              <w:rPr>
                <w:rFonts w:cs="Times New Roman"/>
                <w:b/>
              </w:rPr>
            </w:pPr>
            <w:r w:rsidRPr="00653B94">
              <w:rPr>
                <w:rFonts w:cs="Times New Roman"/>
                <w:b/>
              </w:rPr>
              <w:t>Rok bazowy:</w:t>
            </w:r>
          </w:p>
        </w:tc>
        <w:tc>
          <w:tcPr>
            <w:tcW w:w="715" w:type="pct"/>
            <w:vAlign w:val="center"/>
          </w:tcPr>
          <w:p w:rsidR="0043051A" w:rsidRPr="00653B94" w:rsidRDefault="0043051A" w:rsidP="0043051A">
            <w:pPr>
              <w:jc w:val="center"/>
              <w:rPr>
                <w:rFonts w:cs="Times New Roman"/>
              </w:rPr>
            </w:pPr>
            <w:r w:rsidRPr="00653B94">
              <w:rPr>
                <w:rFonts w:cs="Times New Roman"/>
              </w:rPr>
              <w:t>2013</w:t>
            </w:r>
          </w:p>
        </w:tc>
        <w:tc>
          <w:tcPr>
            <w:tcW w:w="3151" w:type="pct"/>
            <w:vMerge w:val="restart"/>
            <w:vAlign w:val="center"/>
          </w:tcPr>
          <w:p w:rsidR="0043051A" w:rsidRPr="00653B94" w:rsidRDefault="0043051A" w:rsidP="0043051A">
            <w:pPr>
              <w:rPr>
                <w:rFonts w:cs="Times New Roman"/>
              </w:rPr>
            </w:pPr>
            <w:r w:rsidRPr="00653B94">
              <w:rPr>
                <w:rFonts w:cs="Times New Roman"/>
                <w:i/>
              </w:rPr>
              <w:t>Rezultat adekwatny do wskaźnika produktu dla przedsięwzięcia 3.2.1.</w:t>
            </w:r>
          </w:p>
        </w:tc>
      </w:tr>
      <w:tr w:rsidR="00653B94" w:rsidRPr="00653B94" w:rsidTr="00135B20">
        <w:tc>
          <w:tcPr>
            <w:tcW w:w="1134" w:type="pct"/>
            <w:vAlign w:val="center"/>
          </w:tcPr>
          <w:p w:rsidR="0043051A" w:rsidRPr="00653B94" w:rsidRDefault="0043051A" w:rsidP="0043051A">
            <w:pPr>
              <w:jc w:val="left"/>
              <w:rPr>
                <w:rFonts w:cs="Times New Roman"/>
                <w:b/>
              </w:rPr>
            </w:pPr>
            <w:r w:rsidRPr="00653B94">
              <w:rPr>
                <w:rFonts w:cs="Times New Roman"/>
                <w:b/>
              </w:rPr>
              <w:t>Wartość bazowa:</w:t>
            </w:r>
          </w:p>
        </w:tc>
        <w:tc>
          <w:tcPr>
            <w:tcW w:w="715" w:type="pct"/>
            <w:vAlign w:val="center"/>
          </w:tcPr>
          <w:p w:rsidR="0043051A" w:rsidRPr="00653B94" w:rsidRDefault="0043051A" w:rsidP="0043051A">
            <w:pPr>
              <w:jc w:val="center"/>
              <w:rPr>
                <w:rFonts w:cs="Times New Roman"/>
              </w:rPr>
            </w:pPr>
            <w:r w:rsidRPr="00653B94">
              <w:rPr>
                <w:rFonts w:cs="Times New Roman"/>
              </w:rPr>
              <w:t>0</w:t>
            </w:r>
          </w:p>
        </w:tc>
        <w:tc>
          <w:tcPr>
            <w:tcW w:w="3151" w:type="pct"/>
            <w:vMerge/>
            <w:vAlign w:val="center"/>
          </w:tcPr>
          <w:p w:rsidR="0043051A" w:rsidRPr="00653B94" w:rsidRDefault="0043051A" w:rsidP="0043051A">
            <w:pPr>
              <w:rPr>
                <w:rFonts w:cs="Times New Roman"/>
              </w:rPr>
            </w:pPr>
          </w:p>
        </w:tc>
      </w:tr>
      <w:tr w:rsidR="00653B94" w:rsidRPr="00653B94" w:rsidTr="00135B20">
        <w:tc>
          <w:tcPr>
            <w:tcW w:w="1134" w:type="pct"/>
            <w:vAlign w:val="center"/>
          </w:tcPr>
          <w:p w:rsidR="0043051A" w:rsidRPr="00653B94" w:rsidRDefault="0043051A" w:rsidP="0043051A">
            <w:pPr>
              <w:jc w:val="left"/>
              <w:rPr>
                <w:rFonts w:cs="Times New Roman"/>
                <w:b/>
              </w:rPr>
            </w:pPr>
            <w:r w:rsidRPr="00653B94">
              <w:rPr>
                <w:rFonts w:cs="Times New Roman"/>
                <w:b/>
              </w:rPr>
              <w:t>Wartość docelowa:</w:t>
            </w:r>
          </w:p>
        </w:tc>
        <w:tc>
          <w:tcPr>
            <w:tcW w:w="715" w:type="pct"/>
            <w:vAlign w:val="center"/>
          </w:tcPr>
          <w:p w:rsidR="0043051A" w:rsidRPr="00653B94" w:rsidRDefault="0043051A" w:rsidP="0043051A">
            <w:pPr>
              <w:jc w:val="center"/>
              <w:rPr>
                <w:rFonts w:cs="Times New Roman"/>
              </w:rPr>
            </w:pPr>
            <w:r w:rsidRPr="00653B94">
              <w:rPr>
                <w:rFonts w:cs="Times New Roman"/>
              </w:rPr>
              <w:t>0,15 ha</w:t>
            </w:r>
          </w:p>
        </w:tc>
        <w:tc>
          <w:tcPr>
            <w:tcW w:w="3151" w:type="pct"/>
            <w:vMerge/>
            <w:vAlign w:val="center"/>
          </w:tcPr>
          <w:p w:rsidR="0043051A" w:rsidRPr="00653B94" w:rsidRDefault="0043051A" w:rsidP="0043051A">
            <w:pPr>
              <w:rPr>
                <w:rFonts w:cs="Times New Roman"/>
              </w:rPr>
            </w:pPr>
          </w:p>
        </w:tc>
      </w:tr>
      <w:tr w:rsidR="00653B94" w:rsidRPr="00653B94" w:rsidTr="00135B20">
        <w:tc>
          <w:tcPr>
            <w:tcW w:w="1134" w:type="pct"/>
            <w:vAlign w:val="center"/>
          </w:tcPr>
          <w:p w:rsidR="0043051A" w:rsidRPr="00653B94" w:rsidRDefault="0043051A" w:rsidP="0043051A">
            <w:pPr>
              <w:jc w:val="left"/>
              <w:rPr>
                <w:rFonts w:cs="Times New Roman"/>
                <w:b/>
              </w:rPr>
            </w:pPr>
            <w:r w:rsidRPr="00653B94">
              <w:rPr>
                <w:rFonts w:cs="Times New Roman"/>
                <w:b/>
              </w:rPr>
              <w:t xml:space="preserve">Źródło danych: </w:t>
            </w:r>
          </w:p>
        </w:tc>
        <w:tc>
          <w:tcPr>
            <w:tcW w:w="715" w:type="pct"/>
            <w:vAlign w:val="center"/>
          </w:tcPr>
          <w:p w:rsidR="0043051A" w:rsidRPr="00653B94" w:rsidRDefault="0043051A" w:rsidP="0043051A">
            <w:pPr>
              <w:jc w:val="center"/>
              <w:rPr>
                <w:rFonts w:cs="Times New Roman"/>
              </w:rPr>
            </w:pPr>
            <w:r w:rsidRPr="00653B94">
              <w:rPr>
                <w:rFonts w:cs="Times New Roman"/>
              </w:rPr>
              <w:t>Ankieta monitorująca</w:t>
            </w:r>
          </w:p>
        </w:tc>
        <w:tc>
          <w:tcPr>
            <w:tcW w:w="3151" w:type="pct"/>
            <w:vMerge/>
            <w:vAlign w:val="center"/>
          </w:tcPr>
          <w:p w:rsidR="0043051A" w:rsidRPr="00653B94" w:rsidRDefault="0043051A" w:rsidP="0043051A">
            <w:pPr>
              <w:rPr>
                <w:rFonts w:cs="Times New Roman"/>
              </w:rPr>
            </w:pPr>
          </w:p>
        </w:tc>
      </w:tr>
      <w:tr w:rsidR="00653B94" w:rsidRPr="00653B94" w:rsidTr="00135B20">
        <w:tc>
          <w:tcPr>
            <w:tcW w:w="1134" w:type="pct"/>
            <w:vAlign w:val="center"/>
          </w:tcPr>
          <w:p w:rsidR="0043051A" w:rsidRPr="00653B94" w:rsidRDefault="0043051A" w:rsidP="0043051A">
            <w:pPr>
              <w:jc w:val="left"/>
              <w:rPr>
                <w:rFonts w:cs="Times New Roman"/>
                <w:b/>
              </w:rPr>
            </w:pPr>
            <w:r w:rsidRPr="00653B94">
              <w:rPr>
                <w:rFonts w:cs="Times New Roman"/>
                <w:b/>
              </w:rPr>
              <w:t>Częstotliwość analiz:</w:t>
            </w:r>
          </w:p>
        </w:tc>
        <w:tc>
          <w:tcPr>
            <w:tcW w:w="715" w:type="pct"/>
            <w:vAlign w:val="center"/>
          </w:tcPr>
          <w:p w:rsidR="0043051A" w:rsidRPr="00653B94" w:rsidRDefault="0043051A" w:rsidP="0043051A">
            <w:pPr>
              <w:jc w:val="center"/>
              <w:rPr>
                <w:rFonts w:cs="Times New Roman"/>
              </w:rPr>
            </w:pPr>
            <w:r w:rsidRPr="00653B94">
              <w:rPr>
                <w:rFonts w:cs="Times New Roman"/>
              </w:rPr>
              <w:t>Roczna</w:t>
            </w:r>
          </w:p>
        </w:tc>
        <w:tc>
          <w:tcPr>
            <w:tcW w:w="3151" w:type="pct"/>
            <w:vMerge/>
            <w:vAlign w:val="center"/>
          </w:tcPr>
          <w:p w:rsidR="0043051A" w:rsidRPr="00653B94" w:rsidRDefault="0043051A" w:rsidP="0043051A">
            <w:pPr>
              <w:rPr>
                <w:rFonts w:cs="Times New Roman"/>
              </w:rPr>
            </w:pPr>
          </w:p>
        </w:tc>
      </w:tr>
      <w:tr w:rsidR="0043051A" w:rsidRPr="00653B94" w:rsidTr="00135B20">
        <w:tc>
          <w:tcPr>
            <w:tcW w:w="1134" w:type="pct"/>
            <w:vAlign w:val="center"/>
          </w:tcPr>
          <w:p w:rsidR="0043051A" w:rsidRPr="00653B94" w:rsidRDefault="0043051A" w:rsidP="0043051A">
            <w:pPr>
              <w:jc w:val="left"/>
              <w:rPr>
                <w:rFonts w:cs="Times New Roman"/>
                <w:b/>
              </w:rPr>
            </w:pPr>
            <w:r w:rsidRPr="00653B94">
              <w:rPr>
                <w:rFonts w:cs="Times New Roman"/>
                <w:b/>
              </w:rPr>
              <w:t>Wg stanu na</w:t>
            </w:r>
          </w:p>
        </w:tc>
        <w:tc>
          <w:tcPr>
            <w:tcW w:w="715" w:type="pct"/>
            <w:vAlign w:val="center"/>
          </w:tcPr>
          <w:p w:rsidR="0043051A" w:rsidRPr="00653B94" w:rsidRDefault="0043051A" w:rsidP="0043051A">
            <w:pPr>
              <w:jc w:val="center"/>
              <w:rPr>
                <w:rFonts w:cs="Times New Roman"/>
              </w:rPr>
            </w:pPr>
            <w:r w:rsidRPr="00653B94">
              <w:rPr>
                <w:rFonts w:cs="Times New Roman"/>
              </w:rPr>
              <w:t>XII.2022</w:t>
            </w:r>
          </w:p>
        </w:tc>
        <w:tc>
          <w:tcPr>
            <w:tcW w:w="3151" w:type="pct"/>
            <w:vMerge/>
            <w:vAlign w:val="center"/>
          </w:tcPr>
          <w:p w:rsidR="0043051A" w:rsidRPr="00653B94" w:rsidRDefault="0043051A" w:rsidP="0043051A">
            <w:pPr>
              <w:rPr>
                <w:rFonts w:cs="Times New Roman"/>
              </w:rPr>
            </w:pPr>
          </w:p>
        </w:tc>
      </w:tr>
    </w:tbl>
    <w:p w:rsidR="00CC0D23" w:rsidRPr="00653B94" w:rsidRDefault="00CC0D23" w:rsidP="006B078B">
      <w:pPr>
        <w:rPr>
          <w:rFonts w:cs="Times New Roman"/>
        </w:rPr>
      </w:pPr>
    </w:p>
    <w:p w:rsidR="00736243" w:rsidRPr="00653B94" w:rsidRDefault="00736243" w:rsidP="006B078B">
      <w:pPr>
        <w:rPr>
          <w:rFonts w:cs="Times New Roman"/>
        </w:rPr>
      </w:pPr>
    </w:p>
    <w:tbl>
      <w:tblPr>
        <w:tblStyle w:val="Tabela-Siatka"/>
        <w:tblW w:w="5000" w:type="pct"/>
        <w:tblLook w:val="04A0" w:firstRow="1" w:lastRow="0" w:firstColumn="1" w:lastColumn="0" w:noHBand="0" w:noVBand="1"/>
      </w:tblPr>
      <w:tblGrid>
        <w:gridCol w:w="2248"/>
        <w:gridCol w:w="1451"/>
        <w:gridCol w:w="6212"/>
      </w:tblGrid>
      <w:tr w:rsidR="00653B94" w:rsidRPr="00653B94" w:rsidTr="00574258">
        <w:tc>
          <w:tcPr>
            <w:tcW w:w="5000" w:type="pct"/>
            <w:gridSpan w:val="3"/>
            <w:shd w:val="clear" w:color="auto" w:fill="A9D7B6" w:themeFill="accent5" w:themeFillTint="66"/>
            <w:vAlign w:val="center"/>
          </w:tcPr>
          <w:p w:rsidR="00B75F70" w:rsidRPr="00653B94" w:rsidRDefault="00B75F70" w:rsidP="00E24278">
            <w:pPr>
              <w:jc w:val="center"/>
              <w:rPr>
                <w:rFonts w:cs="Times New Roman"/>
              </w:rPr>
            </w:pPr>
            <w:r w:rsidRPr="00653B94">
              <w:rPr>
                <w:rFonts w:cs="Times New Roman"/>
                <w:b/>
              </w:rPr>
              <w:t>TYPY PRZEDSIĘWZIĘĆ</w:t>
            </w:r>
          </w:p>
        </w:tc>
      </w:tr>
      <w:tr w:rsidR="00653B94" w:rsidRPr="00653B94" w:rsidTr="0078700F">
        <w:tc>
          <w:tcPr>
            <w:tcW w:w="5000" w:type="pct"/>
            <w:gridSpan w:val="3"/>
            <w:vAlign w:val="center"/>
          </w:tcPr>
          <w:p w:rsidR="00B75F70" w:rsidRPr="00653B94" w:rsidRDefault="00B75F70" w:rsidP="00E24278">
            <w:pPr>
              <w:jc w:val="center"/>
              <w:rPr>
                <w:rFonts w:cs="Times New Roman"/>
              </w:rPr>
            </w:pPr>
            <w:r w:rsidRPr="00653B94">
              <w:rPr>
                <w:rFonts w:cs="Times New Roman"/>
                <w:b/>
              </w:rPr>
              <w:t>3.2.1. Rewitalizacja obiektów, terenów i przestrzeni użyteczności publicznej</w:t>
            </w:r>
          </w:p>
        </w:tc>
      </w:tr>
      <w:tr w:rsidR="00653B94" w:rsidRPr="00653B94" w:rsidTr="0078700F">
        <w:tc>
          <w:tcPr>
            <w:tcW w:w="5000" w:type="pct"/>
            <w:gridSpan w:val="3"/>
            <w:vAlign w:val="center"/>
          </w:tcPr>
          <w:p w:rsidR="00B75F70" w:rsidRPr="00653B94" w:rsidRDefault="00B75F70" w:rsidP="00E24278">
            <w:pPr>
              <w:spacing w:after="35"/>
              <w:ind w:right="2106"/>
              <w:rPr>
                <w:rFonts w:cs="Times New Roman"/>
              </w:rPr>
            </w:pPr>
            <w:r w:rsidRPr="00653B94">
              <w:rPr>
                <w:rFonts w:cs="Times New Roman"/>
              </w:rPr>
              <w:t xml:space="preserve">Projekty infrastrukturalne w zakresie:  </w:t>
            </w:r>
          </w:p>
          <w:p w:rsidR="00B75F70" w:rsidRPr="00653B94" w:rsidRDefault="00B75F70" w:rsidP="00E24278">
            <w:pPr>
              <w:numPr>
                <w:ilvl w:val="0"/>
                <w:numId w:val="23"/>
              </w:numPr>
              <w:spacing w:after="3"/>
              <w:rPr>
                <w:rFonts w:cs="Times New Roman"/>
              </w:rPr>
            </w:pPr>
            <w:r w:rsidRPr="00653B94">
              <w:rPr>
                <w:rFonts w:cs="Times New Roman"/>
              </w:rPr>
              <w:t xml:space="preserve">Uporządkowania i zagospodarowania przestrzeni publicznej,  </w:t>
            </w:r>
          </w:p>
          <w:p w:rsidR="00B75F70" w:rsidRPr="00653B94" w:rsidRDefault="00B75F70" w:rsidP="00E24278">
            <w:pPr>
              <w:numPr>
                <w:ilvl w:val="0"/>
                <w:numId w:val="23"/>
              </w:numPr>
              <w:rPr>
                <w:rFonts w:cs="Times New Roman"/>
              </w:rPr>
            </w:pPr>
            <w:r w:rsidRPr="00653B94">
              <w:rPr>
                <w:rFonts w:cs="Times New Roman"/>
              </w:rPr>
              <w:t xml:space="preserve">Poprawy bezpieczeństwa publicznego, </w:t>
            </w:r>
          </w:p>
          <w:p w:rsidR="00190D2A" w:rsidRPr="00653B94" w:rsidRDefault="00B75F70" w:rsidP="00E24278">
            <w:pPr>
              <w:numPr>
                <w:ilvl w:val="0"/>
                <w:numId w:val="23"/>
              </w:numPr>
              <w:rPr>
                <w:rFonts w:cs="Times New Roman"/>
              </w:rPr>
            </w:pPr>
            <w:r w:rsidRPr="00653B94">
              <w:rPr>
                <w:rFonts w:cs="Times New Roman"/>
              </w:rPr>
              <w:t xml:space="preserve">Przebudowy i adaptacji zdegradowanych obiektów, terenów i przestrzeni w celu przywrócenia lub nadania im nowych funkcji, kulturalnych, społecznych, edukacyjnych, </w:t>
            </w:r>
          </w:p>
          <w:p w:rsidR="00B75F70" w:rsidRPr="00653B94" w:rsidRDefault="00B75F70" w:rsidP="00E24278">
            <w:pPr>
              <w:numPr>
                <w:ilvl w:val="0"/>
                <w:numId w:val="23"/>
              </w:numPr>
              <w:rPr>
                <w:rFonts w:cs="Times New Roman"/>
              </w:rPr>
            </w:pPr>
            <w:r w:rsidRPr="00653B94">
              <w:rPr>
                <w:rFonts w:cs="Times New Roman"/>
              </w:rPr>
              <w:t xml:space="preserve">Poprawy estetyki oraz nadania walorów funkcjonalnych przestrzeni, </w:t>
            </w:r>
          </w:p>
          <w:p w:rsidR="00B75F70" w:rsidRPr="00653B94" w:rsidRDefault="00B75F70" w:rsidP="00E24278">
            <w:pPr>
              <w:numPr>
                <w:ilvl w:val="0"/>
                <w:numId w:val="23"/>
              </w:numPr>
              <w:rPr>
                <w:rFonts w:cs="Times New Roman"/>
              </w:rPr>
            </w:pPr>
            <w:r w:rsidRPr="00653B94">
              <w:rPr>
                <w:rFonts w:cs="Times New Roman"/>
              </w:rPr>
              <w:t xml:space="preserve">Udostępnienia terenów dla mieszkańców. </w:t>
            </w:r>
          </w:p>
          <w:p w:rsidR="00B75F70" w:rsidRPr="00653B94" w:rsidRDefault="00B75F70" w:rsidP="00E24278">
            <w:pPr>
              <w:rPr>
                <w:rFonts w:cs="Times New Roman"/>
              </w:rPr>
            </w:pPr>
            <w:r w:rsidRPr="00653B94">
              <w:rPr>
                <w:rFonts w:cs="Times New Roman"/>
              </w:rPr>
              <w:t xml:space="preserve"> </w:t>
            </w:r>
          </w:p>
          <w:p w:rsidR="00B75F70" w:rsidRPr="00653B94" w:rsidRDefault="00B75F70" w:rsidP="00E24278">
            <w:pPr>
              <w:rPr>
                <w:rFonts w:cs="Times New Roman"/>
              </w:rPr>
            </w:pPr>
            <w:r w:rsidRPr="00653B94">
              <w:rPr>
                <w:rFonts w:cs="Times New Roman"/>
              </w:rPr>
              <w:t xml:space="preserve">Uzasadnienie: </w:t>
            </w:r>
          </w:p>
          <w:p w:rsidR="00B75F70" w:rsidRPr="00653B94" w:rsidRDefault="00B75F70" w:rsidP="00E24278">
            <w:pPr>
              <w:rPr>
                <w:rFonts w:cs="Times New Roman"/>
              </w:rPr>
            </w:pPr>
            <w:r w:rsidRPr="00653B94">
              <w:rPr>
                <w:rFonts w:cs="Times New Roman"/>
              </w:rPr>
              <w:t xml:space="preserve">Na obszarze LGD istnieją obszary i budynki, których stan uniemożliwia ich wykorzystanie na cele społeczne. Jednocześnie jakość życia, czy nasilające się problemy społeczne, wynikają w dużej mierze z braku odpowiedniej oferty kulturalnej lub rekreacyjnej. Koniecznym jest zatem przywrócenie lokalnej społeczności terenów i obiektów, znajdujących się w przestrzeni publicznej. Ważnym aspektem jest zaangażowanie mieszkańców skupionych np. w organizacjach pozarządowych do wspólnego decydowania o sposobie wykorzystania tej infrastruktury do celów społecznych. Elementem uzupełniającym do działań infrastrukturalnych będą odpowiednie działania miękkie (o charakterze edukacyjnym, aktywizującym, integracyjnym), w których wykorzystany zostanie kapitał lokalnej społeczności, tj. wiedza, doświadczenie </w:t>
            </w:r>
            <w:r w:rsidR="00736243" w:rsidRPr="00653B94">
              <w:rPr>
                <w:rFonts w:cs="Times New Roman"/>
              </w:rPr>
              <w:t xml:space="preserve">                   </w:t>
            </w:r>
            <w:r w:rsidRPr="00653B94">
              <w:rPr>
                <w:rFonts w:cs="Times New Roman"/>
              </w:rPr>
              <w:t>i zaangażowanie. Przedsięwzięcie spójne jest z RPOWP na lata 2014-2020 dz. 8.6 i typem projektu nr 9.</w:t>
            </w:r>
          </w:p>
        </w:tc>
      </w:tr>
      <w:tr w:rsidR="00653B94" w:rsidRPr="00653B94" w:rsidTr="00C06CFB">
        <w:tc>
          <w:tcPr>
            <w:tcW w:w="1134" w:type="pct"/>
            <w:vAlign w:val="center"/>
          </w:tcPr>
          <w:p w:rsidR="00B75F70" w:rsidRPr="00653B94" w:rsidRDefault="00B75F70" w:rsidP="00E24278">
            <w:pPr>
              <w:jc w:val="center"/>
              <w:rPr>
                <w:rFonts w:cs="Times New Roman"/>
              </w:rPr>
            </w:pPr>
            <w:r w:rsidRPr="00653B94">
              <w:rPr>
                <w:rFonts w:cs="Times New Roman"/>
                <w:b/>
              </w:rPr>
              <w:t>Nazwa wskaźnika</w:t>
            </w:r>
          </w:p>
        </w:tc>
        <w:tc>
          <w:tcPr>
            <w:tcW w:w="3866" w:type="pct"/>
            <w:gridSpan w:val="2"/>
            <w:vAlign w:val="center"/>
          </w:tcPr>
          <w:p w:rsidR="00B75F70" w:rsidRPr="00653B94" w:rsidRDefault="00B75F70" w:rsidP="00E24278">
            <w:pPr>
              <w:jc w:val="center"/>
              <w:rPr>
                <w:rFonts w:cs="Times New Roman"/>
              </w:rPr>
            </w:pPr>
            <w:r w:rsidRPr="00653B94">
              <w:rPr>
                <w:rFonts w:cs="Times New Roman"/>
              </w:rPr>
              <w:t>Powierzchnia zrewitalizowanych obszarów</w:t>
            </w:r>
          </w:p>
        </w:tc>
      </w:tr>
      <w:tr w:rsidR="00653B94" w:rsidRPr="00653B94" w:rsidTr="00C06CFB">
        <w:tc>
          <w:tcPr>
            <w:tcW w:w="1134" w:type="pct"/>
            <w:vAlign w:val="center"/>
          </w:tcPr>
          <w:p w:rsidR="00B75F70" w:rsidRPr="00653B94" w:rsidRDefault="00B75F70" w:rsidP="00E24278">
            <w:pPr>
              <w:jc w:val="left"/>
              <w:rPr>
                <w:rFonts w:cs="Times New Roman"/>
                <w:b/>
              </w:rPr>
            </w:pPr>
            <w:r w:rsidRPr="00653B94">
              <w:rPr>
                <w:rFonts w:cs="Times New Roman"/>
                <w:b/>
              </w:rPr>
              <w:t>Rok bazowy:</w:t>
            </w:r>
          </w:p>
        </w:tc>
        <w:tc>
          <w:tcPr>
            <w:tcW w:w="732" w:type="pct"/>
            <w:vAlign w:val="center"/>
          </w:tcPr>
          <w:p w:rsidR="00B75F70" w:rsidRPr="00653B94" w:rsidRDefault="0072585E" w:rsidP="00E24278">
            <w:pPr>
              <w:jc w:val="center"/>
              <w:rPr>
                <w:rFonts w:cs="Times New Roman"/>
              </w:rPr>
            </w:pPr>
            <w:r w:rsidRPr="00653B94">
              <w:rPr>
                <w:rFonts w:cs="Times New Roman"/>
              </w:rPr>
              <w:t>2013</w:t>
            </w:r>
          </w:p>
        </w:tc>
        <w:tc>
          <w:tcPr>
            <w:tcW w:w="3134" w:type="pct"/>
            <w:vMerge w:val="restart"/>
            <w:vAlign w:val="center"/>
          </w:tcPr>
          <w:p w:rsidR="00B75F70" w:rsidRPr="00653B94" w:rsidRDefault="00B75F70" w:rsidP="00E24278">
            <w:pPr>
              <w:spacing w:after="24"/>
              <w:rPr>
                <w:rFonts w:cs="Times New Roman"/>
              </w:rPr>
            </w:pPr>
            <w:r w:rsidRPr="00653B94">
              <w:rPr>
                <w:rFonts w:cs="Times New Roman"/>
                <w:i/>
              </w:rPr>
              <w:t xml:space="preserve">Wartość docelową oszacowano wg wskazań uczestników konsultacji oraz potencjalnych beneficjentów, na podstawie zdiagnozowanych problemów i sposobów ich rozwiązania. </w:t>
            </w:r>
          </w:p>
          <w:p w:rsidR="00B75F70" w:rsidRPr="00653B94" w:rsidRDefault="00B75F70" w:rsidP="00E24278">
            <w:pPr>
              <w:rPr>
                <w:rFonts w:cs="Times New Roman"/>
              </w:rPr>
            </w:pPr>
            <w:r w:rsidRPr="00653B94">
              <w:rPr>
                <w:rFonts w:cs="Times New Roman"/>
                <w:i/>
              </w:rPr>
              <w:t>Wskaźnik adekwatny do przedsięwzięcia, wybrany z listy wskaźników rekomendowanych dla dz. 8.6 RPOWP dla odpowiadającego typu projektu.</w:t>
            </w:r>
          </w:p>
        </w:tc>
      </w:tr>
      <w:tr w:rsidR="00653B94" w:rsidRPr="00653B94" w:rsidTr="00C06CFB">
        <w:tc>
          <w:tcPr>
            <w:tcW w:w="1134" w:type="pct"/>
            <w:vAlign w:val="center"/>
          </w:tcPr>
          <w:p w:rsidR="00B75F70" w:rsidRPr="00653B94" w:rsidRDefault="00B75F70" w:rsidP="00E24278">
            <w:pPr>
              <w:jc w:val="left"/>
              <w:rPr>
                <w:rFonts w:cs="Times New Roman"/>
                <w:b/>
              </w:rPr>
            </w:pPr>
            <w:r w:rsidRPr="00653B94">
              <w:rPr>
                <w:rFonts w:cs="Times New Roman"/>
                <w:b/>
              </w:rPr>
              <w:t>Wartość bazowa:</w:t>
            </w:r>
          </w:p>
        </w:tc>
        <w:tc>
          <w:tcPr>
            <w:tcW w:w="732" w:type="pct"/>
            <w:vAlign w:val="center"/>
          </w:tcPr>
          <w:p w:rsidR="00B75F70" w:rsidRPr="00653B94" w:rsidRDefault="00B75F70" w:rsidP="00E24278">
            <w:pPr>
              <w:jc w:val="center"/>
              <w:rPr>
                <w:rFonts w:cs="Times New Roman"/>
              </w:rPr>
            </w:pPr>
            <w:r w:rsidRPr="00653B94">
              <w:rPr>
                <w:rFonts w:cs="Times New Roman"/>
              </w:rPr>
              <w:t>0</w:t>
            </w:r>
          </w:p>
        </w:tc>
        <w:tc>
          <w:tcPr>
            <w:tcW w:w="3134" w:type="pct"/>
            <w:vMerge/>
            <w:vAlign w:val="center"/>
          </w:tcPr>
          <w:p w:rsidR="00B75F70" w:rsidRPr="00653B94" w:rsidRDefault="00B75F70" w:rsidP="00E24278">
            <w:pPr>
              <w:rPr>
                <w:rFonts w:cs="Times New Roman"/>
              </w:rPr>
            </w:pPr>
          </w:p>
        </w:tc>
      </w:tr>
      <w:tr w:rsidR="00653B94" w:rsidRPr="00653B94" w:rsidTr="005C702F">
        <w:tc>
          <w:tcPr>
            <w:tcW w:w="1134" w:type="pct"/>
            <w:vAlign w:val="center"/>
          </w:tcPr>
          <w:p w:rsidR="00B75F70" w:rsidRPr="00653B94" w:rsidRDefault="00B75F70" w:rsidP="00E24278">
            <w:pPr>
              <w:jc w:val="left"/>
              <w:rPr>
                <w:rFonts w:cs="Times New Roman"/>
                <w:b/>
              </w:rPr>
            </w:pPr>
            <w:r w:rsidRPr="00653B94">
              <w:rPr>
                <w:rFonts w:cs="Times New Roman"/>
                <w:b/>
              </w:rPr>
              <w:t>Wartość docelowa:</w:t>
            </w:r>
          </w:p>
        </w:tc>
        <w:tc>
          <w:tcPr>
            <w:tcW w:w="715" w:type="pct"/>
            <w:vAlign w:val="center"/>
          </w:tcPr>
          <w:p w:rsidR="00B75F70" w:rsidRPr="00385865" w:rsidRDefault="005A7865" w:rsidP="00E24278">
            <w:pPr>
              <w:jc w:val="center"/>
              <w:rPr>
                <w:rFonts w:cs="Times New Roman"/>
                <w:strike/>
              </w:rPr>
            </w:pPr>
            <w:r w:rsidRPr="00385865">
              <w:rPr>
                <w:rFonts w:cs="Times New Roman"/>
              </w:rPr>
              <w:t>0,5</w:t>
            </w:r>
          </w:p>
        </w:tc>
        <w:tc>
          <w:tcPr>
            <w:tcW w:w="3151" w:type="pct"/>
            <w:vMerge/>
            <w:vAlign w:val="center"/>
          </w:tcPr>
          <w:p w:rsidR="00B75F70" w:rsidRPr="00653B94" w:rsidRDefault="00B75F70" w:rsidP="00E24278">
            <w:pPr>
              <w:rPr>
                <w:rFonts w:cs="Times New Roman"/>
              </w:rPr>
            </w:pPr>
          </w:p>
        </w:tc>
      </w:tr>
      <w:tr w:rsidR="00653B94" w:rsidRPr="00653B94" w:rsidTr="005C702F">
        <w:tc>
          <w:tcPr>
            <w:tcW w:w="1134" w:type="pct"/>
            <w:vAlign w:val="center"/>
          </w:tcPr>
          <w:p w:rsidR="00B75F70" w:rsidRPr="00653B94" w:rsidRDefault="00B75F70" w:rsidP="00E24278">
            <w:pPr>
              <w:jc w:val="left"/>
              <w:rPr>
                <w:rFonts w:cs="Times New Roman"/>
                <w:b/>
              </w:rPr>
            </w:pPr>
            <w:r w:rsidRPr="00653B94">
              <w:rPr>
                <w:rFonts w:cs="Times New Roman"/>
                <w:b/>
              </w:rPr>
              <w:t xml:space="preserve">Źródło danych: </w:t>
            </w:r>
          </w:p>
        </w:tc>
        <w:tc>
          <w:tcPr>
            <w:tcW w:w="715" w:type="pct"/>
            <w:vAlign w:val="center"/>
          </w:tcPr>
          <w:p w:rsidR="00B75F70" w:rsidRPr="00653B94" w:rsidRDefault="00B75F70" w:rsidP="00E24278">
            <w:pPr>
              <w:jc w:val="center"/>
              <w:rPr>
                <w:rFonts w:cs="Times New Roman"/>
              </w:rPr>
            </w:pPr>
            <w:r w:rsidRPr="00653B94">
              <w:rPr>
                <w:rFonts w:cs="Times New Roman"/>
              </w:rPr>
              <w:t>Ankieta monitorująca</w:t>
            </w:r>
          </w:p>
        </w:tc>
        <w:tc>
          <w:tcPr>
            <w:tcW w:w="3151" w:type="pct"/>
            <w:vMerge/>
            <w:vAlign w:val="center"/>
          </w:tcPr>
          <w:p w:rsidR="00B75F70" w:rsidRPr="00653B94" w:rsidRDefault="00B75F70" w:rsidP="00E24278">
            <w:pPr>
              <w:rPr>
                <w:rFonts w:cs="Times New Roman"/>
              </w:rPr>
            </w:pPr>
          </w:p>
        </w:tc>
      </w:tr>
      <w:tr w:rsidR="00653B94" w:rsidRPr="00653B94" w:rsidTr="005C702F">
        <w:tc>
          <w:tcPr>
            <w:tcW w:w="1134" w:type="pct"/>
            <w:vAlign w:val="center"/>
          </w:tcPr>
          <w:p w:rsidR="00B75F70" w:rsidRPr="00653B94" w:rsidRDefault="00B75F70" w:rsidP="00E24278">
            <w:pPr>
              <w:jc w:val="left"/>
              <w:rPr>
                <w:rFonts w:cs="Times New Roman"/>
                <w:b/>
              </w:rPr>
            </w:pPr>
            <w:r w:rsidRPr="00653B94">
              <w:rPr>
                <w:rFonts w:cs="Times New Roman"/>
                <w:b/>
              </w:rPr>
              <w:t>Częstotliwość analiz:</w:t>
            </w:r>
          </w:p>
        </w:tc>
        <w:tc>
          <w:tcPr>
            <w:tcW w:w="715" w:type="pct"/>
            <w:vAlign w:val="center"/>
          </w:tcPr>
          <w:p w:rsidR="00B75F70" w:rsidRPr="00653B94" w:rsidRDefault="00B75F70" w:rsidP="00E24278">
            <w:pPr>
              <w:jc w:val="center"/>
              <w:rPr>
                <w:rFonts w:cs="Times New Roman"/>
              </w:rPr>
            </w:pPr>
            <w:r w:rsidRPr="00653B94">
              <w:rPr>
                <w:rFonts w:cs="Times New Roman"/>
              </w:rPr>
              <w:t>Roczna</w:t>
            </w:r>
          </w:p>
        </w:tc>
        <w:tc>
          <w:tcPr>
            <w:tcW w:w="3151" w:type="pct"/>
            <w:vMerge/>
            <w:vAlign w:val="center"/>
          </w:tcPr>
          <w:p w:rsidR="00B75F70" w:rsidRPr="00653B94" w:rsidRDefault="00B75F70" w:rsidP="00E24278">
            <w:pPr>
              <w:rPr>
                <w:rFonts w:cs="Times New Roman"/>
              </w:rPr>
            </w:pPr>
          </w:p>
        </w:tc>
      </w:tr>
      <w:tr w:rsidR="00653B94" w:rsidRPr="00653B94" w:rsidTr="005C702F">
        <w:tc>
          <w:tcPr>
            <w:tcW w:w="1134" w:type="pct"/>
            <w:vAlign w:val="center"/>
          </w:tcPr>
          <w:p w:rsidR="00B75F70" w:rsidRPr="00653B94" w:rsidRDefault="00B75F70" w:rsidP="00E24278">
            <w:pPr>
              <w:jc w:val="left"/>
              <w:rPr>
                <w:rFonts w:cs="Times New Roman"/>
                <w:b/>
              </w:rPr>
            </w:pPr>
            <w:r w:rsidRPr="00653B94">
              <w:rPr>
                <w:rFonts w:cs="Times New Roman"/>
                <w:b/>
              </w:rPr>
              <w:lastRenderedPageBreak/>
              <w:t>Wg stanu na</w:t>
            </w:r>
          </w:p>
        </w:tc>
        <w:tc>
          <w:tcPr>
            <w:tcW w:w="715" w:type="pct"/>
            <w:vAlign w:val="center"/>
          </w:tcPr>
          <w:p w:rsidR="00B75F70" w:rsidRPr="00653B94" w:rsidRDefault="00B75F70" w:rsidP="00E24278">
            <w:pPr>
              <w:jc w:val="center"/>
              <w:rPr>
                <w:rFonts w:cs="Times New Roman"/>
              </w:rPr>
            </w:pPr>
            <w:r w:rsidRPr="00653B94">
              <w:rPr>
                <w:rFonts w:cs="Times New Roman"/>
              </w:rPr>
              <w:t>XII.2022</w:t>
            </w:r>
          </w:p>
        </w:tc>
        <w:tc>
          <w:tcPr>
            <w:tcW w:w="3151" w:type="pct"/>
            <w:vMerge/>
            <w:vAlign w:val="center"/>
          </w:tcPr>
          <w:p w:rsidR="00B75F70" w:rsidRPr="00653B94" w:rsidRDefault="00B75F70" w:rsidP="00E24278">
            <w:pPr>
              <w:rPr>
                <w:rFonts w:cs="Times New Roman"/>
              </w:rPr>
            </w:pPr>
          </w:p>
        </w:tc>
      </w:tr>
      <w:tr w:rsidR="00653B94" w:rsidRPr="00653B94" w:rsidTr="0078700F">
        <w:tc>
          <w:tcPr>
            <w:tcW w:w="1134" w:type="pct"/>
            <w:vAlign w:val="center"/>
          </w:tcPr>
          <w:p w:rsidR="00B75F70" w:rsidRPr="00653B94" w:rsidRDefault="00B75F70" w:rsidP="00E24278">
            <w:pPr>
              <w:jc w:val="center"/>
              <w:rPr>
                <w:rFonts w:cs="Times New Roman"/>
              </w:rPr>
            </w:pPr>
            <w:r w:rsidRPr="00653B94">
              <w:rPr>
                <w:rFonts w:cs="Times New Roman"/>
                <w:b/>
              </w:rPr>
              <w:t>Nazwa wskaźnika</w:t>
            </w:r>
          </w:p>
        </w:tc>
        <w:tc>
          <w:tcPr>
            <w:tcW w:w="3866" w:type="pct"/>
            <w:gridSpan w:val="2"/>
            <w:vAlign w:val="center"/>
          </w:tcPr>
          <w:p w:rsidR="00B75F70" w:rsidRPr="00653B94" w:rsidRDefault="00B75F70" w:rsidP="00E24278">
            <w:pPr>
              <w:jc w:val="center"/>
              <w:rPr>
                <w:rFonts w:cs="Times New Roman"/>
              </w:rPr>
            </w:pPr>
            <w:r w:rsidRPr="00653B94">
              <w:rPr>
                <w:rFonts w:cs="Times New Roman"/>
              </w:rPr>
              <w:t>Liczba wspartych obiektów infrastruktury zlokalizowanych na rewitalizowanych obszarach</w:t>
            </w:r>
          </w:p>
        </w:tc>
      </w:tr>
      <w:tr w:rsidR="00653B94" w:rsidRPr="00653B94" w:rsidTr="005C702F">
        <w:tc>
          <w:tcPr>
            <w:tcW w:w="1134" w:type="pct"/>
            <w:vAlign w:val="center"/>
          </w:tcPr>
          <w:p w:rsidR="00B75F70" w:rsidRPr="00653B94" w:rsidRDefault="00B75F70" w:rsidP="00E24278">
            <w:pPr>
              <w:jc w:val="left"/>
              <w:rPr>
                <w:rFonts w:cs="Times New Roman"/>
                <w:b/>
              </w:rPr>
            </w:pPr>
            <w:r w:rsidRPr="00653B94">
              <w:rPr>
                <w:rFonts w:cs="Times New Roman"/>
                <w:b/>
              </w:rPr>
              <w:t>Rok bazowy:</w:t>
            </w:r>
          </w:p>
        </w:tc>
        <w:tc>
          <w:tcPr>
            <w:tcW w:w="715" w:type="pct"/>
            <w:vAlign w:val="center"/>
          </w:tcPr>
          <w:p w:rsidR="00B75F70" w:rsidRPr="00653B94" w:rsidRDefault="0072585E" w:rsidP="00E24278">
            <w:pPr>
              <w:jc w:val="center"/>
              <w:rPr>
                <w:rFonts w:cs="Times New Roman"/>
              </w:rPr>
            </w:pPr>
            <w:r w:rsidRPr="00653B94">
              <w:rPr>
                <w:rFonts w:cs="Times New Roman"/>
              </w:rPr>
              <w:t>2013</w:t>
            </w:r>
          </w:p>
        </w:tc>
        <w:tc>
          <w:tcPr>
            <w:tcW w:w="3151" w:type="pct"/>
            <w:vMerge w:val="restart"/>
            <w:vAlign w:val="center"/>
          </w:tcPr>
          <w:p w:rsidR="00B75F70" w:rsidRPr="00653B94" w:rsidRDefault="00B75F70" w:rsidP="00E24278">
            <w:pPr>
              <w:spacing w:after="17"/>
              <w:rPr>
                <w:rFonts w:cs="Times New Roman"/>
              </w:rPr>
            </w:pPr>
            <w:r w:rsidRPr="00653B94">
              <w:rPr>
                <w:rFonts w:cs="Times New Roman"/>
                <w:i/>
              </w:rPr>
              <w:t xml:space="preserve">Wartość docelową oszacowano wg wskazań uczestników konsultacji oraz potencjalnych beneficjentów, na podstawie zdiagnozowanych problemów i sposobów ich rozwiązania. </w:t>
            </w:r>
          </w:p>
          <w:p w:rsidR="00B75F70" w:rsidRPr="00653B94" w:rsidRDefault="00B75F70" w:rsidP="00E24278">
            <w:pPr>
              <w:rPr>
                <w:rFonts w:cs="Times New Roman"/>
              </w:rPr>
            </w:pPr>
            <w:r w:rsidRPr="00653B94">
              <w:rPr>
                <w:rFonts w:cs="Times New Roman"/>
                <w:i/>
              </w:rPr>
              <w:t xml:space="preserve">Wskaźnik adekwatny do przedsięwzięcia, wybrany z listy wskaźników rekomendowanych dla dz. 8.6 RPOWP dla odpowiadającego typu projektu. </w:t>
            </w:r>
            <w:r w:rsidRPr="00653B94">
              <w:rPr>
                <w:rFonts w:cs="Times New Roman"/>
                <w:b/>
                <w:i/>
              </w:rPr>
              <w:t>Wskaźnik kluczowy dla RPOWP na lata 2014-2020.</w:t>
            </w:r>
          </w:p>
        </w:tc>
      </w:tr>
      <w:tr w:rsidR="00653B94" w:rsidRPr="00653B94" w:rsidTr="005C702F">
        <w:tc>
          <w:tcPr>
            <w:tcW w:w="1134" w:type="pct"/>
            <w:vAlign w:val="center"/>
          </w:tcPr>
          <w:p w:rsidR="00B75F70" w:rsidRPr="00653B94" w:rsidRDefault="00B75F70" w:rsidP="00E24278">
            <w:pPr>
              <w:jc w:val="left"/>
              <w:rPr>
                <w:rFonts w:cs="Times New Roman"/>
                <w:b/>
              </w:rPr>
            </w:pPr>
            <w:r w:rsidRPr="00653B94">
              <w:rPr>
                <w:rFonts w:cs="Times New Roman"/>
                <w:b/>
              </w:rPr>
              <w:t>Wartość bazowa:</w:t>
            </w:r>
          </w:p>
        </w:tc>
        <w:tc>
          <w:tcPr>
            <w:tcW w:w="715" w:type="pct"/>
            <w:vAlign w:val="center"/>
          </w:tcPr>
          <w:p w:rsidR="00B75F70" w:rsidRPr="00653B94" w:rsidRDefault="00B75F70" w:rsidP="00E24278">
            <w:pPr>
              <w:jc w:val="center"/>
              <w:rPr>
                <w:rFonts w:cs="Times New Roman"/>
              </w:rPr>
            </w:pPr>
            <w:r w:rsidRPr="00653B94">
              <w:rPr>
                <w:rFonts w:cs="Times New Roman"/>
              </w:rPr>
              <w:t>0</w:t>
            </w:r>
          </w:p>
        </w:tc>
        <w:tc>
          <w:tcPr>
            <w:tcW w:w="3151" w:type="pct"/>
            <w:vMerge/>
            <w:vAlign w:val="center"/>
          </w:tcPr>
          <w:p w:rsidR="00B75F70" w:rsidRPr="00653B94" w:rsidRDefault="00B75F70" w:rsidP="00E24278">
            <w:pPr>
              <w:rPr>
                <w:rFonts w:cs="Times New Roman"/>
              </w:rPr>
            </w:pPr>
          </w:p>
        </w:tc>
      </w:tr>
      <w:tr w:rsidR="00653B94" w:rsidRPr="00653B94" w:rsidTr="005C702F">
        <w:tc>
          <w:tcPr>
            <w:tcW w:w="1134" w:type="pct"/>
            <w:vAlign w:val="center"/>
          </w:tcPr>
          <w:p w:rsidR="00B75F70" w:rsidRPr="00653B94" w:rsidRDefault="00B75F70" w:rsidP="00E24278">
            <w:pPr>
              <w:jc w:val="left"/>
              <w:rPr>
                <w:rFonts w:cs="Times New Roman"/>
                <w:b/>
              </w:rPr>
            </w:pPr>
            <w:r w:rsidRPr="00653B94">
              <w:rPr>
                <w:rFonts w:cs="Times New Roman"/>
                <w:b/>
              </w:rPr>
              <w:t>Wartość docelowa:</w:t>
            </w:r>
          </w:p>
        </w:tc>
        <w:tc>
          <w:tcPr>
            <w:tcW w:w="715" w:type="pct"/>
            <w:vAlign w:val="center"/>
          </w:tcPr>
          <w:p w:rsidR="00B75F70" w:rsidRPr="00653B94" w:rsidRDefault="0072585E" w:rsidP="00E24278">
            <w:pPr>
              <w:jc w:val="center"/>
              <w:rPr>
                <w:rFonts w:cs="Times New Roman"/>
              </w:rPr>
            </w:pPr>
            <w:r w:rsidRPr="00653B94">
              <w:rPr>
                <w:rFonts w:cs="Times New Roman"/>
              </w:rPr>
              <w:t>6</w:t>
            </w:r>
          </w:p>
        </w:tc>
        <w:tc>
          <w:tcPr>
            <w:tcW w:w="3151" w:type="pct"/>
            <w:vMerge/>
            <w:vAlign w:val="center"/>
          </w:tcPr>
          <w:p w:rsidR="00B75F70" w:rsidRPr="00653B94" w:rsidRDefault="00B75F70" w:rsidP="00E24278">
            <w:pPr>
              <w:rPr>
                <w:rFonts w:cs="Times New Roman"/>
              </w:rPr>
            </w:pPr>
          </w:p>
        </w:tc>
      </w:tr>
      <w:tr w:rsidR="00653B94" w:rsidRPr="00653B94" w:rsidTr="005C702F">
        <w:tc>
          <w:tcPr>
            <w:tcW w:w="1134" w:type="pct"/>
            <w:vAlign w:val="center"/>
          </w:tcPr>
          <w:p w:rsidR="00B75F70" w:rsidRPr="00653B94" w:rsidRDefault="00B75F70" w:rsidP="00E24278">
            <w:pPr>
              <w:jc w:val="left"/>
              <w:rPr>
                <w:rFonts w:cs="Times New Roman"/>
                <w:b/>
              </w:rPr>
            </w:pPr>
            <w:r w:rsidRPr="00653B94">
              <w:rPr>
                <w:rFonts w:cs="Times New Roman"/>
                <w:b/>
              </w:rPr>
              <w:t xml:space="preserve">Źródło danych: </w:t>
            </w:r>
          </w:p>
        </w:tc>
        <w:tc>
          <w:tcPr>
            <w:tcW w:w="715" w:type="pct"/>
            <w:vAlign w:val="center"/>
          </w:tcPr>
          <w:p w:rsidR="00B75F70" w:rsidRPr="00653B94" w:rsidRDefault="00B75F70" w:rsidP="00E24278">
            <w:pPr>
              <w:jc w:val="center"/>
              <w:rPr>
                <w:rFonts w:cs="Times New Roman"/>
              </w:rPr>
            </w:pPr>
            <w:r w:rsidRPr="00653B94">
              <w:rPr>
                <w:rFonts w:cs="Times New Roman"/>
              </w:rPr>
              <w:t>Ankieta monitorująca</w:t>
            </w:r>
          </w:p>
        </w:tc>
        <w:tc>
          <w:tcPr>
            <w:tcW w:w="3151" w:type="pct"/>
            <w:vMerge/>
            <w:vAlign w:val="center"/>
          </w:tcPr>
          <w:p w:rsidR="00B75F70" w:rsidRPr="00653B94" w:rsidRDefault="00B75F70" w:rsidP="00E24278">
            <w:pPr>
              <w:rPr>
                <w:rFonts w:cs="Times New Roman"/>
              </w:rPr>
            </w:pPr>
          </w:p>
        </w:tc>
      </w:tr>
      <w:tr w:rsidR="00653B94" w:rsidRPr="00653B94" w:rsidTr="005C702F">
        <w:tc>
          <w:tcPr>
            <w:tcW w:w="1134" w:type="pct"/>
            <w:vAlign w:val="center"/>
          </w:tcPr>
          <w:p w:rsidR="00B75F70" w:rsidRPr="00653B94" w:rsidRDefault="00B75F70" w:rsidP="00E24278">
            <w:pPr>
              <w:jc w:val="left"/>
              <w:rPr>
                <w:rFonts w:cs="Times New Roman"/>
                <w:b/>
              </w:rPr>
            </w:pPr>
            <w:r w:rsidRPr="00653B94">
              <w:rPr>
                <w:rFonts w:cs="Times New Roman"/>
                <w:b/>
              </w:rPr>
              <w:t>Częstotliwość analiz:</w:t>
            </w:r>
          </w:p>
        </w:tc>
        <w:tc>
          <w:tcPr>
            <w:tcW w:w="715" w:type="pct"/>
            <w:vAlign w:val="center"/>
          </w:tcPr>
          <w:p w:rsidR="00B75F70" w:rsidRPr="00653B94" w:rsidRDefault="00B75F70" w:rsidP="00E24278">
            <w:pPr>
              <w:jc w:val="center"/>
              <w:rPr>
                <w:rFonts w:cs="Times New Roman"/>
              </w:rPr>
            </w:pPr>
            <w:r w:rsidRPr="00653B94">
              <w:rPr>
                <w:rFonts w:cs="Times New Roman"/>
              </w:rPr>
              <w:t>Roczna</w:t>
            </w:r>
          </w:p>
        </w:tc>
        <w:tc>
          <w:tcPr>
            <w:tcW w:w="3151" w:type="pct"/>
            <w:vMerge/>
            <w:vAlign w:val="center"/>
          </w:tcPr>
          <w:p w:rsidR="00B75F70" w:rsidRPr="00653B94" w:rsidRDefault="00B75F70" w:rsidP="00E24278">
            <w:pPr>
              <w:rPr>
                <w:rFonts w:cs="Times New Roman"/>
              </w:rPr>
            </w:pPr>
          </w:p>
        </w:tc>
      </w:tr>
      <w:tr w:rsidR="00653B94" w:rsidRPr="00653B94" w:rsidTr="005C702F">
        <w:tc>
          <w:tcPr>
            <w:tcW w:w="1134" w:type="pct"/>
            <w:vAlign w:val="center"/>
          </w:tcPr>
          <w:p w:rsidR="00B75F70" w:rsidRPr="00653B94" w:rsidRDefault="00B75F70" w:rsidP="00E24278">
            <w:pPr>
              <w:jc w:val="left"/>
              <w:rPr>
                <w:rFonts w:cs="Times New Roman"/>
                <w:b/>
              </w:rPr>
            </w:pPr>
            <w:r w:rsidRPr="00653B94">
              <w:rPr>
                <w:rFonts w:cs="Times New Roman"/>
                <w:b/>
              </w:rPr>
              <w:t>Wg stanu na</w:t>
            </w:r>
          </w:p>
        </w:tc>
        <w:tc>
          <w:tcPr>
            <w:tcW w:w="715" w:type="pct"/>
            <w:vAlign w:val="center"/>
          </w:tcPr>
          <w:p w:rsidR="00B75F70" w:rsidRPr="00653B94" w:rsidRDefault="00B75F70" w:rsidP="00E24278">
            <w:pPr>
              <w:jc w:val="center"/>
              <w:rPr>
                <w:rFonts w:cs="Times New Roman"/>
              </w:rPr>
            </w:pPr>
            <w:r w:rsidRPr="00653B94">
              <w:rPr>
                <w:rFonts w:cs="Times New Roman"/>
              </w:rPr>
              <w:t>XII.2022</w:t>
            </w:r>
          </w:p>
        </w:tc>
        <w:tc>
          <w:tcPr>
            <w:tcW w:w="3151" w:type="pct"/>
            <w:vMerge/>
            <w:vAlign w:val="center"/>
          </w:tcPr>
          <w:p w:rsidR="00B75F70" w:rsidRPr="00653B94" w:rsidRDefault="00B75F70" w:rsidP="00E24278">
            <w:pPr>
              <w:rPr>
                <w:rFonts w:cs="Times New Roman"/>
              </w:rPr>
            </w:pPr>
          </w:p>
        </w:tc>
      </w:tr>
      <w:tr w:rsidR="00653B94" w:rsidRPr="00653B94" w:rsidTr="00BA2DE2">
        <w:tc>
          <w:tcPr>
            <w:tcW w:w="5000" w:type="pct"/>
            <w:gridSpan w:val="3"/>
            <w:vAlign w:val="center"/>
          </w:tcPr>
          <w:p w:rsidR="00BA2DE2" w:rsidRPr="00653B94" w:rsidRDefault="00BA2DE2" w:rsidP="00E24278">
            <w:pPr>
              <w:jc w:val="center"/>
              <w:rPr>
                <w:rFonts w:cs="Times New Roman"/>
                <w:b/>
              </w:rPr>
            </w:pPr>
            <w:r w:rsidRPr="00653B94">
              <w:rPr>
                <w:rFonts w:cs="Times New Roman"/>
                <w:b/>
              </w:rPr>
              <w:t>3.2.2. Budowa lub przebudowa dróg</w:t>
            </w:r>
          </w:p>
        </w:tc>
      </w:tr>
      <w:tr w:rsidR="00653B94" w:rsidRPr="00653B94" w:rsidTr="00BA2DE2">
        <w:tc>
          <w:tcPr>
            <w:tcW w:w="5000" w:type="pct"/>
            <w:gridSpan w:val="3"/>
            <w:vAlign w:val="center"/>
          </w:tcPr>
          <w:p w:rsidR="00BA2DE2" w:rsidRPr="00653B94" w:rsidRDefault="00BA2DE2" w:rsidP="00E24278">
            <w:pPr>
              <w:rPr>
                <w:rFonts w:cs="Times New Roman"/>
              </w:rPr>
            </w:pPr>
          </w:p>
        </w:tc>
      </w:tr>
      <w:tr w:rsidR="00653B94" w:rsidRPr="00653B94" w:rsidTr="00BA2DE2">
        <w:tc>
          <w:tcPr>
            <w:tcW w:w="1134" w:type="pct"/>
            <w:vAlign w:val="center"/>
          </w:tcPr>
          <w:p w:rsidR="00BA2DE2" w:rsidRPr="00653B94" w:rsidRDefault="00BA2DE2" w:rsidP="00E24278">
            <w:pPr>
              <w:jc w:val="center"/>
              <w:rPr>
                <w:rFonts w:cs="Times New Roman"/>
              </w:rPr>
            </w:pPr>
            <w:r w:rsidRPr="00653B94">
              <w:rPr>
                <w:rFonts w:cs="Times New Roman"/>
                <w:b/>
              </w:rPr>
              <w:t>Nazwa wskaźnika</w:t>
            </w:r>
          </w:p>
        </w:tc>
        <w:tc>
          <w:tcPr>
            <w:tcW w:w="3866" w:type="pct"/>
            <w:gridSpan w:val="2"/>
            <w:vAlign w:val="center"/>
          </w:tcPr>
          <w:p w:rsidR="00BA2DE2" w:rsidRPr="00653B94" w:rsidRDefault="00BA2DE2" w:rsidP="00E24278">
            <w:pPr>
              <w:jc w:val="center"/>
              <w:rPr>
                <w:rFonts w:cs="Times New Roman"/>
              </w:rPr>
            </w:pPr>
            <w:r w:rsidRPr="00653B94">
              <w:rPr>
                <w:rFonts w:cs="Times New Roman"/>
              </w:rPr>
              <w:t>Liczba operacji w zakresie infrastruktury drogowej w zakresie włączenia społecznego</w:t>
            </w:r>
          </w:p>
        </w:tc>
      </w:tr>
      <w:tr w:rsidR="00653B94" w:rsidRPr="00653B94" w:rsidTr="005C702F">
        <w:tc>
          <w:tcPr>
            <w:tcW w:w="1134" w:type="pct"/>
            <w:vAlign w:val="center"/>
          </w:tcPr>
          <w:p w:rsidR="00BA2DE2" w:rsidRPr="00653B94" w:rsidRDefault="00BA2DE2" w:rsidP="00E24278">
            <w:pPr>
              <w:jc w:val="left"/>
              <w:rPr>
                <w:rFonts w:cs="Times New Roman"/>
                <w:b/>
              </w:rPr>
            </w:pPr>
            <w:r w:rsidRPr="00653B94">
              <w:rPr>
                <w:rFonts w:cs="Times New Roman"/>
                <w:b/>
              </w:rPr>
              <w:t>Rok bazowy:</w:t>
            </w:r>
          </w:p>
        </w:tc>
        <w:tc>
          <w:tcPr>
            <w:tcW w:w="715" w:type="pct"/>
            <w:vAlign w:val="center"/>
          </w:tcPr>
          <w:p w:rsidR="00BA2DE2" w:rsidRPr="00653B94" w:rsidRDefault="00BA2DE2" w:rsidP="00E24278">
            <w:pPr>
              <w:jc w:val="center"/>
              <w:rPr>
                <w:rFonts w:cs="Times New Roman"/>
              </w:rPr>
            </w:pPr>
            <w:r w:rsidRPr="00653B94">
              <w:rPr>
                <w:rFonts w:cs="Times New Roman"/>
              </w:rPr>
              <w:t>2013</w:t>
            </w:r>
          </w:p>
        </w:tc>
        <w:tc>
          <w:tcPr>
            <w:tcW w:w="3151" w:type="pct"/>
            <w:vMerge w:val="restart"/>
            <w:vAlign w:val="center"/>
          </w:tcPr>
          <w:p w:rsidR="000C5D72" w:rsidRPr="00653B94" w:rsidRDefault="000C5D72" w:rsidP="00E24278">
            <w:pPr>
              <w:spacing w:after="17"/>
              <w:rPr>
                <w:rFonts w:cs="Times New Roman"/>
                <w:i/>
              </w:rPr>
            </w:pPr>
            <w:r w:rsidRPr="00653B94">
              <w:rPr>
                <w:rFonts w:cs="Times New Roman"/>
                <w:i/>
              </w:rPr>
              <w:t xml:space="preserve">Wartość docelową oszacowano wg. możliwości finansowych projektu, gdyż potrzeby były znacząco większe. </w:t>
            </w:r>
          </w:p>
          <w:p w:rsidR="000C5D72" w:rsidRPr="00653B94" w:rsidRDefault="000C5D72" w:rsidP="00E24278">
            <w:pPr>
              <w:spacing w:after="17"/>
              <w:rPr>
                <w:rFonts w:cs="Times New Roman"/>
              </w:rPr>
            </w:pPr>
            <w:r w:rsidRPr="00653B94">
              <w:rPr>
                <w:rFonts w:cs="Times New Roman"/>
                <w:i/>
              </w:rPr>
              <w:t xml:space="preserve">Wskaźnik wybrany z Poradnika dla lokalnych grup działania. </w:t>
            </w:r>
          </w:p>
          <w:p w:rsidR="00BA2DE2" w:rsidRPr="00653B94" w:rsidRDefault="00BA2DE2" w:rsidP="00E24278">
            <w:pPr>
              <w:rPr>
                <w:rFonts w:cs="Times New Roman"/>
              </w:rPr>
            </w:pPr>
          </w:p>
        </w:tc>
      </w:tr>
      <w:tr w:rsidR="00653B94" w:rsidRPr="00653B94" w:rsidTr="005C702F">
        <w:tc>
          <w:tcPr>
            <w:tcW w:w="1134" w:type="pct"/>
            <w:vAlign w:val="center"/>
          </w:tcPr>
          <w:p w:rsidR="00BA2DE2" w:rsidRPr="00653B94" w:rsidRDefault="00BA2DE2" w:rsidP="00E24278">
            <w:pPr>
              <w:jc w:val="left"/>
              <w:rPr>
                <w:rFonts w:cs="Times New Roman"/>
                <w:b/>
              </w:rPr>
            </w:pPr>
            <w:r w:rsidRPr="00653B94">
              <w:rPr>
                <w:rFonts w:cs="Times New Roman"/>
                <w:b/>
              </w:rPr>
              <w:t>Wartość bazowa:</w:t>
            </w:r>
          </w:p>
        </w:tc>
        <w:tc>
          <w:tcPr>
            <w:tcW w:w="715" w:type="pct"/>
            <w:vAlign w:val="center"/>
          </w:tcPr>
          <w:p w:rsidR="00BA2DE2" w:rsidRPr="00653B94" w:rsidRDefault="00BA2DE2" w:rsidP="00E24278">
            <w:pPr>
              <w:jc w:val="center"/>
              <w:rPr>
                <w:rFonts w:cs="Times New Roman"/>
              </w:rPr>
            </w:pPr>
            <w:r w:rsidRPr="00653B94">
              <w:rPr>
                <w:rFonts w:cs="Times New Roman"/>
              </w:rPr>
              <w:t>0</w:t>
            </w:r>
          </w:p>
        </w:tc>
        <w:tc>
          <w:tcPr>
            <w:tcW w:w="3151" w:type="pct"/>
            <w:vMerge/>
            <w:vAlign w:val="center"/>
          </w:tcPr>
          <w:p w:rsidR="00BA2DE2" w:rsidRPr="00653B94" w:rsidRDefault="00BA2DE2" w:rsidP="00E24278">
            <w:pPr>
              <w:rPr>
                <w:rFonts w:cs="Times New Roman"/>
              </w:rPr>
            </w:pPr>
          </w:p>
        </w:tc>
      </w:tr>
      <w:tr w:rsidR="00653B94" w:rsidRPr="00653B94" w:rsidTr="005C702F">
        <w:tc>
          <w:tcPr>
            <w:tcW w:w="1134" w:type="pct"/>
            <w:vAlign w:val="center"/>
          </w:tcPr>
          <w:p w:rsidR="00BA2DE2" w:rsidRPr="00653B94" w:rsidRDefault="00BA2DE2" w:rsidP="00E24278">
            <w:pPr>
              <w:jc w:val="left"/>
              <w:rPr>
                <w:rFonts w:cs="Times New Roman"/>
                <w:b/>
              </w:rPr>
            </w:pPr>
            <w:r w:rsidRPr="00653B94">
              <w:rPr>
                <w:rFonts w:cs="Times New Roman"/>
                <w:b/>
              </w:rPr>
              <w:t>Wartość docelowa:</w:t>
            </w:r>
          </w:p>
        </w:tc>
        <w:tc>
          <w:tcPr>
            <w:tcW w:w="715" w:type="pct"/>
            <w:vAlign w:val="center"/>
          </w:tcPr>
          <w:p w:rsidR="00BA2DE2" w:rsidRPr="00653B94" w:rsidRDefault="00BA2DE2" w:rsidP="00E24278">
            <w:pPr>
              <w:jc w:val="center"/>
              <w:rPr>
                <w:rFonts w:cs="Times New Roman"/>
              </w:rPr>
            </w:pPr>
            <w:r w:rsidRPr="00653B94">
              <w:rPr>
                <w:rFonts w:cs="Times New Roman"/>
              </w:rPr>
              <w:t>5</w:t>
            </w:r>
          </w:p>
        </w:tc>
        <w:tc>
          <w:tcPr>
            <w:tcW w:w="3151" w:type="pct"/>
            <w:vMerge/>
            <w:vAlign w:val="center"/>
          </w:tcPr>
          <w:p w:rsidR="00BA2DE2" w:rsidRPr="00653B94" w:rsidRDefault="00BA2DE2" w:rsidP="00E24278">
            <w:pPr>
              <w:rPr>
                <w:rFonts w:cs="Times New Roman"/>
              </w:rPr>
            </w:pPr>
          </w:p>
        </w:tc>
      </w:tr>
      <w:tr w:rsidR="00653B94" w:rsidRPr="00653B94" w:rsidTr="005C702F">
        <w:tc>
          <w:tcPr>
            <w:tcW w:w="1134" w:type="pct"/>
            <w:vAlign w:val="center"/>
          </w:tcPr>
          <w:p w:rsidR="00BA2DE2" w:rsidRPr="00653B94" w:rsidRDefault="00BA2DE2" w:rsidP="00E24278">
            <w:pPr>
              <w:jc w:val="left"/>
              <w:rPr>
                <w:rFonts w:cs="Times New Roman"/>
                <w:b/>
              </w:rPr>
            </w:pPr>
            <w:r w:rsidRPr="00653B94">
              <w:rPr>
                <w:rFonts w:cs="Times New Roman"/>
                <w:b/>
              </w:rPr>
              <w:t xml:space="preserve">Źródło danych: </w:t>
            </w:r>
          </w:p>
        </w:tc>
        <w:tc>
          <w:tcPr>
            <w:tcW w:w="715" w:type="pct"/>
            <w:vAlign w:val="center"/>
          </w:tcPr>
          <w:p w:rsidR="00BA2DE2" w:rsidRPr="00653B94" w:rsidRDefault="00BA2DE2" w:rsidP="00E24278">
            <w:pPr>
              <w:jc w:val="center"/>
              <w:rPr>
                <w:rFonts w:cs="Times New Roman"/>
              </w:rPr>
            </w:pPr>
            <w:r w:rsidRPr="00653B94">
              <w:rPr>
                <w:rFonts w:cs="Times New Roman"/>
              </w:rPr>
              <w:t>Ankieta monitorująca</w:t>
            </w:r>
          </w:p>
        </w:tc>
        <w:tc>
          <w:tcPr>
            <w:tcW w:w="3151" w:type="pct"/>
            <w:vMerge/>
            <w:vAlign w:val="center"/>
          </w:tcPr>
          <w:p w:rsidR="00BA2DE2" w:rsidRPr="00653B94" w:rsidRDefault="00BA2DE2" w:rsidP="00E24278">
            <w:pPr>
              <w:rPr>
                <w:rFonts w:cs="Times New Roman"/>
              </w:rPr>
            </w:pPr>
          </w:p>
        </w:tc>
      </w:tr>
      <w:tr w:rsidR="00653B94" w:rsidRPr="00653B94" w:rsidTr="005C702F">
        <w:tc>
          <w:tcPr>
            <w:tcW w:w="1134" w:type="pct"/>
            <w:vAlign w:val="center"/>
          </w:tcPr>
          <w:p w:rsidR="00BA2DE2" w:rsidRPr="00653B94" w:rsidRDefault="00BA2DE2" w:rsidP="00E24278">
            <w:pPr>
              <w:jc w:val="left"/>
              <w:rPr>
                <w:rFonts w:cs="Times New Roman"/>
                <w:b/>
              </w:rPr>
            </w:pPr>
            <w:r w:rsidRPr="00653B94">
              <w:rPr>
                <w:rFonts w:cs="Times New Roman"/>
                <w:b/>
              </w:rPr>
              <w:t>Częstotliwość analiz:</w:t>
            </w:r>
          </w:p>
        </w:tc>
        <w:tc>
          <w:tcPr>
            <w:tcW w:w="715" w:type="pct"/>
            <w:vAlign w:val="center"/>
          </w:tcPr>
          <w:p w:rsidR="00BA2DE2" w:rsidRPr="00653B94" w:rsidRDefault="00BA2DE2" w:rsidP="00E24278">
            <w:pPr>
              <w:jc w:val="center"/>
              <w:rPr>
                <w:rFonts w:cs="Times New Roman"/>
              </w:rPr>
            </w:pPr>
            <w:r w:rsidRPr="00653B94">
              <w:rPr>
                <w:rFonts w:cs="Times New Roman"/>
              </w:rPr>
              <w:t>Roczna</w:t>
            </w:r>
          </w:p>
        </w:tc>
        <w:tc>
          <w:tcPr>
            <w:tcW w:w="3151" w:type="pct"/>
            <w:vMerge/>
            <w:vAlign w:val="center"/>
          </w:tcPr>
          <w:p w:rsidR="00BA2DE2" w:rsidRPr="00653B94" w:rsidRDefault="00BA2DE2" w:rsidP="00E24278">
            <w:pPr>
              <w:rPr>
                <w:rFonts w:cs="Times New Roman"/>
              </w:rPr>
            </w:pPr>
          </w:p>
        </w:tc>
      </w:tr>
      <w:tr w:rsidR="00653B94" w:rsidRPr="00653B94" w:rsidTr="005C702F">
        <w:tc>
          <w:tcPr>
            <w:tcW w:w="1134" w:type="pct"/>
            <w:vAlign w:val="center"/>
          </w:tcPr>
          <w:p w:rsidR="00BA2DE2" w:rsidRPr="00653B94" w:rsidRDefault="00BA2DE2" w:rsidP="00E24278">
            <w:pPr>
              <w:jc w:val="left"/>
              <w:rPr>
                <w:rFonts w:cs="Times New Roman"/>
                <w:b/>
              </w:rPr>
            </w:pPr>
            <w:r w:rsidRPr="00653B94">
              <w:rPr>
                <w:rFonts w:cs="Times New Roman"/>
                <w:b/>
              </w:rPr>
              <w:t>Wg stanu na</w:t>
            </w:r>
          </w:p>
        </w:tc>
        <w:tc>
          <w:tcPr>
            <w:tcW w:w="715" w:type="pct"/>
            <w:vAlign w:val="center"/>
          </w:tcPr>
          <w:p w:rsidR="00BA2DE2" w:rsidRPr="00653B94" w:rsidRDefault="00BA2DE2" w:rsidP="00E24278">
            <w:pPr>
              <w:jc w:val="center"/>
              <w:rPr>
                <w:rFonts w:cs="Times New Roman"/>
              </w:rPr>
            </w:pPr>
            <w:r w:rsidRPr="00653B94">
              <w:rPr>
                <w:rFonts w:cs="Times New Roman"/>
              </w:rPr>
              <w:t>XII.2022</w:t>
            </w:r>
          </w:p>
        </w:tc>
        <w:tc>
          <w:tcPr>
            <w:tcW w:w="3151" w:type="pct"/>
            <w:vMerge/>
            <w:vAlign w:val="center"/>
          </w:tcPr>
          <w:p w:rsidR="00BA2DE2" w:rsidRPr="00653B94" w:rsidRDefault="00BA2DE2" w:rsidP="00E24278">
            <w:pPr>
              <w:rPr>
                <w:rFonts w:cs="Times New Roman"/>
              </w:rPr>
            </w:pPr>
          </w:p>
        </w:tc>
      </w:tr>
      <w:tr w:rsidR="00653B94" w:rsidRPr="00653B94" w:rsidTr="00BA2DE2">
        <w:tc>
          <w:tcPr>
            <w:tcW w:w="5000" w:type="pct"/>
            <w:gridSpan w:val="3"/>
            <w:vAlign w:val="center"/>
          </w:tcPr>
          <w:p w:rsidR="004458D6" w:rsidRPr="00653B94" w:rsidRDefault="004458D6" w:rsidP="00E24278">
            <w:pPr>
              <w:jc w:val="center"/>
              <w:rPr>
                <w:rFonts w:cs="Times New Roman"/>
                <w:b/>
              </w:rPr>
            </w:pPr>
          </w:p>
          <w:p w:rsidR="00BA2DE2" w:rsidRPr="00653B94" w:rsidRDefault="00BA2DE2" w:rsidP="00E24278">
            <w:pPr>
              <w:jc w:val="center"/>
              <w:rPr>
                <w:rFonts w:cs="Times New Roman"/>
                <w:b/>
              </w:rPr>
            </w:pPr>
            <w:r w:rsidRPr="00653B94">
              <w:rPr>
                <w:rFonts w:cs="Times New Roman"/>
                <w:b/>
              </w:rPr>
              <w:t>3.2.3. Inwestycje lokalne w infrastrukturę społeczną</w:t>
            </w:r>
          </w:p>
        </w:tc>
      </w:tr>
      <w:tr w:rsidR="00653B94" w:rsidRPr="00653B94" w:rsidTr="00BA2DE2">
        <w:tc>
          <w:tcPr>
            <w:tcW w:w="5000" w:type="pct"/>
            <w:gridSpan w:val="3"/>
            <w:vAlign w:val="center"/>
          </w:tcPr>
          <w:p w:rsidR="00C34F94" w:rsidRPr="00653B94" w:rsidRDefault="00C34F94" w:rsidP="00E24278">
            <w:pPr>
              <w:rPr>
                <w:rFonts w:cs="Times New Roman"/>
              </w:rPr>
            </w:pPr>
            <w:r w:rsidRPr="00653B94">
              <w:rPr>
                <w:rFonts w:cs="Times New Roman"/>
              </w:rPr>
              <w:t xml:space="preserve">Przykłady projektów: </w:t>
            </w:r>
          </w:p>
          <w:p w:rsidR="00C34F94" w:rsidRPr="00653B94" w:rsidRDefault="00C34F94" w:rsidP="00E24278">
            <w:pPr>
              <w:rPr>
                <w:rFonts w:cs="Times New Roman"/>
              </w:rPr>
            </w:pPr>
            <w:r w:rsidRPr="00653B94">
              <w:rPr>
                <w:rFonts w:cs="Times New Roman"/>
              </w:rPr>
              <w:t>- infrastruktura związana z integracja społeczna lub aktywizacja zawodową</w:t>
            </w:r>
          </w:p>
          <w:p w:rsidR="00C34F94" w:rsidRPr="00653B94" w:rsidRDefault="00C34F94" w:rsidP="00E24278">
            <w:pPr>
              <w:rPr>
                <w:rFonts w:cs="Times New Roman"/>
              </w:rPr>
            </w:pPr>
            <w:r w:rsidRPr="00653B94">
              <w:rPr>
                <w:rFonts w:cs="Times New Roman"/>
              </w:rPr>
              <w:t xml:space="preserve">- infrastruktura związana z </w:t>
            </w:r>
            <w:proofErr w:type="spellStart"/>
            <w:r w:rsidRPr="00653B94">
              <w:rPr>
                <w:rFonts w:cs="Times New Roman"/>
              </w:rPr>
              <w:t>deinstytucjonalizacją</w:t>
            </w:r>
            <w:proofErr w:type="spellEnd"/>
            <w:r w:rsidRPr="00653B94">
              <w:rPr>
                <w:rFonts w:cs="Times New Roman"/>
              </w:rPr>
              <w:t xml:space="preserve"> usług społecznych </w:t>
            </w:r>
          </w:p>
          <w:p w:rsidR="00C34F94" w:rsidRPr="00653B94" w:rsidRDefault="00C34F94" w:rsidP="00E24278">
            <w:pPr>
              <w:rPr>
                <w:rFonts w:cs="Times New Roman"/>
              </w:rPr>
            </w:pPr>
            <w:r w:rsidRPr="00653B94">
              <w:rPr>
                <w:rFonts w:cs="Times New Roman"/>
              </w:rPr>
              <w:t xml:space="preserve">- modernizacja lub dostosowanie obiektów do potrzeb osób z niepełnosprawnością </w:t>
            </w:r>
          </w:p>
          <w:p w:rsidR="00C34F94" w:rsidRPr="00653B94" w:rsidRDefault="00C34F94" w:rsidP="00E24278">
            <w:pPr>
              <w:rPr>
                <w:rFonts w:cs="Times New Roman"/>
              </w:rPr>
            </w:pPr>
            <w:r w:rsidRPr="00653B94">
              <w:rPr>
                <w:rFonts w:cs="Times New Roman"/>
              </w:rPr>
              <w:t>Uzasadnienie:</w:t>
            </w:r>
          </w:p>
          <w:p w:rsidR="00824B69" w:rsidRPr="00653B94" w:rsidRDefault="00C34F94" w:rsidP="00BC5BEA">
            <w:pPr>
              <w:rPr>
                <w:rFonts w:cs="Times New Roman"/>
              </w:rPr>
            </w:pPr>
            <w:r w:rsidRPr="00653B94">
              <w:rPr>
                <w:rFonts w:cs="Times New Roman"/>
              </w:rPr>
              <w:t xml:space="preserve">Infrastruktura społeczna wymaga dalszego rozwoju. Konsultacje ukazały, że odradzają się inicjatywy społeczne na terenach wiejskich, które są realizowane często przez lokalne stowarzyszenia we współpracy </w:t>
            </w:r>
            <w:r w:rsidR="00736243" w:rsidRPr="00653B94">
              <w:rPr>
                <w:rFonts w:cs="Times New Roman"/>
              </w:rPr>
              <w:t xml:space="preserve">             </w:t>
            </w:r>
            <w:r w:rsidRPr="00653B94">
              <w:rPr>
                <w:rFonts w:cs="Times New Roman"/>
              </w:rPr>
              <w:t xml:space="preserve">z instytucjami publicznymi lub samodzielnie. Na terenach występują spora liczba osób w starszym wieku oraz osoby niepełnosprawne (grupy </w:t>
            </w:r>
            <w:proofErr w:type="spellStart"/>
            <w:r w:rsidRPr="00653B94">
              <w:rPr>
                <w:rFonts w:cs="Times New Roman"/>
              </w:rPr>
              <w:t>defaworyzowane</w:t>
            </w:r>
            <w:proofErr w:type="spellEnd"/>
            <w:r w:rsidRPr="00653B94">
              <w:rPr>
                <w:rFonts w:cs="Times New Roman"/>
              </w:rPr>
              <w:t>).</w:t>
            </w:r>
          </w:p>
        </w:tc>
      </w:tr>
      <w:tr w:rsidR="00653B94" w:rsidRPr="00653B94" w:rsidTr="00BA2DE2">
        <w:tc>
          <w:tcPr>
            <w:tcW w:w="1134" w:type="pct"/>
            <w:vAlign w:val="center"/>
          </w:tcPr>
          <w:p w:rsidR="00BA2DE2" w:rsidRPr="00653B94" w:rsidRDefault="00BA2DE2" w:rsidP="00E24278">
            <w:pPr>
              <w:jc w:val="center"/>
              <w:rPr>
                <w:rFonts w:cs="Times New Roman"/>
              </w:rPr>
            </w:pPr>
            <w:r w:rsidRPr="00653B94">
              <w:rPr>
                <w:rFonts w:cs="Times New Roman"/>
                <w:b/>
              </w:rPr>
              <w:t>Nazwa wskaźnika</w:t>
            </w:r>
          </w:p>
        </w:tc>
        <w:tc>
          <w:tcPr>
            <w:tcW w:w="3866" w:type="pct"/>
            <w:gridSpan w:val="2"/>
            <w:vAlign w:val="center"/>
          </w:tcPr>
          <w:p w:rsidR="00BA2DE2" w:rsidRPr="00653B94" w:rsidRDefault="00BA2DE2" w:rsidP="00E24278">
            <w:pPr>
              <w:jc w:val="center"/>
              <w:rPr>
                <w:rFonts w:cs="Times New Roman"/>
              </w:rPr>
            </w:pPr>
            <w:r w:rsidRPr="00653B94">
              <w:rPr>
                <w:rFonts w:cs="Times New Roman"/>
              </w:rPr>
              <w:t>Liczba wybudowanych/przebudowanych obiektów, w których realizowane są usługi aktywizacji społeczno-zawodowej</w:t>
            </w:r>
          </w:p>
        </w:tc>
      </w:tr>
      <w:tr w:rsidR="00653B94" w:rsidRPr="00653B94" w:rsidTr="005C702F">
        <w:tc>
          <w:tcPr>
            <w:tcW w:w="1134" w:type="pct"/>
            <w:vAlign w:val="center"/>
          </w:tcPr>
          <w:p w:rsidR="00BA2DE2" w:rsidRPr="00653B94" w:rsidRDefault="00BA2DE2" w:rsidP="00E24278">
            <w:pPr>
              <w:jc w:val="left"/>
              <w:rPr>
                <w:rFonts w:cs="Times New Roman"/>
                <w:b/>
              </w:rPr>
            </w:pPr>
            <w:r w:rsidRPr="00653B94">
              <w:rPr>
                <w:rFonts w:cs="Times New Roman"/>
                <w:b/>
              </w:rPr>
              <w:t>Rok bazowy:</w:t>
            </w:r>
          </w:p>
        </w:tc>
        <w:tc>
          <w:tcPr>
            <w:tcW w:w="715" w:type="pct"/>
            <w:vAlign w:val="center"/>
          </w:tcPr>
          <w:p w:rsidR="00BA2DE2" w:rsidRPr="00653B94" w:rsidRDefault="00BA2DE2" w:rsidP="00E24278">
            <w:pPr>
              <w:jc w:val="center"/>
              <w:rPr>
                <w:rFonts w:cs="Times New Roman"/>
              </w:rPr>
            </w:pPr>
            <w:r w:rsidRPr="00653B94">
              <w:rPr>
                <w:rFonts w:cs="Times New Roman"/>
              </w:rPr>
              <w:t>2013</w:t>
            </w:r>
          </w:p>
        </w:tc>
        <w:tc>
          <w:tcPr>
            <w:tcW w:w="3151" w:type="pct"/>
            <w:vMerge w:val="restart"/>
            <w:vAlign w:val="center"/>
          </w:tcPr>
          <w:p w:rsidR="00BA2DE2" w:rsidRPr="00653B94" w:rsidRDefault="00C34F94" w:rsidP="0024061B">
            <w:pPr>
              <w:rPr>
                <w:rFonts w:cs="Times New Roman"/>
              </w:rPr>
            </w:pPr>
            <w:r w:rsidRPr="00653B94">
              <w:rPr>
                <w:rFonts w:cs="Times New Roman"/>
              </w:rPr>
              <w:t>Konsultacje wskazały, iż występuje zapotrzebowanie na dalszą inwestycję w infrastrukturę społec</w:t>
            </w:r>
            <w:r w:rsidR="005A7865" w:rsidRPr="00653B94">
              <w:rPr>
                <w:rFonts w:cs="Times New Roman"/>
              </w:rPr>
              <w:t xml:space="preserve">zną. Szacowana wielkość wynosi  </w:t>
            </w:r>
            <w:r w:rsidR="005A7865" w:rsidRPr="00653B94">
              <w:rPr>
                <w:rFonts w:cs="Times New Roman"/>
                <w:b/>
              </w:rPr>
              <w:t xml:space="preserve">2 </w:t>
            </w:r>
            <w:r w:rsidRPr="00653B94">
              <w:rPr>
                <w:rFonts w:cs="Times New Roman"/>
                <w:b/>
              </w:rPr>
              <w:t>sztuk</w:t>
            </w:r>
            <w:r w:rsidR="005A7865" w:rsidRPr="00653B94">
              <w:rPr>
                <w:rFonts w:cs="Times New Roman"/>
                <w:b/>
              </w:rPr>
              <w:t>i</w:t>
            </w:r>
            <w:r w:rsidRPr="00653B94">
              <w:rPr>
                <w:rFonts w:cs="Times New Roman"/>
                <w:b/>
              </w:rPr>
              <w:t>.</w:t>
            </w:r>
          </w:p>
        </w:tc>
      </w:tr>
      <w:tr w:rsidR="00653B94" w:rsidRPr="00653B94" w:rsidTr="005C702F">
        <w:tc>
          <w:tcPr>
            <w:tcW w:w="1134" w:type="pct"/>
            <w:vAlign w:val="center"/>
          </w:tcPr>
          <w:p w:rsidR="00BA2DE2" w:rsidRPr="00653B94" w:rsidRDefault="00BA2DE2" w:rsidP="00E24278">
            <w:pPr>
              <w:jc w:val="left"/>
              <w:rPr>
                <w:rFonts w:cs="Times New Roman"/>
                <w:b/>
              </w:rPr>
            </w:pPr>
            <w:r w:rsidRPr="00653B94">
              <w:rPr>
                <w:rFonts w:cs="Times New Roman"/>
                <w:b/>
              </w:rPr>
              <w:t>Wartość bazowa:</w:t>
            </w:r>
          </w:p>
        </w:tc>
        <w:tc>
          <w:tcPr>
            <w:tcW w:w="715" w:type="pct"/>
            <w:vAlign w:val="center"/>
          </w:tcPr>
          <w:p w:rsidR="00BA2DE2" w:rsidRPr="00653B94" w:rsidRDefault="00BA2DE2" w:rsidP="00E24278">
            <w:pPr>
              <w:jc w:val="center"/>
              <w:rPr>
                <w:rFonts w:cs="Times New Roman"/>
              </w:rPr>
            </w:pPr>
            <w:r w:rsidRPr="00653B94">
              <w:rPr>
                <w:rFonts w:cs="Times New Roman"/>
              </w:rPr>
              <w:t>0</w:t>
            </w:r>
          </w:p>
        </w:tc>
        <w:tc>
          <w:tcPr>
            <w:tcW w:w="3151" w:type="pct"/>
            <w:vMerge/>
            <w:vAlign w:val="center"/>
          </w:tcPr>
          <w:p w:rsidR="00BA2DE2" w:rsidRPr="00653B94" w:rsidRDefault="00BA2DE2" w:rsidP="00E24278">
            <w:pPr>
              <w:rPr>
                <w:rFonts w:cs="Times New Roman"/>
              </w:rPr>
            </w:pPr>
          </w:p>
        </w:tc>
      </w:tr>
      <w:tr w:rsidR="00653B94" w:rsidRPr="00653B94" w:rsidTr="005C702F">
        <w:tc>
          <w:tcPr>
            <w:tcW w:w="1134" w:type="pct"/>
            <w:vAlign w:val="center"/>
          </w:tcPr>
          <w:p w:rsidR="00BA2DE2" w:rsidRPr="00653B94" w:rsidRDefault="00BA2DE2" w:rsidP="00E24278">
            <w:pPr>
              <w:jc w:val="left"/>
              <w:rPr>
                <w:rFonts w:cs="Times New Roman"/>
                <w:b/>
              </w:rPr>
            </w:pPr>
            <w:r w:rsidRPr="00653B94">
              <w:rPr>
                <w:rFonts w:cs="Times New Roman"/>
                <w:b/>
              </w:rPr>
              <w:t>Wartość docelowa:</w:t>
            </w:r>
          </w:p>
        </w:tc>
        <w:tc>
          <w:tcPr>
            <w:tcW w:w="715" w:type="pct"/>
            <w:vAlign w:val="center"/>
          </w:tcPr>
          <w:p w:rsidR="00BA2DE2" w:rsidRPr="00653B94" w:rsidRDefault="005A7865" w:rsidP="00E24278">
            <w:pPr>
              <w:jc w:val="center"/>
              <w:rPr>
                <w:rFonts w:cs="Times New Roman"/>
                <w:b/>
              </w:rPr>
            </w:pPr>
            <w:r w:rsidRPr="00653B94">
              <w:rPr>
                <w:rFonts w:cs="Times New Roman"/>
                <w:b/>
              </w:rPr>
              <w:t>2</w:t>
            </w:r>
          </w:p>
        </w:tc>
        <w:tc>
          <w:tcPr>
            <w:tcW w:w="3151" w:type="pct"/>
            <w:vMerge/>
            <w:vAlign w:val="center"/>
          </w:tcPr>
          <w:p w:rsidR="00BA2DE2" w:rsidRPr="00653B94" w:rsidRDefault="00BA2DE2" w:rsidP="00E24278">
            <w:pPr>
              <w:rPr>
                <w:rFonts w:cs="Times New Roman"/>
              </w:rPr>
            </w:pPr>
          </w:p>
        </w:tc>
      </w:tr>
      <w:tr w:rsidR="00653B94" w:rsidRPr="00653B94" w:rsidTr="005C702F">
        <w:tc>
          <w:tcPr>
            <w:tcW w:w="1134" w:type="pct"/>
            <w:vAlign w:val="center"/>
          </w:tcPr>
          <w:p w:rsidR="00BA2DE2" w:rsidRPr="00653B94" w:rsidRDefault="00BA2DE2" w:rsidP="00E24278">
            <w:pPr>
              <w:jc w:val="left"/>
              <w:rPr>
                <w:rFonts w:cs="Times New Roman"/>
                <w:b/>
              </w:rPr>
            </w:pPr>
            <w:r w:rsidRPr="00653B94">
              <w:rPr>
                <w:rFonts w:cs="Times New Roman"/>
                <w:b/>
              </w:rPr>
              <w:t xml:space="preserve">Źródło danych: </w:t>
            </w:r>
          </w:p>
        </w:tc>
        <w:tc>
          <w:tcPr>
            <w:tcW w:w="715" w:type="pct"/>
            <w:vAlign w:val="center"/>
          </w:tcPr>
          <w:p w:rsidR="00BA2DE2" w:rsidRPr="00653B94" w:rsidRDefault="00BA2DE2" w:rsidP="00E24278">
            <w:pPr>
              <w:jc w:val="center"/>
              <w:rPr>
                <w:rFonts w:cs="Times New Roman"/>
              </w:rPr>
            </w:pPr>
            <w:r w:rsidRPr="00653B94">
              <w:rPr>
                <w:rFonts w:cs="Times New Roman"/>
              </w:rPr>
              <w:t>Ankieta monitorująca</w:t>
            </w:r>
          </w:p>
        </w:tc>
        <w:tc>
          <w:tcPr>
            <w:tcW w:w="3151" w:type="pct"/>
            <w:vMerge/>
            <w:vAlign w:val="center"/>
          </w:tcPr>
          <w:p w:rsidR="00BA2DE2" w:rsidRPr="00653B94" w:rsidRDefault="00BA2DE2" w:rsidP="00E24278">
            <w:pPr>
              <w:rPr>
                <w:rFonts w:cs="Times New Roman"/>
              </w:rPr>
            </w:pPr>
          </w:p>
        </w:tc>
      </w:tr>
      <w:tr w:rsidR="00653B94" w:rsidRPr="00653B94" w:rsidTr="005C702F">
        <w:tc>
          <w:tcPr>
            <w:tcW w:w="1134" w:type="pct"/>
            <w:vAlign w:val="center"/>
          </w:tcPr>
          <w:p w:rsidR="00BA2DE2" w:rsidRPr="00653B94" w:rsidRDefault="00BA2DE2" w:rsidP="00E24278">
            <w:pPr>
              <w:jc w:val="left"/>
              <w:rPr>
                <w:rFonts w:cs="Times New Roman"/>
                <w:b/>
              </w:rPr>
            </w:pPr>
            <w:r w:rsidRPr="00653B94">
              <w:rPr>
                <w:rFonts w:cs="Times New Roman"/>
                <w:b/>
              </w:rPr>
              <w:t>Częstotliwość analiz:</w:t>
            </w:r>
          </w:p>
        </w:tc>
        <w:tc>
          <w:tcPr>
            <w:tcW w:w="715" w:type="pct"/>
            <w:vAlign w:val="center"/>
          </w:tcPr>
          <w:p w:rsidR="00BA2DE2" w:rsidRPr="00653B94" w:rsidRDefault="00BA2DE2" w:rsidP="00E24278">
            <w:pPr>
              <w:jc w:val="center"/>
              <w:rPr>
                <w:rFonts w:cs="Times New Roman"/>
              </w:rPr>
            </w:pPr>
            <w:r w:rsidRPr="00653B94">
              <w:rPr>
                <w:rFonts w:cs="Times New Roman"/>
              </w:rPr>
              <w:t>Roczna</w:t>
            </w:r>
          </w:p>
        </w:tc>
        <w:tc>
          <w:tcPr>
            <w:tcW w:w="3151" w:type="pct"/>
            <w:vMerge/>
            <w:vAlign w:val="center"/>
          </w:tcPr>
          <w:p w:rsidR="00BA2DE2" w:rsidRPr="00653B94" w:rsidRDefault="00BA2DE2" w:rsidP="00E24278">
            <w:pPr>
              <w:rPr>
                <w:rFonts w:cs="Times New Roman"/>
              </w:rPr>
            </w:pPr>
          </w:p>
        </w:tc>
      </w:tr>
      <w:tr w:rsidR="00653B94" w:rsidRPr="00653B94" w:rsidTr="005C702F">
        <w:tc>
          <w:tcPr>
            <w:tcW w:w="1134" w:type="pct"/>
            <w:vAlign w:val="center"/>
          </w:tcPr>
          <w:p w:rsidR="00BA2DE2" w:rsidRPr="00653B94" w:rsidRDefault="00BA2DE2" w:rsidP="00E24278">
            <w:pPr>
              <w:jc w:val="left"/>
              <w:rPr>
                <w:rFonts w:cs="Times New Roman"/>
                <w:b/>
              </w:rPr>
            </w:pPr>
            <w:r w:rsidRPr="00653B94">
              <w:rPr>
                <w:rFonts w:cs="Times New Roman"/>
                <w:b/>
              </w:rPr>
              <w:t>Wg stanu na</w:t>
            </w:r>
          </w:p>
        </w:tc>
        <w:tc>
          <w:tcPr>
            <w:tcW w:w="715" w:type="pct"/>
            <w:vAlign w:val="center"/>
          </w:tcPr>
          <w:p w:rsidR="00BA2DE2" w:rsidRPr="00653B94" w:rsidRDefault="00BA2DE2" w:rsidP="00E24278">
            <w:pPr>
              <w:jc w:val="center"/>
              <w:rPr>
                <w:rFonts w:cs="Times New Roman"/>
              </w:rPr>
            </w:pPr>
            <w:r w:rsidRPr="00653B94">
              <w:rPr>
                <w:rFonts w:cs="Times New Roman"/>
              </w:rPr>
              <w:t>XII.2022</w:t>
            </w:r>
          </w:p>
        </w:tc>
        <w:tc>
          <w:tcPr>
            <w:tcW w:w="3151" w:type="pct"/>
            <w:vMerge/>
            <w:vAlign w:val="center"/>
          </w:tcPr>
          <w:p w:rsidR="00BA2DE2" w:rsidRPr="00653B94" w:rsidRDefault="00BA2DE2" w:rsidP="00E24278">
            <w:pPr>
              <w:rPr>
                <w:rFonts w:cs="Times New Roman"/>
              </w:rPr>
            </w:pPr>
          </w:p>
        </w:tc>
      </w:tr>
      <w:tr w:rsidR="00653B94" w:rsidRPr="00653B94" w:rsidTr="0078700F">
        <w:tc>
          <w:tcPr>
            <w:tcW w:w="5000" w:type="pct"/>
            <w:gridSpan w:val="3"/>
            <w:vAlign w:val="center"/>
          </w:tcPr>
          <w:p w:rsidR="00BA2DE2" w:rsidRPr="00653B94" w:rsidRDefault="00824B69" w:rsidP="00E24278">
            <w:pPr>
              <w:jc w:val="center"/>
              <w:rPr>
                <w:rFonts w:cs="Times New Roman"/>
              </w:rPr>
            </w:pPr>
            <w:r w:rsidRPr="00653B94">
              <w:rPr>
                <w:rFonts w:cs="Times New Roman"/>
                <w:b/>
              </w:rPr>
              <w:t>3.2.4</w:t>
            </w:r>
            <w:r w:rsidR="00BA2DE2" w:rsidRPr="00653B94">
              <w:rPr>
                <w:rFonts w:cs="Times New Roman"/>
                <w:b/>
              </w:rPr>
              <w:t>. Rozwój małej infrastruktury pełniącej funkcje kulturalne, rekreacyjne</w:t>
            </w:r>
          </w:p>
        </w:tc>
      </w:tr>
      <w:tr w:rsidR="00653B94" w:rsidRPr="00653B94" w:rsidTr="0078700F">
        <w:tc>
          <w:tcPr>
            <w:tcW w:w="5000" w:type="pct"/>
            <w:gridSpan w:val="3"/>
            <w:vAlign w:val="center"/>
          </w:tcPr>
          <w:p w:rsidR="00BA2DE2" w:rsidRPr="00653B94" w:rsidRDefault="00BA2DE2" w:rsidP="00E24278">
            <w:pPr>
              <w:pStyle w:val="Akapitzlist"/>
              <w:numPr>
                <w:ilvl w:val="0"/>
                <w:numId w:val="30"/>
              </w:numPr>
              <w:tabs>
                <w:tab w:val="center" w:pos="411"/>
                <w:tab w:val="center" w:pos="5350"/>
              </w:tabs>
              <w:rPr>
                <w:rFonts w:cs="Times New Roman"/>
              </w:rPr>
            </w:pPr>
            <w:r w:rsidRPr="00653B94">
              <w:rPr>
                <w:rFonts w:cs="Times New Roman"/>
              </w:rPr>
              <w:t xml:space="preserve">Budowa lub przebudowa niekomercyjnej infrastruktury turystycznej, kulturalnej lub rekreacyjnej, </w:t>
            </w:r>
            <w:r w:rsidR="00736243" w:rsidRPr="00653B94">
              <w:rPr>
                <w:rFonts w:cs="Times New Roman"/>
              </w:rPr>
              <w:t xml:space="preserve">                    </w:t>
            </w:r>
            <w:r w:rsidRPr="00653B94">
              <w:rPr>
                <w:rFonts w:cs="Times New Roman"/>
              </w:rPr>
              <w:t>w tym m.in.: placów zabaw, miejsc grillowo-ogniskowych, altan, boisk sportowych, siłowni zewnętrznych itp.</w:t>
            </w:r>
          </w:p>
          <w:p w:rsidR="00F579BA" w:rsidRPr="00653B94" w:rsidRDefault="00F579BA" w:rsidP="00F579BA">
            <w:pPr>
              <w:pStyle w:val="Akapitzlist"/>
              <w:numPr>
                <w:ilvl w:val="0"/>
                <w:numId w:val="30"/>
              </w:numPr>
              <w:tabs>
                <w:tab w:val="center" w:pos="411"/>
                <w:tab w:val="center" w:pos="5350"/>
              </w:tabs>
              <w:rPr>
                <w:rFonts w:cs="Times New Roman"/>
              </w:rPr>
            </w:pPr>
            <w:r w:rsidRPr="00653B94">
              <w:rPr>
                <w:rFonts w:cs="Times New Roman"/>
              </w:rPr>
              <w:t>Maksymalna wartość dofinansowania</w:t>
            </w:r>
            <w:r w:rsidR="003004C1" w:rsidRPr="00653B94">
              <w:rPr>
                <w:rFonts w:cs="Times New Roman"/>
              </w:rPr>
              <w:t xml:space="preserve"> inwestycji</w:t>
            </w:r>
            <w:r w:rsidRPr="00653B94">
              <w:rPr>
                <w:rFonts w:cs="Times New Roman"/>
              </w:rPr>
              <w:t xml:space="preserve"> wynosi 300 000,00 zł (nie dotyczy gmin) </w:t>
            </w:r>
          </w:p>
          <w:p w:rsidR="00BA2DE2" w:rsidRPr="00653B94" w:rsidRDefault="00BA2DE2" w:rsidP="00BC5BEA">
            <w:pPr>
              <w:rPr>
                <w:rFonts w:cs="Times New Roman"/>
              </w:rPr>
            </w:pPr>
            <w:r w:rsidRPr="00653B94">
              <w:rPr>
                <w:rFonts w:cs="Times New Roman"/>
              </w:rPr>
              <w:t xml:space="preserve">Uzasadnienie: </w:t>
            </w:r>
          </w:p>
          <w:p w:rsidR="005B4475" w:rsidRPr="00385865" w:rsidRDefault="00BA2DE2" w:rsidP="005B4475">
            <w:pPr>
              <w:spacing w:after="7"/>
              <w:ind w:right="54"/>
              <w:rPr>
                <w:rFonts w:cs="Times New Roman"/>
                <w:i/>
              </w:rPr>
            </w:pPr>
            <w:r w:rsidRPr="00653B94">
              <w:rPr>
                <w:rFonts w:cs="Times New Roman"/>
              </w:rPr>
              <w:t xml:space="preserve">Dany typ operacji odpowiada na wielokrotnie zgłaszane podczas konsultacji potrzeby, dotyczące zwiększenia dostępności do oferty kulturalnej i rekreacyjnej na obszarze objętym LSR. Dostrzegalny jest trend rozwijania </w:t>
            </w:r>
            <w:r w:rsidRPr="00653B94">
              <w:rPr>
                <w:rFonts w:cs="Times New Roman"/>
              </w:rPr>
              <w:lastRenderedPageBreak/>
              <w:t>się infrastruktury służącej mieszkańcom, a dodatkowo wzrastającej ich aktywności w uczestniczeniu w życiu społecznym i kulturalnym. Jednocześnie ciągle widoczne są braki w zakresie m.in. świetlic wiejskich, obiektów kulturalnych, infrastruktury sportowej, czy placów zabaw. Przedsięwzięcie realizowane będzie w ramach PROW na lata 2014-2020</w:t>
            </w:r>
            <w:r w:rsidR="00F579BA" w:rsidRPr="00653B94">
              <w:rPr>
                <w:rFonts w:cs="Times New Roman"/>
              </w:rPr>
              <w:t>,</w:t>
            </w:r>
            <w:r w:rsidRPr="00653B94">
              <w:rPr>
                <w:rFonts w:cs="Times New Roman"/>
              </w:rPr>
              <w:t xml:space="preserve"> dz.</w:t>
            </w:r>
            <w:r w:rsidRPr="00653B94">
              <w:rPr>
                <w:rFonts w:cs="Times New Roman"/>
                <w:i/>
              </w:rPr>
              <w:t>19.2 Wsparcie na wdrażanie operacji w ramach strategii rozwoju lokalnego kierowanego przez społeczność.</w:t>
            </w:r>
            <w:r w:rsidRPr="00653B94">
              <w:rPr>
                <w:rFonts w:cs="Times New Roman"/>
              </w:rPr>
              <w:t xml:space="preserve"> Preferowane będą operacje o charakterze</w:t>
            </w:r>
            <w:r w:rsidRPr="00653B94">
              <w:rPr>
                <w:rFonts w:cs="Times New Roman"/>
                <w:b/>
              </w:rPr>
              <w:t xml:space="preserve"> innowacyjnym</w:t>
            </w:r>
            <w:r w:rsidRPr="00653B94">
              <w:rPr>
                <w:rFonts w:cs="Times New Roman"/>
              </w:rPr>
              <w:t>. Przez innowacyjność rozumie się zastosowanie lub wprowadzenie nowych lub ulepszonych produktów, procesów (technologii), metod organizacji lub marketingu poprzez praktyczne wykorzystanie lokalnych zasobów unikalnych i charakterystycznych na obszarze LSR (przyrodniczych, historycznych, kulturalnych czy społecznych). Innowacyjne może być ich nietypowe, niestandardowe wykorzystanie czy promocja.</w:t>
            </w:r>
            <w:r w:rsidR="00BC5BEA" w:rsidRPr="00653B94">
              <w:rPr>
                <w:rFonts w:cs="Times New Roman"/>
              </w:rPr>
              <w:t xml:space="preserve"> </w:t>
            </w:r>
            <w:r w:rsidR="005B4475" w:rsidRPr="00385865">
              <w:rPr>
                <w:rFonts w:cs="Times New Roman"/>
                <w:i/>
              </w:rPr>
              <w:t>LGD dużą część środków kieruje na tworzenie miejsc pracy co jest kluczow</w:t>
            </w:r>
            <w:r w:rsidR="002917CD" w:rsidRPr="00385865">
              <w:rPr>
                <w:rFonts w:cs="Times New Roman"/>
                <w:i/>
              </w:rPr>
              <w:t>ym</w:t>
            </w:r>
            <w:r w:rsidR="005B4475" w:rsidRPr="00385865">
              <w:rPr>
                <w:rFonts w:cs="Times New Roman"/>
                <w:i/>
              </w:rPr>
              <w:t xml:space="preserve"> cele</w:t>
            </w:r>
            <w:r w:rsidR="002917CD" w:rsidRPr="00385865">
              <w:rPr>
                <w:rFonts w:cs="Times New Roman"/>
                <w:i/>
              </w:rPr>
              <w:t>m</w:t>
            </w:r>
            <w:r w:rsidR="005B4475" w:rsidRPr="00385865">
              <w:rPr>
                <w:rFonts w:cs="Times New Roman"/>
                <w:i/>
              </w:rPr>
              <w:t xml:space="preserve"> dla programu PROW na lata 2014-2020, stąd aż 50% budżetu działania 19.2 Wsparcie na wdrażanie operacji w ramach strategii rozwoju lokalnego kierowanego przez społeczność skierowane jest na tworzenie miejsc pracy. </w:t>
            </w:r>
          </w:p>
          <w:p w:rsidR="00BA2DE2" w:rsidRPr="00653B94" w:rsidRDefault="00BA2DE2" w:rsidP="00DB540E">
            <w:pPr>
              <w:rPr>
                <w:rFonts w:cs="Times New Roman"/>
              </w:rPr>
            </w:pPr>
          </w:p>
        </w:tc>
      </w:tr>
      <w:tr w:rsidR="00653B94" w:rsidRPr="00653B94" w:rsidTr="0078700F">
        <w:tc>
          <w:tcPr>
            <w:tcW w:w="1134" w:type="pct"/>
            <w:vAlign w:val="center"/>
          </w:tcPr>
          <w:p w:rsidR="00BA2DE2" w:rsidRPr="00653B94" w:rsidRDefault="00BA2DE2" w:rsidP="00E24278">
            <w:pPr>
              <w:jc w:val="center"/>
              <w:rPr>
                <w:rFonts w:cs="Times New Roman"/>
              </w:rPr>
            </w:pPr>
            <w:r w:rsidRPr="00653B94">
              <w:rPr>
                <w:rFonts w:cs="Times New Roman"/>
                <w:b/>
              </w:rPr>
              <w:lastRenderedPageBreak/>
              <w:t>Nazwa wskaźnika</w:t>
            </w:r>
          </w:p>
        </w:tc>
        <w:tc>
          <w:tcPr>
            <w:tcW w:w="3866" w:type="pct"/>
            <w:gridSpan w:val="2"/>
            <w:vAlign w:val="center"/>
          </w:tcPr>
          <w:p w:rsidR="00BA2DE2" w:rsidRPr="00653B94" w:rsidRDefault="00BA2DE2" w:rsidP="00E24278">
            <w:pPr>
              <w:ind w:right="4"/>
              <w:jc w:val="center"/>
              <w:rPr>
                <w:rFonts w:cs="Times New Roman"/>
              </w:rPr>
            </w:pPr>
            <w:r w:rsidRPr="00653B94">
              <w:rPr>
                <w:rFonts w:cs="Times New Roman"/>
              </w:rPr>
              <w:t xml:space="preserve">Liczba nowych lub zmodernizowanych obiektów infrastruktury turystycznej </w:t>
            </w:r>
            <w:r w:rsidR="00736243" w:rsidRPr="00653B94">
              <w:rPr>
                <w:rFonts w:cs="Times New Roman"/>
              </w:rPr>
              <w:t xml:space="preserve">                       </w:t>
            </w:r>
            <w:r w:rsidRPr="00653B94">
              <w:rPr>
                <w:rFonts w:cs="Times New Roman"/>
              </w:rPr>
              <w:t>i rekreacyjnej</w:t>
            </w:r>
          </w:p>
        </w:tc>
      </w:tr>
      <w:tr w:rsidR="00653B94" w:rsidRPr="00653B94" w:rsidTr="005C702F">
        <w:tc>
          <w:tcPr>
            <w:tcW w:w="1134" w:type="pct"/>
            <w:vAlign w:val="center"/>
          </w:tcPr>
          <w:p w:rsidR="00BA2DE2" w:rsidRPr="00653B94" w:rsidRDefault="00BA2DE2" w:rsidP="00E24278">
            <w:pPr>
              <w:jc w:val="left"/>
              <w:rPr>
                <w:rFonts w:cs="Times New Roman"/>
                <w:b/>
              </w:rPr>
            </w:pPr>
            <w:r w:rsidRPr="00653B94">
              <w:rPr>
                <w:rFonts w:cs="Times New Roman"/>
                <w:b/>
              </w:rPr>
              <w:t>Rok bazowy:</w:t>
            </w:r>
          </w:p>
        </w:tc>
        <w:tc>
          <w:tcPr>
            <w:tcW w:w="715" w:type="pct"/>
            <w:vAlign w:val="center"/>
          </w:tcPr>
          <w:p w:rsidR="00BA2DE2" w:rsidRPr="00653B94" w:rsidRDefault="00BA2DE2" w:rsidP="00E24278">
            <w:pPr>
              <w:jc w:val="center"/>
              <w:rPr>
                <w:rFonts w:cs="Times New Roman"/>
              </w:rPr>
            </w:pPr>
            <w:r w:rsidRPr="00653B94">
              <w:rPr>
                <w:rFonts w:cs="Times New Roman"/>
              </w:rPr>
              <w:t>2013</w:t>
            </w:r>
          </w:p>
        </w:tc>
        <w:tc>
          <w:tcPr>
            <w:tcW w:w="3151" w:type="pct"/>
            <w:vMerge w:val="restart"/>
            <w:vAlign w:val="center"/>
          </w:tcPr>
          <w:p w:rsidR="00BA2DE2" w:rsidRPr="00653B94" w:rsidRDefault="00BA2DE2" w:rsidP="00E24278">
            <w:pPr>
              <w:rPr>
                <w:rFonts w:cs="Times New Roman"/>
              </w:rPr>
            </w:pPr>
            <w:r w:rsidRPr="00653B94">
              <w:rPr>
                <w:rFonts w:cs="Times New Roman"/>
                <w:i/>
              </w:rPr>
              <w:t xml:space="preserve">Wartość docelową oszacowano wg wskazań uczestników konsultacji oraz potencjalnych beneficjentów, na podstawie zdiagnozowanych problemów i sposobów ich rozwiązania. </w:t>
            </w:r>
          </w:p>
          <w:p w:rsidR="00BA2DE2" w:rsidRPr="00653B94" w:rsidRDefault="00BA2DE2" w:rsidP="00C06CFB">
            <w:pPr>
              <w:rPr>
                <w:rFonts w:cs="Times New Roman"/>
              </w:rPr>
            </w:pPr>
            <w:r w:rsidRPr="00653B94">
              <w:rPr>
                <w:rFonts w:cs="Times New Roman"/>
                <w:i/>
              </w:rPr>
              <w:t>Wskaźnik adekwatny do przedsięwzięcia, wybrany z listy wskaźników rekomendowanych dla dz. PROW</w:t>
            </w:r>
            <w:r w:rsidR="00C06CFB" w:rsidRPr="00653B94">
              <w:rPr>
                <w:rFonts w:cs="Times New Roman"/>
                <w:i/>
              </w:rPr>
              <w:t>.</w:t>
            </w:r>
          </w:p>
        </w:tc>
      </w:tr>
      <w:tr w:rsidR="00653B94" w:rsidRPr="00653B94" w:rsidTr="005C702F">
        <w:tc>
          <w:tcPr>
            <w:tcW w:w="1134" w:type="pct"/>
            <w:vAlign w:val="center"/>
          </w:tcPr>
          <w:p w:rsidR="00BA2DE2" w:rsidRPr="00653B94" w:rsidRDefault="00BA2DE2" w:rsidP="00E24278">
            <w:pPr>
              <w:jc w:val="left"/>
              <w:rPr>
                <w:rFonts w:cs="Times New Roman"/>
                <w:b/>
              </w:rPr>
            </w:pPr>
            <w:r w:rsidRPr="00653B94">
              <w:rPr>
                <w:rFonts w:cs="Times New Roman"/>
                <w:b/>
              </w:rPr>
              <w:t>Wartość bazowa:</w:t>
            </w:r>
          </w:p>
        </w:tc>
        <w:tc>
          <w:tcPr>
            <w:tcW w:w="715" w:type="pct"/>
            <w:vAlign w:val="center"/>
          </w:tcPr>
          <w:p w:rsidR="00BA2DE2" w:rsidRPr="00653B94" w:rsidRDefault="00BA2DE2" w:rsidP="00E24278">
            <w:pPr>
              <w:jc w:val="center"/>
              <w:rPr>
                <w:rFonts w:cs="Times New Roman"/>
              </w:rPr>
            </w:pPr>
            <w:r w:rsidRPr="00653B94">
              <w:rPr>
                <w:rFonts w:cs="Times New Roman"/>
              </w:rPr>
              <w:t>0</w:t>
            </w:r>
          </w:p>
        </w:tc>
        <w:tc>
          <w:tcPr>
            <w:tcW w:w="3151" w:type="pct"/>
            <w:vMerge/>
            <w:vAlign w:val="center"/>
          </w:tcPr>
          <w:p w:rsidR="00BA2DE2" w:rsidRPr="00653B94" w:rsidRDefault="00BA2DE2" w:rsidP="00E24278">
            <w:pPr>
              <w:rPr>
                <w:rFonts w:cs="Times New Roman"/>
              </w:rPr>
            </w:pPr>
          </w:p>
        </w:tc>
      </w:tr>
      <w:tr w:rsidR="00653B94" w:rsidRPr="00653B94" w:rsidTr="005C702F">
        <w:tc>
          <w:tcPr>
            <w:tcW w:w="1134" w:type="pct"/>
            <w:vAlign w:val="center"/>
          </w:tcPr>
          <w:p w:rsidR="00BA2DE2" w:rsidRPr="00653B94" w:rsidRDefault="00BA2DE2" w:rsidP="00E24278">
            <w:pPr>
              <w:jc w:val="left"/>
              <w:rPr>
                <w:rFonts w:cs="Times New Roman"/>
                <w:b/>
              </w:rPr>
            </w:pPr>
            <w:r w:rsidRPr="00653B94">
              <w:rPr>
                <w:rFonts w:cs="Times New Roman"/>
                <w:b/>
              </w:rPr>
              <w:t>Wartość docelowa:</w:t>
            </w:r>
          </w:p>
        </w:tc>
        <w:tc>
          <w:tcPr>
            <w:tcW w:w="715" w:type="pct"/>
            <w:vAlign w:val="center"/>
          </w:tcPr>
          <w:p w:rsidR="00BA2DE2" w:rsidRPr="00653B94" w:rsidRDefault="00BA2DE2" w:rsidP="00E24278">
            <w:pPr>
              <w:jc w:val="center"/>
              <w:rPr>
                <w:rFonts w:cs="Times New Roman"/>
              </w:rPr>
            </w:pPr>
            <w:r w:rsidRPr="00653B94">
              <w:rPr>
                <w:rFonts w:cs="Times New Roman"/>
              </w:rPr>
              <w:t>2</w:t>
            </w:r>
          </w:p>
        </w:tc>
        <w:tc>
          <w:tcPr>
            <w:tcW w:w="3151" w:type="pct"/>
            <w:vMerge/>
            <w:vAlign w:val="center"/>
          </w:tcPr>
          <w:p w:rsidR="00BA2DE2" w:rsidRPr="00653B94" w:rsidRDefault="00BA2DE2" w:rsidP="00E24278">
            <w:pPr>
              <w:rPr>
                <w:rFonts w:cs="Times New Roman"/>
              </w:rPr>
            </w:pPr>
          </w:p>
        </w:tc>
      </w:tr>
      <w:tr w:rsidR="00653B94" w:rsidRPr="00653B94" w:rsidTr="005C702F">
        <w:tc>
          <w:tcPr>
            <w:tcW w:w="1134" w:type="pct"/>
            <w:vAlign w:val="center"/>
          </w:tcPr>
          <w:p w:rsidR="00BA2DE2" w:rsidRPr="00653B94" w:rsidRDefault="00BA2DE2" w:rsidP="00E24278">
            <w:pPr>
              <w:jc w:val="left"/>
              <w:rPr>
                <w:rFonts w:cs="Times New Roman"/>
                <w:b/>
              </w:rPr>
            </w:pPr>
            <w:r w:rsidRPr="00653B94">
              <w:rPr>
                <w:rFonts w:cs="Times New Roman"/>
                <w:b/>
              </w:rPr>
              <w:t xml:space="preserve">Źródło danych: </w:t>
            </w:r>
          </w:p>
        </w:tc>
        <w:tc>
          <w:tcPr>
            <w:tcW w:w="715" w:type="pct"/>
            <w:vAlign w:val="center"/>
          </w:tcPr>
          <w:p w:rsidR="00BA2DE2" w:rsidRPr="00653B94" w:rsidRDefault="00BA2DE2" w:rsidP="00E24278">
            <w:pPr>
              <w:jc w:val="center"/>
              <w:rPr>
                <w:rFonts w:cs="Times New Roman"/>
              </w:rPr>
            </w:pPr>
            <w:r w:rsidRPr="00653B94">
              <w:rPr>
                <w:rFonts w:cs="Times New Roman"/>
              </w:rPr>
              <w:t>Ankieta monitorująca</w:t>
            </w:r>
          </w:p>
        </w:tc>
        <w:tc>
          <w:tcPr>
            <w:tcW w:w="3151" w:type="pct"/>
            <w:vMerge/>
            <w:vAlign w:val="center"/>
          </w:tcPr>
          <w:p w:rsidR="00BA2DE2" w:rsidRPr="00653B94" w:rsidRDefault="00BA2DE2" w:rsidP="00E24278">
            <w:pPr>
              <w:rPr>
                <w:rFonts w:cs="Times New Roman"/>
              </w:rPr>
            </w:pPr>
          </w:p>
        </w:tc>
      </w:tr>
      <w:tr w:rsidR="00653B94" w:rsidRPr="00653B94" w:rsidTr="005C702F">
        <w:tc>
          <w:tcPr>
            <w:tcW w:w="1134" w:type="pct"/>
            <w:vAlign w:val="center"/>
          </w:tcPr>
          <w:p w:rsidR="00BA2DE2" w:rsidRPr="00653B94" w:rsidRDefault="00BA2DE2" w:rsidP="00E24278">
            <w:pPr>
              <w:jc w:val="left"/>
              <w:rPr>
                <w:rFonts w:cs="Times New Roman"/>
                <w:b/>
              </w:rPr>
            </w:pPr>
            <w:r w:rsidRPr="00653B94">
              <w:rPr>
                <w:rFonts w:cs="Times New Roman"/>
                <w:b/>
              </w:rPr>
              <w:t>Częstotliwość analiz:</w:t>
            </w:r>
          </w:p>
        </w:tc>
        <w:tc>
          <w:tcPr>
            <w:tcW w:w="715" w:type="pct"/>
            <w:vAlign w:val="center"/>
          </w:tcPr>
          <w:p w:rsidR="00BA2DE2" w:rsidRPr="00653B94" w:rsidRDefault="00BA2DE2" w:rsidP="00E24278">
            <w:pPr>
              <w:jc w:val="center"/>
              <w:rPr>
                <w:rFonts w:cs="Times New Roman"/>
              </w:rPr>
            </w:pPr>
            <w:r w:rsidRPr="00653B94">
              <w:rPr>
                <w:rFonts w:cs="Times New Roman"/>
              </w:rPr>
              <w:t>Roczna</w:t>
            </w:r>
          </w:p>
        </w:tc>
        <w:tc>
          <w:tcPr>
            <w:tcW w:w="3151" w:type="pct"/>
            <w:vMerge/>
            <w:vAlign w:val="center"/>
          </w:tcPr>
          <w:p w:rsidR="00BA2DE2" w:rsidRPr="00653B94" w:rsidRDefault="00BA2DE2" w:rsidP="00E24278">
            <w:pPr>
              <w:rPr>
                <w:rFonts w:cs="Times New Roman"/>
              </w:rPr>
            </w:pPr>
          </w:p>
        </w:tc>
      </w:tr>
      <w:tr w:rsidR="00653B94" w:rsidRPr="00653B94" w:rsidTr="005C702F">
        <w:tc>
          <w:tcPr>
            <w:tcW w:w="1134" w:type="pct"/>
            <w:vAlign w:val="center"/>
          </w:tcPr>
          <w:p w:rsidR="00BA2DE2" w:rsidRPr="00653B94" w:rsidRDefault="00BA2DE2" w:rsidP="00E24278">
            <w:pPr>
              <w:jc w:val="left"/>
              <w:rPr>
                <w:rFonts w:cs="Times New Roman"/>
                <w:b/>
              </w:rPr>
            </w:pPr>
            <w:r w:rsidRPr="00653B94">
              <w:rPr>
                <w:rFonts w:cs="Times New Roman"/>
                <w:b/>
              </w:rPr>
              <w:t>Wg stanu na</w:t>
            </w:r>
          </w:p>
        </w:tc>
        <w:tc>
          <w:tcPr>
            <w:tcW w:w="715" w:type="pct"/>
            <w:vAlign w:val="center"/>
          </w:tcPr>
          <w:p w:rsidR="00BA2DE2" w:rsidRPr="00653B94" w:rsidRDefault="00BA2DE2" w:rsidP="00E24278">
            <w:pPr>
              <w:jc w:val="center"/>
              <w:rPr>
                <w:rFonts w:cs="Times New Roman"/>
              </w:rPr>
            </w:pPr>
            <w:r w:rsidRPr="00653B94">
              <w:rPr>
                <w:rFonts w:cs="Times New Roman"/>
              </w:rPr>
              <w:t>XII.2022</w:t>
            </w:r>
          </w:p>
        </w:tc>
        <w:tc>
          <w:tcPr>
            <w:tcW w:w="3151" w:type="pct"/>
            <w:vMerge/>
            <w:vAlign w:val="center"/>
          </w:tcPr>
          <w:p w:rsidR="00BA2DE2" w:rsidRPr="00653B94" w:rsidRDefault="00BA2DE2" w:rsidP="00E24278">
            <w:pPr>
              <w:rPr>
                <w:rFonts w:cs="Times New Roman"/>
              </w:rPr>
            </w:pPr>
          </w:p>
        </w:tc>
      </w:tr>
      <w:tr w:rsidR="00653B94" w:rsidRPr="00653B94" w:rsidTr="00C75739">
        <w:tc>
          <w:tcPr>
            <w:tcW w:w="1134" w:type="pct"/>
            <w:vAlign w:val="center"/>
          </w:tcPr>
          <w:p w:rsidR="00C06CFB" w:rsidRPr="00653B94" w:rsidRDefault="00C06CFB" w:rsidP="00C06CFB">
            <w:pPr>
              <w:jc w:val="left"/>
              <w:rPr>
                <w:rFonts w:cs="Times New Roman"/>
                <w:b/>
              </w:rPr>
            </w:pPr>
            <w:r w:rsidRPr="00653B94">
              <w:rPr>
                <w:rFonts w:cs="Times New Roman"/>
                <w:b/>
              </w:rPr>
              <w:t>Nazwa wskaźnika</w:t>
            </w:r>
          </w:p>
        </w:tc>
        <w:tc>
          <w:tcPr>
            <w:tcW w:w="1" w:type="pct"/>
            <w:gridSpan w:val="2"/>
          </w:tcPr>
          <w:p w:rsidR="00C06CFB" w:rsidRPr="00653B94" w:rsidRDefault="00C06CFB" w:rsidP="00C06CFB">
            <w:pPr>
              <w:rPr>
                <w:rFonts w:cs="Times New Roman"/>
              </w:rPr>
            </w:pPr>
            <w:r w:rsidRPr="00653B94">
              <w:rPr>
                <w:rFonts w:cs="Times New Roman"/>
              </w:rPr>
              <w:t>Liczba operacji obejmujących wyposażenie podmiotów działających w sferze kultury, rekreacji i turystyki</w:t>
            </w:r>
          </w:p>
        </w:tc>
      </w:tr>
      <w:tr w:rsidR="00653B94" w:rsidRPr="00653B94" w:rsidTr="00C06CFB">
        <w:tc>
          <w:tcPr>
            <w:tcW w:w="1126" w:type="pct"/>
            <w:vAlign w:val="center"/>
          </w:tcPr>
          <w:p w:rsidR="00C06CFB" w:rsidRPr="00653B94" w:rsidRDefault="00C06CFB" w:rsidP="00C06CFB">
            <w:pPr>
              <w:jc w:val="left"/>
              <w:rPr>
                <w:rFonts w:cs="Times New Roman"/>
                <w:b/>
              </w:rPr>
            </w:pPr>
            <w:r w:rsidRPr="00653B94">
              <w:rPr>
                <w:rFonts w:cs="Times New Roman"/>
                <w:b/>
              </w:rPr>
              <w:t>Rok bazowy:</w:t>
            </w:r>
          </w:p>
        </w:tc>
        <w:tc>
          <w:tcPr>
            <w:tcW w:w="732" w:type="pct"/>
          </w:tcPr>
          <w:p w:rsidR="00C06CFB" w:rsidRPr="00653B94" w:rsidRDefault="00C06CFB" w:rsidP="00C06CFB">
            <w:pPr>
              <w:jc w:val="center"/>
              <w:rPr>
                <w:rFonts w:cs="Times New Roman"/>
              </w:rPr>
            </w:pPr>
            <w:r w:rsidRPr="00653B94">
              <w:rPr>
                <w:rFonts w:cs="Times New Roman"/>
              </w:rPr>
              <w:t>2013</w:t>
            </w:r>
          </w:p>
        </w:tc>
        <w:tc>
          <w:tcPr>
            <w:tcW w:w="3143" w:type="pct"/>
            <w:vMerge w:val="restart"/>
            <w:vAlign w:val="center"/>
          </w:tcPr>
          <w:p w:rsidR="00C06CFB" w:rsidRPr="00653B94" w:rsidRDefault="00C06CFB" w:rsidP="00C06CFB">
            <w:pPr>
              <w:rPr>
                <w:rFonts w:cs="Times New Roman"/>
              </w:rPr>
            </w:pPr>
            <w:r w:rsidRPr="00653B94">
              <w:rPr>
                <w:rFonts w:cs="Times New Roman"/>
                <w:i/>
              </w:rPr>
              <w:t xml:space="preserve">Wartość docelową oszacowano wg wskazań uczestników konsultacji oraz potencjalnych beneficjentów, na podstawie zdiagnozowanych problemów i sposobów ich rozwiązania. </w:t>
            </w:r>
          </w:p>
          <w:p w:rsidR="00C06CFB" w:rsidRPr="00653B94" w:rsidRDefault="00C06CFB" w:rsidP="00C06CFB">
            <w:pPr>
              <w:rPr>
                <w:rFonts w:cs="Times New Roman"/>
              </w:rPr>
            </w:pPr>
            <w:r w:rsidRPr="00653B94">
              <w:rPr>
                <w:rFonts w:cs="Times New Roman"/>
                <w:i/>
              </w:rPr>
              <w:t>Wskaźnik adekwatny do przedsięwzięcia.</w:t>
            </w: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Wartość bazowa:</w:t>
            </w:r>
          </w:p>
        </w:tc>
        <w:tc>
          <w:tcPr>
            <w:tcW w:w="732" w:type="pct"/>
          </w:tcPr>
          <w:p w:rsidR="00C06CFB" w:rsidRPr="00653B94" w:rsidRDefault="00C06CFB" w:rsidP="00C06CFB">
            <w:pPr>
              <w:jc w:val="center"/>
              <w:rPr>
                <w:rFonts w:cs="Times New Roman"/>
              </w:rPr>
            </w:pPr>
            <w:r w:rsidRPr="00653B94">
              <w:rPr>
                <w:rFonts w:cs="Times New Roman"/>
              </w:rPr>
              <w:t>0</w:t>
            </w:r>
          </w:p>
        </w:tc>
        <w:tc>
          <w:tcPr>
            <w:tcW w:w="3134" w:type="pct"/>
            <w:vMerge/>
            <w:vAlign w:val="center"/>
          </w:tcPr>
          <w:p w:rsidR="00C06CFB" w:rsidRPr="00653B94" w:rsidRDefault="00C06CFB" w:rsidP="00C06CFB">
            <w:pPr>
              <w:rPr>
                <w:rFonts w:cs="Times New Roman"/>
              </w:rPr>
            </w:pP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Wartość docelowa:</w:t>
            </w:r>
          </w:p>
        </w:tc>
        <w:tc>
          <w:tcPr>
            <w:tcW w:w="732" w:type="pct"/>
          </w:tcPr>
          <w:p w:rsidR="00C06CFB" w:rsidRPr="00653B94" w:rsidRDefault="00FE6C87" w:rsidP="00C06CFB">
            <w:pPr>
              <w:jc w:val="center"/>
              <w:rPr>
                <w:rFonts w:cs="Times New Roman"/>
                <w:b/>
                <w:strike/>
              </w:rPr>
            </w:pPr>
            <w:r w:rsidRPr="00653B94">
              <w:rPr>
                <w:rFonts w:cs="Times New Roman"/>
                <w:b/>
              </w:rPr>
              <w:t>2</w:t>
            </w:r>
          </w:p>
        </w:tc>
        <w:tc>
          <w:tcPr>
            <w:tcW w:w="3134" w:type="pct"/>
            <w:vMerge/>
            <w:vAlign w:val="center"/>
          </w:tcPr>
          <w:p w:rsidR="00C06CFB" w:rsidRPr="00653B94" w:rsidRDefault="00C06CFB" w:rsidP="00C06CFB">
            <w:pPr>
              <w:rPr>
                <w:rFonts w:cs="Times New Roman"/>
              </w:rPr>
            </w:pP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 xml:space="preserve">Źródło danych: </w:t>
            </w:r>
          </w:p>
        </w:tc>
        <w:tc>
          <w:tcPr>
            <w:tcW w:w="732" w:type="pct"/>
          </w:tcPr>
          <w:p w:rsidR="00C06CFB" w:rsidRPr="00653B94" w:rsidRDefault="00C06CFB" w:rsidP="00C06CFB">
            <w:pPr>
              <w:jc w:val="center"/>
              <w:rPr>
                <w:rFonts w:cs="Times New Roman"/>
              </w:rPr>
            </w:pPr>
            <w:r w:rsidRPr="00653B94">
              <w:rPr>
                <w:rFonts w:cs="Times New Roman"/>
              </w:rPr>
              <w:t>Ankieta monitorująca</w:t>
            </w:r>
          </w:p>
        </w:tc>
        <w:tc>
          <w:tcPr>
            <w:tcW w:w="3134" w:type="pct"/>
            <w:vMerge/>
            <w:vAlign w:val="center"/>
          </w:tcPr>
          <w:p w:rsidR="00C06CFB" w:rsidRPr="00653B94" w:rsidRDefault="00C06CFB" w:rsidP="00C06CFB">
            <w:pPr>
              <w:rPr>
                <w:rFonts w:cs="Times New Roman"/>
              </w:rPr>
            </w:pP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Częstotliwość analiz:</w:t>
            </w:r>
          </w:p>
        </w:tc>
        <w:tc>
          <w:tcPr>
            <w:tcW w:w="732" w:type="pct"/>
          </w:tcPr>
          <w:p w:rsidR="00C06CFB" w:rsidRPr="00653B94" w:rsidRDefault="00C06CFB" w:rsidP="00C06CFB">
            <w:pPr>
              <w:jc w:val="center"/>
              <w:rPr>
                <w:rFonts w:cs="Times New Roman"/>
              </w:rPr>
            </w:pPr>
            <w:r w:rsidRPr="00653B94">
              <w:rPr>
                <w:rFonts w:cs="Times New Roman"/>
              </w:rPr>
              <w:t>Roczna</w:t>
            </w:r>
          </w:p>
        </w:tc>
        <w:tc>
          <w:tcPr>
            <w:tcW w:w="3134" w:type="pct"/>
            <w:vMerge/>
            <w:vAlign w:val="center"/>
          </w:tcPr>
          <w:p w:rsidR="00C06CFB" w:rsidRPr="00653B94" w:rsidRDefault="00C06CFB" w:rsidP="00C06CFB">
            <w:pPr>
              <w:rPr>
                <w:rFonts w:cs="Times New Roman"/>
              </w:rPr>
            </w:pP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Wg stanu na</w:t>
            </w:r>
          </w:p>
        </w:tc>
        <w:tc>
          <w:tcPr>
            <w:tcW w:w="732" w:type="pct"/>
          </w:tcPr>
          <w:p w:rsidR="00C06CFB" w:rsidRPr="00653B94" w:rsidRDefault="00C06CFB" w:rsidP="00C06CFB">
            <w:pPr>
              <w:jc w:val="center"/>
              <w:rPr>
                <w:rFonts w:cs="Times New Roman"/>
              </w:rPr>
            </w:pPr>
            <w:r w:rsidRPr="00653B94">
              <w:rPr>
                <w:rFonts w:cs="Times New Roman"/>
              </w:rPr>
              <w:t>XII.2022</w:t>
            </w:r>
          </w:p>
        </w:tc>
        <w:tc>
          <w:tcPr>
            <w:tcW w:w="3134" w:type="pct"/>
            <w:vMerge/>
            <w:vAlign w:val="center"/>
          </w:tcPr>
          <w:p w:rsidR="00C06CFB" w:rsidRPr="00653B94" w:rsidRDefault="00C06CFB" w:rsidP="00C06CFB">
            <w:pPr>
              <w:rPr>
                <w:rFonts w:cs="Times New Roman"/>
              </w:rPr>
            </w:pPr>
          </w:p>
        </w:tc>
      </w:tr>
      <w:tr w:rsidR="00653B94" w:rsidRPr="00653B94" w:rsidTr="00C75739">
        <w:tc>
          <w:tcPr>
            <w:tcW w:w="1134" w:type="pct"/>
            <w:vAlign w:val="center"/>
          </w:tcPr>
          <w:p w:rsidR="00C06CFB" w:rsidRPr="00653B94" w:rsidRDefault="00C06CFB" w:rsidP="00C06CFB">
            <w:pPr>
              <w:jc w:val="left"/>
              <w:rPr>
                <w:rFonts w:cs="Times New Roman"/>
                <w:b/>
              </w:rPr>
            </w:pPr>
            <w:r w:rsidRPr="00653B94">
              <w:rPr>
                <w:rFonts w:cs="Times New Roman"/>
                <w:b/>
              </w:rPr>
              <w:t>Nazwa wskaźnika</w:t>
            </w:r>
          </w:p>
        </w:tc>
        <w:tc>
          <w:tcPr>
            <w:tcW w:w="1" w:type="pct"/>
            <w:gridSpan w:val="2"/>
            <w:vAlign w:val="center"/>
          </w:tcPr>
          <w:p w:rsidR="00C06CFB" w:rsidRPr="00653B94" w:rsidRDefault="00C06CFB" w:rsidP="00C06CFB">
            <w:pPr>
              <w:rPr>
                <w:rFonts w:cs="Times New Roman"/>
              </w:rPr>
            </w:pPr>
            <w:r w:rsidRPr="00653B94">
              <w:rPr>
                <w:rFonts w:cs="Times New Roman"/>
              </w:rPr>
              <w:t>Liczba podmiotów działających w sferze kultury, rekreacji i turystyki, które otrzymały wsparcie w ramach realizacji LSR</w:t>
            </w: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Rok bazowy:</w:t>
            </w:r>
          </w:p>
        </w:tc>
        <w:tc>
          <w:tcPr>
            <w:tcW w:w="732" w:type="pct"/>
          </w:tcPr>
          <w:p w:rsidR="00C06CFB" w:rsidRPr="00653B94" w:rsidRDefault="00C06CFB" w:rsidP="00C06CFB">
            <w:pPr>
              <w:jc w:val="center"/>
              <w:rPr>
                <w:rFonts w:cs="Times New Roman"/>
              </w:rPr>
            </w:pPr>
            <w:r w:rsidRPr="00653B94">
              <w:rPr>
                <w:rFonts w:cs="Times New Roman"/>
              </w:rPr>
              <w:t>2013</w:t>
            </w:r>
          </w:p>
        </w:tc>
        <w:tc>
          <w:tcPr>
            <w:tcW w:w="3134" w:type="pct"/>
            <w:vMerge w:val="restart"/>
            <w:vAlign w:val="center"/>
          </w:tcPr>
          <w:p w:rsidR="00C06CFB" w:rsidRPr="00653B94" w:rsidRDefault="00C06CFB" w:rsidP="00C06CFB">
            <w:pPr>
              <w:rPr>
                <w:rFonts w:cs="Times New Roman"/>
              </w:rPr>
            </w:pPr>
            <w:r w:rsidRPr="00653B94">
              <w:rPr>
                <w:rFonts w:cs="Times New Roman"/>
                <w:i/>
              </w:rPr>
              <w:t xml:space="preserve">Wartość docelową oszacowano wg wskazań uczestników konsultacji oraz potencjalnych beneficjentów, na podstawie zdiagnozowanych problemów i sposobów ich rozwiązania. </w:t>
            </w:r>
          </w:p>
          <w:p w:rsidR="00C06CFB" w:rsidRPr="00653B94" w:rsidRDefault="00C06CFB" w:rsidP="00C06CFB">
            <w:pPr>
              <w:rPr>
                <w:rFonts w:cs="Times New Roman"/>
              </w:rPr>
            </w:pPr>
            <w:r w:rsidRPr="00653B94">
              <w:rPr>
                <w:rFonts w:cs="Times New Roman"/>
                <w:i/>
              </w:rPr>
              <w:t>Wskaźnik adekwatny do przedsięwzięcia.</w:t>
            </w: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Wartość bazowa:</w:t>
            </w:r>
          </w:p>
        </w:tc>
        <w:tc>
          <w:tcPr>
            <w:tcW w:w="732" w:type="pct"/>
          </w:tcPr>
          <w:p w:rsidR="00C06CFB" w:rsidRPr="00653B94" w:rsidRDefault="00C06CFB" w:rsidP="00C06CFB">
            <w:pPr>
              <w:jc w:val="center"/>
              <w:rPr>
                <w:rFonts w:cs="Times New Roman"/>
              </w:rPr>
            </w:pPr>
            <w:r w:rsidRPr="00653B94">
              <w:rPr>
                <w:rFonts w:cs="Times New Roman"/>
              </w:rPr>
              <w:t>0</w:t>
            </w:r>
          </w:p>
        </w:tc>
        <w:tc>
          <w:tcPr>
            <w:tcW w:w="3134" w:type="pct"/>
            <w:vMerge/>
            <w:vAlign w:val="center"/>
          </w:tcPr>
          <w:p w:rsidR="00C06CFB" w:rsidRPr="00653B94" w:rsidRDefault="00C06CFB" w:rsidP="00C06CFB">
            <w:pPr>
              <w:rPr>
                <w:rFonts w:cs="Times New Roman"/>
              </w:rPr>
            </w:pP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Wartość docelowa:</w:t>
            </w:r>
          </w:p>
        </w:tc>
        <w:tc>
          <w:tcPr>
            <w:tcW w:w="732" w:type="pct"/>
          </w:tcPr>
          <w:p w:rsidR="00C06CFB" w:rsidRPr="00653B94" w:rsidRDefault="00C06CFB" w:rsidP="00C06CFB">
            <w:pPr>
              <w:jc w:val="center"/>
              <w:rPr>
                <w:rFonts w:cs="Times New Roman"/>
              </w:rPr>
            </w:pPr>
            <w:r w:rsidRPr="00653B94">
              <w:rPr>
                <w:rFonts w:cs="Times New Roman"/>
              </w:rPr>
              <w:t>5</w:t>
            </w:r>
          </w:p>
        </w:tc>
        <w:tc>
          <w:tcPr>
            <w:tcW w:w="3134" w:type="pct"/>
            <w:vMerge/>
            <w:vAlign w:val="center"/>
          </w:tcPr>
          <w:p w:rsidR="00C06CFB" w:rsidRPr="00653B94" w:rsidRDefault="00C06CFB" w:rsidP="00C06CFB">
            <w:pPr>
              <w:rPr>
                <w:rFonts w:cs="Times New Roman"/>
              </w:rPr>
            </w:pP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 xml:space="preserve">Źródło danych: </w:t>
            </w:r>
          </w:p>
        </w:tc>
        <w:tc>
          <w:tcPr>
            <w:tcW w:w="732" w:type="pct"/>
          </w:tcPr>
          <w:p w:rsidR="00C06CFB" w:rsidRPr="00653B94" w:rsidRDefault="00C06CFB" w:rsidP="00C06CFB">
            <w:pPr>
              <w:jc w:val="center"/>
              <w:rPr>
                <w:rFonts w:cs="Times New Roman"/>
              </w:rPr>
            </w:pPr>
            <w:r w:rsidRPr="00653B94">
              <w:rPr>
                <w:rFonts w:cs="Times New Roman"/>
              </w:rPr>
              <w:t>Ankieta monitorująca</w:t>
            </w:r>
          </w:p>
        </w:tc>
        <w:tc>
          <w:tcPr>
            <w:tcW w:w="3134" w:type="pct"/>
            <w:vMerge/>
            <w:vAlign w:val="center"/>
          </w:tcPr>
          <w:p w:rsidR="00C06CFB" w:rsidRPr="00653B94" w:rsidRDefault="00C06CFB" w:rsidP="00C06CFB">
            <w:pPr>
              <w:rPr>
                <w:rFonts w:cs="Times New Roman"/>
              </w:rPr>
            </w:pP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Częstotliwość analiz:</w:t>
            </w:r>
          </w:p>
        </w:tc>
        <w:tc>
          <w:tcPr>
            <w:tcW w:w="732" w:type="pct"/>
          </w:tcPr>
          <w:p w:rsidR="00C06CFB" w:rsidRPr="00653B94" w:rsidRDefault="00C06CFB" w:rsidP="00C06CFB">
            <w:pPr>
              <w:jc w:val="center"/>
              <w:rPr>
                <w:rFonts w:cs="Times New Roman"/>
              </w:rPr>
            </w:pPr>
            <w:r w:rsidRPr="00653B94">
              <w:rPr>
                <w:rFonts w:cs="Times New Roman"/>
              </w:rPr>
              <w:t>Roczna</w:t>
            </w:r>
          </w:p>
        </w:tc>
        <w:tc>
          <w:tcPr>
            <w:tcW w:w="3134" w:type="pct"/>
            <w:vMerge/>
            <w:vAlign w:val="center"/>
          </w:tcPr>
          <w:p w:rsidR="00C06CFB" w:rsidRPr="00653B94" w:rsidRDefault="00C06CFB" w:rsidP="00C06CFB">
            <w:pPr>
              <w:rPr>
                <w:rFonts w:cs="Times New Roman"/>
              </w:rPr>
            </w:pP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Wg stanu na</w:t>
            </w:r>
          </w:p>
        </w:tc>
        <w:tc>
          <w:tcPr>
            <w:tcW w:w="732" w:type="pct"/>
          </w:tcPr>
          <w:p w:rsidR="00C06CFB" w:rsidRPr="00653B94" w:rsidRDefault="00C06CFB" w:rsidP="00C06CFB">
            <w:pPr>
              <w:jc w:val="center"/>
              <w:rPr>
                <w:rFonts w:cs="Times New Roman"/>
              </w:rPr>
            </w:pPr>
            <w:r w:rsidRPr="00653B94">
              <w:rPr>
                <w:rFonts w:cs="Times New Roman"/>
              </w:rPr>
              <w:t>XII.2022</w:t>
            </w:r>
          </w:p>
        </w:tc>
        <w:tc>
          <w:tcPr>
            <w:tcW w:w="3134" w:type="pct"/>
            <w:vMerge/>
            <w:vAlign w:val="center"/>
          </w:tcPr>
          <w:p w:rsidR="00C06CFB" w:rsidRPr="00653B94" w:rsidRDefault="00C06CFB" w:rsidP="00C06CFB">
            <w:pPr>
              <w:rPr>
                <w:rFonts w:cs="Times New Roman"/>
              </w:rPr>
            </w:pPr>
          </w:p>
        </w:tc>
      </w:tr>
      <w:tr w:rsidR="00653B94" w:rsidRPr="00653B94" w:rsidTr="0078700F">
        <w:tc>
          <w:tcPr>
            <w:tcW w:w="5000" w:type="pct"/>
            <w:gridSpan w:val="3"/>
            <w:vAlign w:val="center"/>
          </w:tcPr>
          <w:p w:rsidR="00C06CFB" w:rsidRPr="00653B94" w:rsidRDefault="00C06CFB" w:rsidP="00C06CFB">
            <w:pPr>
              <w:jc w:val="center"/>
              <w:rPr>
                <w:rFonts w:cs="Times New Roman"/>
              </w:rPr>
            </w:pPr>
            <w:r w:rsidRPr="00653B94">
              <w:rPr>
                <w:rFonts w:cs="Times New Roman"/>
                <w:b/>
              </w:rPr>
              <w:t>3.2.5. Inwestycje w obiekty działające w sferze dziedzictwa kulturowego zmierzające do zwiększenia ich dostępności dla mieszkańców</w:t>
            </w:r>
          </w:p>
        </w:tc>
      </w:tr>
      <w:tr w:rsidR="00653B94" w:rsidRPr="00653B94" w:rsidTr="0078700F">
        <w:tc>
          <w:tcPr>
            <w:tcW w:w="5000" w:type="pct"/>
            <w:gridSpan w:val="3"/>
            <w:vAlign w:val="center"/>
          </w:tcPr>
          <w:p w:rsidR="00C06CFB" w:rsidRPr="00653B94" w:rsidRDefault="00C06CFB" w:rsidP="00C06CFB">
            <w:pPr>
              <w:numPr>
                <w:ilvl w:val="0"/>
                <w:numId w:val="24"/>
              </w:numPr>
              <w:spacing w:after="14"/>
              <w:ind w:left="709" w:hanging="360"/>
              <w:rPr>
                <w:rFonts w:cs="Times New Roman"/>
              </w:rPr>
            </w:pPr>
            <w:r w:rsidRPr="00653B94">
              <w:rPr>
                <w:rFonts w:cs="Times New Roman"/>
              </w:rPr>
              <w:t xml:space="preserve">Projekty dotyczące prac konserwatorskich, restauratorskich, odbudowy, przebudowy obiektów zabytkowych (wpisanych do rejestru zabytków/ewidencji zabytków) </w:t>
            </w:r>
          </w:p>
          <w:p w:rsidR="00C06CFB" w:rsidRPr="00653B94" w:rsidRDefault="00C06CFB" w:rsidP="00C06CFB">
            <w:pPr>
              <w:numPr>
                <w:ilvl w:val="0"/>
                <w:numId w:val="24"/>
              </w:numPr>
              <w:ind w:left="709" w:hanging="360"/>
              <w:rPr>
                <w:rFonts w:cs="Times New Roman"/>
              </w:rPr>
            </w:pPr>
            <w:r w:rsidRPr="00653B94">
              <w:rPr>
                <w:rFonts w:cs="Times New Roman"/>
              </w:rPr>
              <w:t xml:space="preserve">Budowa towarzyszącej infrastruktury technicznej, informacyjnej oraz kompleksowe zagospodarowanie terenu wokół obiektów dziedzictwa kulturowego </w:t>
            </w:r>
          </w:p>
          <w:p w:rsidR="00C06CFB" w:rsidRPr="00653B94" w:rsidRDefault="00C06CFB" w:rsidP="00C06CFB">
            <w:pPr>
              <w:numPr>
                <w:ilvl w:val="0"/>
                <w:numId w:val="25"/>
              </w:numPr>
              <w:spacing w:after="4"/>
              <w:ind w:left="709" w:hanging="351"/>
              <w:rPr>
                <w:rFonts w:cs="Times New Roman"/>
              </w:rPr>
            </w:pPr>
            <w:r w:rsidRPr="00653B94">
              <w:rPr>
                <w:rFonts w:cs="Times New Roman"/>
              </w:rPr>
              <w:t xml:space="preserve">Dostosowanie obiektów zabytkowych i dziedzictwa kulturowego do potrzeb osób niepełnosprawnych </w:t>
            </w:r>
          </w:p>
          <w:p w:rsidR="00C06CFB" w:rsidRPr="00653B94" w:rsidRDefault="00C06CFB" w:rsidP="00C06CFB">
            <w:pPr>
              <w:numPr>
                <w:ilvl w:val="0"/>
                <w:numId w:val="25"/>
              </w:numPr>
              <w:ind w:left="709" w:hanging="351"/>
              <w:rPr>
                <w:rFonts w:cs="Times New Roman"/>
              </w:rPr>
            </w:pPr>
            <w:r w:rsidRPr="00653B94">
              <w:rPr>
                <w:rFonts w:cs="Times New Roman"/>
              </w:rPr>
              <w:t xml:space="preserve">Zabezpieczenie obiektów zabytkowych i dziedzictwa kulturowego na wypadek zagrożeń (np. </w:t>
            </w:r>
          </w:p>
          <w:p w:rsidR="00C06CFB" w:rsidRPr="00653B94" w:rsidRDefault="00C06CFB" w:rsidP="00C06CFB">
            <w:pPr>
              <w:spacing w:after="22"/>
              <w:ind w:left="713"/>
              <w:rPr>
                <w:rFonts w:cs="Times New Roman"/>
              </w:rPr>
            </w:pPr>
            <w:r w:rsidRPr="00653B94">
              <w:rPr>
                <w:rFonts w:cs="Times New Roman"/>
              </w:rPr>
              <w:t xml:space="preserve">monitoring, instalacje alarmowe, przeciwpożarowe itp.) </w:t>
            </w:r>
          </w:p>
          <w:p w:rsidR="00C06CFB" w:rsidRPr="00653B94" w:rsidRDefault="00C06CFB" w:rsidP="00C06CFB">
            <w:pPr>
              <w:numPr>
                <w:ilvl w:val="0"/>
                <w:numId w:val="25"/>
              </w:numPr>
              <w:spacing w:after="4"/>
              <w:ind w:left="709" w:hanging="351"/>
              <w:rPr>
                <w:rFonts w:cs="Times New Roman"/>
              </w:rPr>
            </w:pPr>
            <w:r w:rsidRPr="00653B94">
              <w:rPr>
                <w:rFonts w:cs="Times New Roman"/>
              </w:rPr>
              <w:lastRenderedPageBreak/>
              <w:t xml:space="preserve">Dostosowanie obiektów zabytkowych do działalności kulturalnej </w:t>
            </w:r>
          </w:p>
          <w:p w:rsidR="00C06CFB" w:rsidRPr="00653B94" w:rsidRDefault="00C06CFB" w:rsidP="00C06CFB">
            <w:pPr>
              <w:numPr>
                <w:ilvl w:val="0"/>
                <w:numId w:val="25"/>
              </w:numPr>
              <w:spacing w:after="17"/>
              <w:ind w:left="709" w:hanging="351"/>
              <w:rPr>
                <w:rFonts w:cs="Times New Roman"/>
              </w:rPr>
            </w:pPr>
            <w:r w:rsidRPr="00653B94">
              <w:rPr>
                <w:rFonts w:cs="Times New Roman"/>
              </w:rPr>
              <w:t xml:space="preserve">Konserwacja muzealiów, starodruków, archiwaliów, księgozbiorów oraz innych zabytków ruchomych wraz z dostosowaniem pomieszczeń do właściwego przechowywania zbiorów i ich zabezpieczenia </w:t>
            </w:r>
          </w:p>
          <w:p w:rsidR="00C06CFB" w:rsidRPr="00653B94" w:rsidRDefault="00C06CFB" w:rsidP="00C06CFB">
            <w:pPr>
              <w:numPr>
                <w:ilvl w:val="0"/>
                <w:numId w:val="25"/>
              </w:numPr>
              <w:ind w:left="709" w:hanging="351"/>
              <w:rPr>
                <w:rFonts w:cs="Times New Roman"/>
              </w:rPr>
            </w:pPr>
            <w:r w:rsidRPr="00653B94">
              <w:rPr>
                <w:rFonts w:cs="Times New Roman"/>
              </w:rPr>
              <w:t xml:space="preserve">Zakup trwałego wyposażenia wpływającego na unowocześnienie obiektów kultury, w tym m.in. sprzętu wystawienniczego, magazynowego, technicznego i multimedialnego </w:t>
            </w:r>
          </w:p>
          <w:p w:rsidR="00C06CFB" w:rsidRPr="00653B94" w:rsidRDefault="00C06CFB" w:rsidP="00C06CFB">
            <w:pPr>
              <w:rPr>
                <w:rFonts w:cs="Times New Roman"/>
              </w:rPr>
            </w:pPr>
          </w:p>
          <w:p w:rsidR="00C06CFB" w:rsidRPr="00653B94" w:rsidRDefault="00C06CFB" w:rsidP="00C06CFB">
            <w:pPr>
              <w:rPr>
                <w:rFonts w:cs="Times New Roman"/>
              </w:rPr>
            </w:pPr>
            <w:r w:rsidRPr="00653B94">
              <w:rPr>
                <w:rFonts w:cs="Times New Roman"/>
              </w:rPr>
              <w:t xml:space="preserve">Uzasadnienie: </w:t>
            </w:r>
          </w:p>
          <w:p w:rsidR="00C06CFB" w:rsidRPr="00653B94" w:rsidRDefault="00C06CFB" w:rsidP="00C06CFB">
            <w:pPr>
              <w:rPr>
                <w:rFonts w:cs="Times New Roman"/>
              </w:rPr>
            </w:pPr>
            <w:r w:rsidRPr="00653B94">
              <w:rPr>
                <w:rFonts w:cs="Times New Roman"/>
              </w:rPr>
              <w:t>Na terenie LGD znajdują się zabytkowe obiekty, które mają szczególne znaczenie dla mieszkańców. Niestety ich aktualny stan nie oddaje ich wartości, jaką mogą mieć dla rozwoju życia kulturalnego lokalnej społeczności. Dlatego ważnym zadaniem dla rozwoju obszaru LGD jest przywrócenia stanu tych obiektów, wpisanych do rejestru lub ewidencji zabytków, a także przywrócenia ich funkcji, lub dostosowania do pełnienia nowych funkcji społecznych. Ważnym elementem realizacji danych operacji będzie włączenie lokalnej społeczności w proces ich wdrażania (np. poprzez wspólną realizację projektu, zaangażowanie w działania dotyczące wykorzystania odnowionej/dostosowanej infrastruktury na rzecz mieszkańców, poprzez utworzenie na jej podstawie oferty kulturalnej, edukacyjnej, społecznej). Przedsięwzięcie realizowane w ramach dz. 8.6 RPOWP na lata 2014-2020 i typu projektu nr 7.</w:t>
            </w:r>
          </w:p>
        </w:tc>
      </w:tr>
      <w:tr w:rsidR="00653B94" w:rsidRPr="00653B94" w:rsidTr="00C06CFB">
        <w:tc>
          <w:tcPr>
            <w:tcW w:w="1134" w:type="pct"/>
            <w:vAlign w:val="center"/>
          </w:tcPr>
          <w:p w:rsidR="00C06CFB" w:rsidRPr="00653B94" w:rsidRDefault="00C06CFB" w:rsidP="00C06CFB">
            <w:pPr>
              <w:jc w:val="center"/>
              <w:rPr>
                <w:rFonts w:cs="Times New Roman"/>
              </w:rPr>
            </w:pPr>
            <w:r w:rsidRPr="00653B94">
              <w:rPr>
                <w:rFonts w:cs="Times New Roman"/>
                <w:b/>
              </w:rPr>
              <w:lastRenderedPageBreak/>
              <w:t>Nazwa wskaźnika</w:t>
            </w:r>
          </w:p>
        </w:tc>
        <w:tc>
          <w:tcPr>
            <w:tcW w:w="3866" w:type="pct"/>
            <w:gridSpan w:val="2"/>
            <w:vAlign w:val="center"/>
          </w:tcPr>
          <w:p w:rsidR="00C06CFB" w:rsidRPr="00653B94" w:rsidRDefault="00C06CFB" w:rsidP="00C06CFB">
            <w:pPr>
              <w:jc w:val="center"/>
              <w:rPr>
                <w:rFonts w:cs="Times New Roman"/>
              </w:rPr>
            </w:pPr>
            <w:r w:rsidRPr="00653B94">
              <w:rPr>
                <w:rFonts w:cs="Times New Roman"/>
              </w:rPr>
              <w:t>Liczba zabytków nieruchomych / ruchomych objętych wsparciem</w:t>
            </w: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Rok bazowy:</w:t>
            </w:r>
          </w:p>
        </w:tc>
        <w:tc>
          <w:tcPr>
            <w:tcW w:w="732" w:type="pct"/>
            <w:vAlign w:val="center"/>
          </w:tcPr>
          <w:p w:rsidR="00C06CFB" w:rsidRPr="00653B94" w:rsidRDefault="00C06CFB" w:rsidP="00C06CFB">
            <w:pPr>
              <w:jc w:val="center"/>
              <w:rPr>
                <w:rFonts w:cs="Times New Roman"/>
              </w:rPr>
            </w:pPr>
            <w:r w:rsidRPr="00653B94">
              <w:rPr>
                <w:rFonts w:cs="Times New Roman"/>
              </w:rPr>
              <w:t>2013</w:t>
            </w:r>
          </w:p>
        </w:tc>
        <w:tc>
          <w:tcPr>
            <w:tcW w:w="3134" w:type="pct"/>
            <w:vMerge w:val="restart"/>
            <w:vAlign w:val="center"/>
          </w:tcPr>
          <w:p w:rsidR="00C06CFB" w:rsidRPr="00653B94" w:rsidRDefault="00C06CFB" w:rsidP="00C06CFB">
            <w:pPr>
              <w:rPr>
                <w:rFonts w:cs="Times New Roman"/>
              </w:rPr>
            </w:pPr>
            <w:r w:rsidRPr="00653B94">
              <w:rPr>
                <w:rFonts w:cs="Times New Roman"/>
                <w:i/>
              </w:rPr>
              <w:t xml:space="preserve">Wartość docelową oszacowano wg wskazań uczestników konsultacji oraz potencjalnych beneficjentów, na podstawie zdiagnozowanych problemów i sposobów ich rozwiązania. </w:t>
            </w:r>
          </w:p>
          <w:p w:rsidR="00C06CFB" w:rsidRPr="00653B94" w:rsidRDefault="00C06CFB" w:rsidP="00C06CFB">
            <w:pPr>
              <w:rPr>
                <w:rFonts w:cs="Times New Roman"/>
              </w:rPr>
            </w:pPr>
            <w:r w:rsidRPr="00653B94">
              <w:rPr>
                <w:rFonts w:cs="Times New Roman"/>
                <w:i/>
              </w:rPr>
              <w:t>Wskaźnik adekwatny do przedsięwzięcia, wybrany z listy wskaźników rekomendowanych dla dz. 8.6 RPOWP dla odpowiadającego typu projektu.</w:t>
            </w: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Wartość bazowa:</w:t>
            </w:r>
          </w:p>
        </w:tc>
        <w:tc>
          <w:tcPr>
            <w:tcW w:w="732" w:type="pct"/>
            <w:vAlign w:val="center"/>
          </w:tcPr>
          <w:p w:rsidR="00C06CFB" w:rsidRPr="00653B94" w:rsidRDefault="00C06CFB" w:rsidP="00C06CFB">
            <w:pPr>
              <w:jc w:val="center"/>
              <w:rPr>
                <w:rFonts w:cs="Times New Roman"/>
              </w:rPr>
            </w:pPr>
            <w:r w:rsidRPr="00653B94">
              <w:rPr>
                <w:rFonts w:cs="Times New Roman"/>
              </w:rPr>
              <w:t>0</w:t>
            </w:r>
          </w:p>
        </w:tc>
        <w:tc>
          <w:tcPr>
            <w:tcW w:w="3134" w:type="pct"/>
            <w:vMerge/>
            <w:vAlign w:val="center"/>
          </w:tcPr>
          <w:p w:rsidR="00C06CFB" w:rsidRPr="00653B94" w:rsidRDefault="00C06CFB" w:rsidP="00C06CFB">
            <w:pPr>
              <w:rPr>
                <w:rFonts w:cs="Times New Roman"/>
              </w:rPr>
            </w:pP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Wartość docelowa:</w:t>
            </w:r>
          </w:p>
        </w:tc>
        <w:tc>
          <w:tcPr>
            <w:tcW w:w="732" w:type="pct"/>
            <w:vAlign w:val="center"/>
          </w:tcPr>
          <w:p w:rsidR="00C06CFB" w:rsidRPr="00653B94" w:rsidRDefault="00C06CFB" w:rsidP="00C06CFB">
            <w:pPr>
              <w:jc w:val="center"/>
              <w:rPr>
                <w:rFonts w:cs="Times New Roman"/>
              </w:rPr>
            </w:pPr>
            <w:r w:rsidRPr="00653B94">
              <w:rPr>
                <w:rFonts w:cs="Times New Roman"/>
              </w:rPr>
              <w:t>2</w:t>
            </w:r>
          </w:p>
        </w:tc>
        <w:tc>
          <w:tcPr>
            <w:tcW w:w="3134" w:type="pct"/>
            <w:vMerge/>
            <w:vAlign w:val="center"/>
          </w:tcPr>
          <w:p w:rsidR="00C06CFB" w:rsidRPr="00653B94" w:rsidRDefault="00C06CFB" w:rsidP="00C06CFB">
            <w:pPr>
              <w:rPr>
                <w:rFonts w:cs="Times New Roman"/>
              </w:rPr>
            </w:pP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 xml:space="preserve">Źródło danych: </w:t>
            </w:r>
          </w:p>
        </w:tc>
        <w:tc>
          <w:tcPr>
            <w:tcW w:w="732" w:type="pct"/>
            <w:vAlign w:val="center"/>
          </w:tcPr>
          <w:p w:rsidR="00C06CFB" w:rsidRPr="00653B94" w:rsidRDefault="00C06CFB" w:rsidP="00C06CFB">
            <w:pPr>
              <w:jc w:val="center"/>
              <w:rPr>
                <w:rFonts w:cs="Times New Roman"/>
              </w:rPr>
            </w:pPr>
            <w:r w:rsidRPr="00653B94">
              <w:rPr>
                <w:rFonts w:cs="Times New Roman"/>
              </w:rPr>
              <w:t>Ankieta monitorująca</w:t>
            </w:r>
          </w:p>
        </w:tc>
        <w:tc>
          <w:tcPr>
            <w:tcW w:w="3134" w:type="pct"/>
            <w:vMerge/>
            <w:vAlign w:val="center"/>
          </w:tcPr>
          <w:p w:rsidR="00C06CFB" w:rsidRPr="00653B94" w:rsidRDefault="00C06CFB" w:rsidP="00C06CFB">
            <w:pPr>
              <w:rPr>
                <w:rFonts w:cs="Times New Roman"/>
              </w:rPr>
            </w:pP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Częstotliwość analiz:</w:t>
            </w:r>
          </w:p>
        </w:tc>
        <w:tc>
          <w:tcPr>
            <w:tcW w:w="732" w:type="pct"/>
            <w:vAlign w:val="center"/>
          </w:tcPr>
          <w:p w:rsidR="00C06CFB" w:rsidRPr="00653B94" w:rsidRDefault="00C06CFB" w:rsidP="00C06CFB">
            <w:pPr>
              <w:jc w:val="center"/>
              <w:rPr>
                <w:rFonts w:cs="Times New Roman"/>
              </w:rPr>
            </w:pPr>
            <w:r w:rsidRPr="00653B94">
              <w:rPr>
                <w:rFonts w:cs="Times New Roman"/>
              </w:rPr>
              <w:t>Roczna</w:t>
            </w:r>
          </w:p>
        </w:tc>
        <w:tc>
          <w:tcPr>
            <w:tcW w:w="3134" w:type="pct"/>
            <w:vMerge/>
            <w:vAlign w:val="center"/>
          </w:tcPr>
          <w:p w:rsidR="00C06CFB" w:rsidRPr="00653B94" w:rsidRDefault="00C06CFB" w:rsidP="00C06CFB">
            <w:pPr>
              <w:rPr>
                <w:rFonts w:cs="Times New Roman"/>
              </w:rPr>
            </w:pP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Wg stanu na</w:t>
            </w:r>
          </w:p>
        </w:tc>
        <w:tc>
          <w:tcPr>
            <w:tcW w:w="732" w:type="pct"/>
            <w:vAlign w:val="center"/>
          </w:tcPr>
          <w:p w:rsidR="00C06CFB" w:rsidRPr="00653B94" w:rsidRDefault="00C06CFB" w:rsidP="00C06CFB">
            <w:pPr>
              <w:jc w:val="center"/>
              <w:rPr>
                <w:rFonts w:cs="Times New Roman"/>
              </w:rPr>
            </w:pPr>
            <w:r w:rsidRPr="00653B94">
              <w:rPr>
                <w:rFonts w:cs="Times New Roman"/>
              </w:rPr>
              <w:t>XII.2022</w:t>
            </w:r>
          </w:p>
        </w:tc>
        <w:tc>
          <w:tcPr>
            <w:tcW w:w="3134" w:type="pct"/>
            <w:vMerge/>
            <w:vAlign w:val="center"/>
          </w:tcPr>
          <w:p w:rsidR="00C06CFB" w:rsidRPr="00653B94" w:rsidRDefault="00C06CFB" w:rsidP="00C06CFB">
            <w:pPr>
              <w:rPr>
                <w:rFonts w:cs="Times New Roman"/>
              </w:rPr>
            </w:pPr>
          </w:p>
        </w:tc>
      </w:tr>
      <w:tr w:rsidR="00653B94" w:rsidRPr="00653B94" w:rsidTr="00C06CFB">
        <w:tc>
          <w:tcPr>
            <w:tcW w:w="1134" w:type="pct"/>
            <w:vAlign w:val="center"/>
          </w:tcPr>
          <w:p w:rsidR="00C06CFB" w:rsidRPr="00653B94" w:rsidRDefault="00C06CFB" w:rsidP="00C06CFB">
            <w:pPr>
              <w:jc w:val="center"/>
              <w:rPr>
                <w:rFonts w:cs="Times New Roman"/>
              </w:rPr>
            </w:pPr>
            <w:r w:rsidRPr="00653B94">
              <w:rPr>
                <w:rFonts w:cs="Times New Roman"/>
                <w:b/>
              </w:rPr>
              <w:t>Nazwa wskaźnika</w:t>
            </w:r>
          </w:p>
        </w:tc>
        <w:tc>
          <w:tcPr>
            <w:tcW w:w="3866" w:type="pct"/>
            <w:gridSpan w:val="2"/>
            <w:vAlign w:val="center"/>
          </w:tcPr>
          <w:p w:rsidR="00C06CFB" w:rsidRPr="00653B94" w:rsidRDefault="00C06CFB" w:rsidP="00C06CFB">
            <w:pPr>
              <w:jc w:val="center"/>
              <w:rPr>
                <w:rFonts w:cs="Times New Roman"/>
              </w:rPr>
            </w:pPr>
            <w:r w:rsidRPr="00653B94">
              <w:rPr>
                <w:rFonts w:cs="Times New Roman"/>
              </w:rPr>
              <w:t>Liczba instytucji kultury objętych wsparciem</w:t>
            </w: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Rok bazowy:</w:t>
            </w:r>
          </w:p>
        </w:tc>
        <w:tc>
          <w:tcPr>
            <w:tcW w:w="732" w:type="pct"/>
            <w:vAlign w:val="center"/>
          </w:tcPr>
          <w:p w:rsidR="00C06CFB" w:rsidRPr="00653B94" w:rsidRDefault="00C06CFB" w:rsidP="00C06CFB">
            <w:pPr>
              <w:jc w:val="center"/>
              <w:rPr>
                <w:rFonts w:cs="Times New Roman"/>
              </w:rPr>
            </w:pPr>
            <w:r w:rsidRPr="00653B94">
              <w:rPr>
                <w:rFonts w:cs="Times New Roman"/>
              </w:rPr>
              <w:t>2013</w:t>
            </w:r>
          </w:p>
        </w:tc>
        <w:tc>
          <w:tcPr>
            <w:tcW w:w="3134" w:type="pct"/>
            <w:vMerge w:val="restart"/>
            <w:vAlign w:val="center"/>
          </w:tcPr>
          <w:p w:rsidR="00C06CFB" w:rsidRPr="00653B94" w:rsidRDefault="00C06CFB" w:rsidP="00C06CFB">
            <w:pPr>
              <w:rPr>
                <w:rFonts w:cs="Times New Roman"/>
              </w:rPr>
            </w:pPr>
            <w:r w:rsidRPr="00653B94">
              <w:rPr>
                <w:rFonts w:cs="Times New Roman"/>
                <w:i/>
              </w:rPr>
              <w:t xml:space="preserve">Wartość docelową oszacowano wg wskazań uczestników konsultacji oraz potencjalnych beneficjentów, na podstawie zdiagnozowanych problemów i sposobów ich rozwiązania. </w:t>
            </w:r>
          </w:p>
          <w:p w:rsidR="00C06CFB" w:rsidRPr="00653B94" w:rsidRDefault="00C06CFB" w:rsidP="00C06CFB">
            <w:pPr>
              <w:rPr>
                <w:rFonts w:cs="Times New Roman"/>
              </w:rPr>
            </w:pPr>
            <w:r w:rsidRPr="00653B94">
              <w:rPr>
                <w:rFonts w:cs="Times New Roman"/>
                <w:i/>
              </w:rPr>
              <w:t>Wskaźnik adekwatny do przedsięwzięcia, wybrany z listy wskaźników rekomendowanych dla dz. 8.6 RPOWP dla odpowiadającego typu projektów.</w:t>
            </w: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Wartość bazowa:</w:t>
            </w:r>
          </w:p>
        </w:tc>
        <w:tc>
          <w:tcPr>
            <w:tcW w:w="732" w:type="pct"/>
            <w:vAlign w:val="center"/>
          </w:tcPr>
          <w:p w:rsidR="00C06CFB" w:rsidRPr="00653B94" w:rsidRDefault="00C06CFB" w:rsidP="00C06CFB">
            <w:pPr>
              <w:jc w:val="center"/>
              <w:rPr>
                <w:rFonts w:cs="Times New Roman"/>
              </w:rPr>
            </w:pPr>
            <w:r w:rsidRPr="00653B94">
              <w:rPr>
                <w:rFonts w:cs="Times New Roman"/>
              </w:rPr>
              <w:t>0</w:t>
            </w:r>
          </w:p>
        </w:tc>
        <w:tc>
          <w:tcPr>
            <w:tcW w:w="3134" w:type="pct"/>
            <w:vMerge/>
            <w:vAlign w:val="center"/>
          </w:tcPr>
          <w:p w:rsidR="00C06CFB" w:rsidRPr="00653B94" w:rsidRDefault="00C06CFB" w:rsidP="00C06CFB">
            <w:pPr>
              <w:rPr>
                <w:rFonts w:cs="Times New Roman"/>
              </w:rPr>
            </w:pP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Wartość docelowa:</w:t>
            </w:r>
          </w:p>
        </w:tc>
        <w:tc>
          <w:tcPr>
            <w:tcW w:w="732" w:type="pct"/>
            <w:vAlign w:val="center"/>
          </w:tcPr>
          <w:p w:rsidR="00C06CFB" w:rsidRPr="00653B94" w:rsidRDefault="00C06CFB" w:rsidP="00C06CFB">
            <w:pPr>
              <w:jc w:val="center"/>
              <w:rPr>
                <w:rFonts w:cs="Times New Roman"/>
              </w:rPr>
            </w:pPr>
            <w:r w:rsidRPr="00653B94">
              <w:rPr>
                <w:rFonts w:cs="Times New Roman"/>
              </w:rPr>
              <w:t>1</w:t>
            </w:r>
          </w:p>
        </w:tc>
        <w:tc>
          <w:tcPr>
            <w:tcW w:w="3134" w:type="pct"/>
            <w:vMerge/>
            <w:vAlign w:val="center"/>
          </w:tcPr>
          <w:p w:rsidR="00C06CFB" w:rsidRPr="00653B94" w:rsidRDefault="00C06CFB" w:rsidP="00C06CFB">
            <w:pPr>
              <w:rPr>
                <w:rFonts w:cs="Times New Roman"/>
              </w:rPr>
            </w:pP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 xml:space="preserve">Źródło danych: </w:t>
            </w:r>
          </w:p>
        </w:tc>
        <w:tc>
          <w:tcPr>
            <w:tcW w:w="732" w:type="pct"/>
            <w:vAlign w:val="center"/>
          </w:tcPr>
          <w:p w:rsidR="00C06CFB" w:rsidRPr="00653B94" w:rsidRDefault="00C06CFB" w:rsidP="00C06CFB">
            <w:pPr>
              <w:jc w:val="center"/>
              <w:rPr>
                <w:rFonts w:cs="Times New Roman"/>
              </w:rPr>
            </w:pPr>
            <w:r w:rsidRPr="00653B94">
              <w:rPr>
                <w:rFonts w:cs="Times New Roman"/>
              </w:rPr>
              <w:t>Ankieta monitorująca</w:t>
            </w:r>
          </w:p>
        </w:tc>
        <w:tc>
          <w:tcPr>
            <w:tcW w:w="3134" w:type="pct"/>
            <w:vMerge/>
            <w:vAlign w:val="center"/>
          </w:tcPr>
          <w:p w:rsidR="00C06CFB" w:rsidRPr="00653B94" w:rsidRDefault="00C06CFB" w:rsidP="00C06CFB">
            <w:pPr>
              <w:rPr>
                <w:rFonts w:cs="Times New Roman"/>
              </w:rPr>
            </w:pP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Częstotliwość analiz:</w:t>
            </w:r>
          </w:p>
        </w:tc>
        <w:tc>
          <w:tcPr>
            <w:tcW w:w="732" w:type="pct"/>
            <w:vAlign w:val="center"/>
          </w:tcPr>
          <w:p w:rsidR="00C06CFB" w:rsidRPr="00653B94" w:rsidRDefault="00C06CFB" w:rsidP="00C06CFB">
            <w:pPr>
              <w:jc w:val="center"/>
              <w:rPr>
                <w:rFonts w:cs="Times New Roman"/>
              </w:rPr>
            </w:pPr>
            <w:r w:rsidRPr="00653B94">
              <w:rPr>
                <w:rFonts w:cs="Times New Roman"/>
              </w:rPr>
              <w:t>Roczna</w:t>
            </w:r>
          </w:p>
        </w:tc>
        <w:tc>
          <w:tcPr>
            <w:tcW w:w="3134" w:type="pct"/>
            <w:vMerge/>
            <w:vAlign w:val="center"/>
          </w:tcPr>
          <w:p w:rsidR="00C06CFB" w:rsidRPr="00653B94" w:rsidRDefault="00C06CFB" w:rsidP="00C06CFB">
            <w:pPr>
              <w:rPr>
                <w:rFonts w:cs="Times New Roman"/>
              </w:rPr>
            </w:pPr>
          </w:p>
        </w:tc>
      </w:tr>
      <w:tr w:rsidR="00653B94" w:rsidRPr="00653B94" w:rsidTr="00C06CFB">
        <w:tc>
          <w:tcPr>
            <w:tcW w:w="1134" w:type="pct"/>
            <w:vAlign w:val="center"/>
          </w:tcPr>
          <w:p w:rsidR="00C06CFB" w:rsidRPr="00653B94" w:rsidRDefault="00C06CFB" w:rsidP="00C06CFB">
            <w:pPr>
              <w:jc w:val="left"/>
              <w:rPr>
                <w:rFonts w:cs="Times New Roman"/>
                <w:b/>
              </w:rPr>
            </w:pPr>
            <w:r w:rsidRPr="00653B94">
              <w:rPr>
                <w:rFonts w:cs="Times New Roman"/>
                <w:b/>
              </w:rPr>
              <w:t>Wg stanu na</w:t>
            </w:r>
          </w:p>
        </w:tc>
        <w:tc>
          <w:tcPr>
            <w:tcW w:w="732" w:type="pct"/>
            <w:vAlign w:val="center"/>
          </w:tcPr>
          <w:p w:rsidR="00C06CFB" w:rsidRPr="00653B94" w:rsidRDefault="00C06CFB" w:rsidP="00C06CFB">
            <w:pPr>
              <w:jc w:val="center"/>
              <w:rPr>
                <w:rFonts w:cs="Times New Roman"/>
              </w:rPr>
            </w:pPr>
            <w:r w:rsidRPr="00653B94">
              <w:rPr>
                <w:rFonts w:cs="Times New Roman"/>
              </w:rPr>
              <w:t>XII.2022</w:t>
            </w:r>
          </w:p>
        </w:tc>
        <w:tc>
          <w:tcPr>
            <w:tcW w:w="3134" w:type="pct"/>
            <w:vMerge/>
            <w:vAlign w:val="center"/>
          </w:tcPr>
          <w:p w:rsidR="00C06CFB" w:rsidRPr="00653B94" w:rsidRDefault="00C06CFB" w:rsidP="00C06CFB">
            <w:pPr>
              <w:rPr>
                <w:rFonts w:cs="Times New Roman"/>
              </w:rPr>
            </w:pPr>
          </w:p>
        </w:tc>
      </w:tr>
    </w:tbl>
    <w:p w:rsidR="00F2665B" w:rsidRPr="00653B94" w:rsidRDefault="00F2665B" w:rsidP="00E24278">
      <w:pPr>
        <w:ind w:left="108"/>
        <w:rPr>
          <w:rFonts w:cs="Times New Roman"/>
        </w:rPr>
      </w:pPr>
      <w:r w:rsidRPr="00653B94">
        <w:rPr>
          <w:rFonts w:eastAsia="Calibri" w:cs="Times New Roman"/>
        </w:rPr>
        <w:t xml:space="preserve"> </w:t>
      </w:r>
    </w:p>
    <w:p w:rsidR="00F2665B" w:rsidRPr="00653B94" w:rsidRDefault="00F2665B" w:rsidP="00E24278">
      <w:pPr>
        <w:spacing w:after="5"/>
        <w:ind w:left="-5"/>
        <w:rPr>
          <w:rFonts w:cs="Times New Roman"/>
        </w:rPr>
      </w:pPr>
      <w:r w:rsidRPr="00653B94">
        <w:rPr>
          <w:rFonts w:cs="Times New Roman"/>
          <w:b/>
        </w:rPr>
        <w:t xml:space="preserve">Dodatkowe wyjaśnienia dotyczące sposobu określania i dokonywania pomiaru wskaźników </w:t>
      </w:r>
    </w:p>
    <w:p w:rsidR="00F2665B" w:rsidRPr="00653B94" w:rsidRDefault="00F2665B" w:rsidP="00E24278">
      <w:pPr>
        <w:spacing w:after="55"/>
        <w:rPr>
          <w:rFonts w:cs="Times New Roman"/>
        </w:rPr>
      </w:pPr>
      <w:r w:rsidRPr="00653B94">
        <w:rPr>
          <w:rFonts w:cs="Times New Roman"/>
        </w:rPr>
        <w:t xml:space="preserve"> </w:t>
      </w:r>
    </w:p>
    <w:p w:rsidR="00F2665B" w:rsidRPr="00653B94" w:rsidRDefault="00F2665B" w:rsidP="00E24278">
      <w:pPr>
        <w:ind w:left="-5" w:right="-12"/>
        <w:rPr>
          <w:rFonts w:cs="Times New Roman"/>
        </w:rPr>
      </w:pPr>
      <w:r w:rsidRPr="00653B94">
        <w:rPr>
          <w:rFonts w:cs="Times New Roman"/>
          <w:i/>
        </w:rPr>
        <w:t>Wartość bazowa dla wskaźników produktu</w:t>
      </w:r>
      <w:r w:rsidRPr="00653B94">
        <w:rPr>
          <w:rFonts w:cs="Times New Roman"/>
        </w:rPr>
        <w:t xml:space="preserve">  (dla poszczególnych przedsięwzięć) określona na poziomie zerowym, z racji przyjęcia sposobu liczenia wskaźników produktu metodą statyczną, dotyczy pomiaru konkretnych efektów w wyniku danej interwencji ze środków ujętych w LSR– wartość bazowa w tym przypadku wynosi zawsze „0”. </w:t>
      </w:r>
    </w:p>
    <w:p w:rsidR="00F2665B" w:rsidRPr="00653B94" w:rsidRDefault="00F2665B" w:rsidP="00E24278">
      <w:pPr>
        <w:spacing w:after="11"/>
        <w:ind w:left="-5" w:right="-12"/>
        <w:rPr>
          <w:rFonts w:cs="Times New Roman"/>
        </w:rPr>
      </w:pPr>
      <w:r w:rsidRPr="00653B94">
        <w:rPr>
          <w:rFonts w:cs="Times New Roman"/>
          <w:i/>
        </w:rPr>
        <w:t>Źródło danych</w:t>
      </w:r>
      <w:r w:rsidRPr="00653B94">
        <w:rPr>
          <w:rFonts w:cs="Times New Roman"/>
        </w:rPr>
        <w:t xml:space="preserve">- sposób pozyskiwania danych odbywać się będzie zawsze w oparciu o </w:t>
      </w:r>
      <w:r w:rsidRPr="00653B94">
        <w:rPr>
          <w:rFonts w:cs="Times New Roman"/>
          <w:i/>
        </w:rPr>
        <w:t>ankietę monitorującą beneficjentów</w:t>
      </w:r>
      <w:r w:rsidRPr="00653B94">
        <w:rPr>
          <w:rFonts w:cs="Times New Roman"/>
        </w:rPr>
        <w:t xml:space="preserve">, w przypadku działań konkursowych, a także </w:t>
      </w:r>
      <w:r w:rsidRPr="00653B94">
        <w:rPr>
          <w:rFonts w:cs="Times New Roman"/>
          <w:i/>
        </w:rPr>
        <w:t>ankietę monitorującą LGD</w:t>
      </w:r>
      <w:r w:rsidRPr="00653B94">
        <w:rPr>
          <w:rFonts w:cs="Times New Roman"/>
        </w:rPr>
        <w:t xml:space="preserve">, w przypadku działań podejmowanych przez LGD. Szczegółowo o sposobie pomiaru osiągania wskaźników w rozdziale </w:t>
      </w:r>
      <w:r w:rsidRPr="00653B94">
        <w:rPr>
          <w:rFonts w:cs="Times New Roman"/>
          <w:i/>
        </w:rPr>
        <w:t>XII. Monitoring i ewaluacja.</w:t>
      </w:r>
      <w:r w:rsidRPr="00653B94">
        <w:rPr>
          <w:rFonts w:cs="Times New Roman"/>
        </w:rPr>
        <w:t xml:space="preserve"> </w:t>
      </w:r>
      <w:r w:rsidRPr="00653B94">
        <w:rPr>
          <w:rFonts w:cs="Times New Roman"/>
          <w:i/>
        </w:rPr>
        <w:t>Częstotliwość i termin osiągnięcia wskaźników</w:t>
      </w:r>
      <w:r w:rsidRPr="00653B94">
        <w:rPr>
          <w:rFonts w:cs="Times New Roman"/>
        </w:rPr>
        <w:t xml:space="preserve">- dokonywanie pomiaru osiągania wskaźników odbywać się będzie w każdym roku poprzez analizę składanych ankiet, o których mowa powyżej </w:t>
      </w:r>
      <w:r w:rsidR="00736243" w:rsidRPr="00653B94">
        <w:rPr>
          <w:rFonts w:cs="Times New Roman"/>
        </w:rPr>
        <w:t xml:space="preserve">                    </w:t>
      </w:r>
      <w:r w:rsidRPr="00653B94">
        <w:rPr>
          <w:rFonts w:cs="Times New Roman"/>
        </w:rPr>
        <w:t xml:space="preserve">i ujmowanych w okresowych raportach ewaluacyjnych w roku następującym po roku, którego pomiar dotyczy. Ostateczny pomiar </w:t>
      </w:r>
      <w:r w:rsidR="000C5D72" w:rsidRPr="00653B94">
        <w:rPr>
          <w:rFonts w:cs="Times New Roman"/>
        </w:rPr>
        <w:t xml:space="preserve">będzie na dzień </w:t>
      </w:r>
      <w:r w:rsidRPr="00653B94">
        <w:rPr>
          <w:rFonts w:cs="Times New Roman"/>
        </w:rPr>
        <w:t xml:space="preserve"> 31.XII.2022r. i dotyczyć będzie wszystkich wskaźników osiągniętych wg stanu na ten dzień od początku wdrażania LSR. Szczegółowo o częstotliwości pomiaru osiągania wskaźników </w:t>
      </w:r>
      <w:r w:rsidR="00736243" w:rsidRPr="00653B94">
        <w:rPr>
          <w:rFonts w:cs="Times New Roman"/>
        </w:rPr>
        <w:t xml:space="preserve">                             </w:t>
      </w:r>
      <w:r w:rsidRPr="00653B94">
        <w:rPr>
          <w:rFonts w:cs="Times New Roman"/>
        </w:rPr>
        <w:t xml:space="preserve">w rozdziale </w:t>
      </w:r>
      <w:r w:rsidRPr="00653B94">
        <w:rPr>
          <w:rFonts w:cs="Times New Roman"/>
          <w:i/>
        </w:rPr>
        <w:t xml:space="preserve">XII. Monitoring i ewaluacja. </w:t>
      </w:r>
      <w:r w:rsidRPr="00653B94">
        <w:rPr>
          <w:rFonts w:cs="Times New Roman"/>
        </w:rPr>
        <w:t xml:space="preserve"> </w:t>
      </w:r>
    </w:p>
    <w:p w:rsidR="00F2665B" w:rsidRPr="00653B94" w:rsidRDefault="00F2665B" w:rsidP="00E24278">
      <w:pPr>
        <w:spacing w:after="50"/>
        <w:rPr>
          <w:rFonts w:cs="Times New Roman"/>
        </w:rPr>
      </w:pPr>
      <w:r w:rsidRPr="00653B94">
        <w:rPr>
          <w:rFonts w:cs="Times New Roman"/>
        </w:rPr>
        <w:t xml:space="preserve"> </w:t>
      </w:r>
    </w:p>
    <w:p w:rsidR="00F2665B" w:rsidRPr="00653B94" w:rsidRDefault="00F2665B" w:rsidP="00E24278">
      <w:pPr>
        <w:ind w:left="-5" w:right="-12"/>
        <w:rPr>
          <w:rFonts w:cs="Times New Roman"/>
        </w:rPr>
      </w:pPr>
      <w:r w:rsidRPr="00653B94">
        <w:rPr>
          <w:rFonts w:cs="Times New Roman"/>
        </w:rPr>
        <w:lastRenderedPageBreak/>
        <w:t xml:space="preserve">Wskaźniki zaczerpnięte z RPO WP na lata 2014-2020 dla adekwatnych typów projektów zgodne z definicjami określonymi w takich dokumentacji jak:  </w:t>
      </w:r>
    </w:p>
    <w:p w:rsidR="00F2665B" w:rsidRPr="00653B94" w:rsidRDefault="00F2665B" w:rsidP="00E24278">
      <w:pPr>
        <w:numPr>
          <w:ilvl w:val="0"/>
          <w:numId w:val="26"/>
        </w:numPr>
        <w:spacing w:after="31"/>
        <w:ind w:right="-12" w:hanging="348"/>
        <w:rPr>
          <w:rFonts w:cs="Times New Roman"/>
        </w:rPr>
      </w:pPr>
      <w:r w:rsidRPr="00653B94">
        <w:rPr>
          <w:rFonts w:cs="Times New Roman"/>
        </w:rPr>
        <w:t xml:space="preserve">Metodologia szacowania wartości docelowych dla wskaźników wybranych do realizacji w RPO WP na lata 2014-2020, </w:t>
      </w:r>
    </w:p>
    <w:p w:rsidR="00F2665B" w:rsidRPr="00653B94" w:rsidRDefault="00F2665B" w:rsidP="00E24278">
      <w:pPr>
        <w:numPr>
          <w:ilvl w:val="0"/>
          <w:numId w:val="26"/>
        </w:numPr>
        <w:spacing w:after="31"/>
        <w:ind w:right="-12" w:hanging="348"/>
        <w:rPr>
          <w:rFonts w:cs="Times New Roman"/>
        </w:rPr>
      </w:pPr>
      <w:r w:rsidRPr="00653B94">
        <w:rPr>
          <w:rFonts w:cs="Times New Roman"/>
        </w:rPr>
        <w:t xml:space="preserve">Wytyczne w zakresie monitorowania postępu rzeczowego realizacji Programów Operacyjnych na lata 2014-2020, w tym:  </w:t>
      </w:r>
    </w:p>
    <w:p w:rsidR="00D01785" w:rsidRPr="00653B94" w:rsidRDefault="00F2665B" w:rsidP="00E24278">
      <w:pPr>
        <w:pStyle w:val="Akapitzlist"/>
        <w:numPr>
          <w:ilvl w:val="0"/>
          <w:numId w:val="27"/>
        </w:numPr>
        <w:ind w:left="993" w:hanging="284"/>
        <w:rPr>
          <w:rFonts w:cs="Times New Roman"/>
        </w:rPr>
      </w:pPr>
      <w:r w:rsidRPr="00653B94">
        <w:rPr>
          <w:rFonts w:cs="Times New Roman"/>
          <w:i/>
        </w:rPr>
        <w:t xml:space="preserve">Wspólna Lista Wskaźników Kluczowych 2014-2020- EFRR, FS, </w:t>
      </w:r>
      <w:r w:rsidRPr="00653B94">
        <w:rPr>
          <w:rFonts w:cs="Times New Roman"/>
        </w:rPr>
        <w:t xml:space="preserve"> </w:t>
      </w:r>
    </w:p>
    <w:p w:rsidR="00F2665B" w:rsidRPr="00653B94" w:rsidRDefault="00F2665B" w:rsidP="00E24278">
      <w:pPr>
        <w:pStyle w:val="Akapitzlist"/>
        <w:numPr>
          <w:ilvl w:val="0"/>
          <w:numId w:val="27"/>
        </w:numPr>
        <w:ind w:left="993" w:hanging="284"/>
        <w:rPr>
          <w:rFonts w:cs="Times New Roman"/>
        </w:rPr>
      </w:pPr>
      <w:r w:rsidRPr="00653B94">
        <w:rPr>
          <w:rFonts w:cs="Times New Roman"/>
          <w:i/>
        </w:rPr>
        <w:t>Wspólna Lista Wskaźników Kluczowych 2014-2020 EFS.</w:t>
      </w:r>
      <w:r w:rsidRPr="00653B94">
        <w:rPr>
          <w:rFonts w:cs="Times New Roman"/>
        </w:rPr>
        <w:t xml:space="preserve"> </w:t>
      </w:r>
    </w:p>
    <w:p w:rsidR="002B24F2" w:rsidRPr="00653B94" w:rsidRDefault="000C5D72" w:rsidP="00E24278">
      <w:pPr>
        <w:rPr>
          <w:rFonts w:cs="Times New Roman"/>
        </w:rPr>
      </w:pPr>
      <w:r w:rsidRPr="00653B94">
        <w:rPr>
          <w:rFonts w:cs="Times New Roman"/>
        </w:rPr>
        <w:t xml:space="preserve">Wskaźniki dla </w:t>
      </w:r>
      <w:r w:rsidR="00FA5BE7" w:rsidRPr="00653B94">
        <w:rPr>
          <w:rFonts w:cs="Times New Roman"/>
        </w:rPr>
        <w:t>EFRROW</w:t>
      </w:r>
      <w:r w:rsidRPr="00653B94">
        <w:rPr>
          <w:rFonts w:cs="Times New Roman"/>
        </w:rPr>
        <w:t xml:space="preserve"> zostały wykorzystane z Poradnika dla lokalnych grup działania w zakresie opracowania lokalnych strategii rozwoju na lata 2014-2020, wyd. III, Warszawa 2015</w:t>
      </w:r>
    </w:p>
    <w:p w:rsidR="002B24F2" w:rsidRPr="00653B94" w:rsidRDefault="002B24F2" w:rsidP="00E24278">
      <w:pPr>
        <w:rPr>
          <w:rFonts w:cs="Times New Roman"/>
        </w:rPr>
      </w:pPr>
    </w:p>
    <w:p w:rsidR="002B24F2" w:rsidRPr="00653B94" w:rsidRDefault="002B24F2" w:rsidP="00E24278">
      <w:pPr>
        <w:ind w:firstLine="708"/>
        <w:rPr>
          <w:rFonts w:cs="Times New Roman"/>
        </w:rPr>
      </w:pPr>
      <w:r w:rsidRPr="00653B94">
        <w:rPr>
          <w:rFonts w:cs="Times New Roman"/>
        </w:rPr>
        <w:t xml:space="preserve">Planując poszczególne cele i przedsięwzięcia, które będą współfinansowane ze środków RPOWP </w:t>
      </w:r>
      <w:r w:rsidR="00736243" w:rsidRPr="00653B94">
        <w:rPr>
          <w:rFonts w:cs="Times New Roman"/>
        </w:rPr>
        <w:t xml:space="preserve">                   </w:t>
      </w:r>
      <w:r w:rsidRPr="00653B94">
        <w:rPr>
          <w:rFonts w:cs="Times New Roman"/>
        </w:rPr>
        <w:t>2014 - 2020 przyjęto budżet LSR, który zakłada realizację operacji w pełni lub częściowo realizowanych przez partnerów społecznych lub organizacje pozarządowe na poziomie 35% budżetu LSR pochodzącego ze środków EFS i EFRR do roku 2018 i 50% do roku 2023. Przyjęto także, iż interwencja zaplanowana w LSR ze środków EFRR ma charakter uzupełniający do interwencji planowanej do współfinansowania ze środków EFS, tzn. realizuje przede wszystkim cele o charakterze społecznym określone w RPO.</w:t>
      </w:r>
    </w:p>
    <w:p w:rsidR="00F2665B" w:rsidRPr="00653B94" w:rsidRDefault="000C5D72" w:rsidP="00E24278">
      <w:pPr>
        <w:rPr>
          <w:rFonts w:cs="Times New Roman"/>
        </w:rPr>
      </w:pPr>
      <w:r w:rsidRPr="00653B94">
        <w:rPr>
          <w:rFonts w:cs="Times New Roman"/>
        </w:rPr>
        <w:t xml:space="preserve"> </w:t>
      </w:r>
    </w:p>
    <w:p w:rsidR="0089766C" w:rsidRPr="00653B94" w:rsidRDefault="0089766C" w:rsidP="00E24278">
      <w:pPr>
        <w:rPr>
          <w:rFonts w:cs="Times New Roman"/>
          <w:b/>
          <w:bCs/>
          <w:iCs/>
        </w:rPr>
      </w:pPr>
      <w:r w:rsidRPr="00653B94">
        <w:rPr>
          <w:rFonts w:cs="Times New Roman"/>
        </w:rPr>
        <w:br w:type="page"/>
      </w:r>
    </w:p>
    <w:p w:rsidR="00FD3FA9" w:rsidRPr="00653B94" w:rsidRDefault="00790D7B" w:rsidP="00E24278">
      <w:pPr>
        <w:pStyle w:val="Rozdzia"/>
        <w:spacing w:line="276" w:lineRule="auto"/>
        <w:rPr>
          <w:rFonts w:cs="Times New Roman"/>
          <w:sz w:val="22"/>
          <w:szCs w:val="22"/>
        </w:rPr>
      </w:pPr>
      <w:bookmarkStart w:id="102" w:name="_Toc527011761"/>
      <w:r w:rsidRPr="00653B94">
        <w:rPr>
          <w:rFonts w:cs="Times New Roman"/>
          <w:sz w:val="22"/>
          <w:szCs w:val="22"/>
        </w:rPr>
        <w:lastRenderedPageBreak/>
        <w:t>Sposób wyboru i oceny operacji oraz sposób ustanawiania kryteriów wyboru</w:t>
      </w:r>
      <w:bookmarkEnd w:id="102"/>
    </w:p>
    <w:p w:rsidR="00550264" w:rsidRPr="00653B94" w:rsidRDefault="00550264" w:rsidP="00E24278">
      <w:pPr>
        <w:ind w:firstLine="426"/>
        <w:rPr>
          <w:rFonts w:cs="Times New Roman"/>
        </w:rPr>
      </w:pPr>
      <w:r w:rsidRPr="00653B94">
        <w:rPr>
          <w:rFonts w:cs="Times New Roman"/>
        </w:rPr>
        <w:t xml:space="preserve">Szczegółowe kwestie dotyczące oceny i wyboru operacji, uregulowane zostały w dwóch procedurach: Procedura oceny i wyboru operacji </w:t>
      </w:r>
      <w:proofErr w:type="spellStart"/>
      <w:r w:rsidRPr="00653B94">
        <w:rPr>
          <w:rFonts w:cs="Times New Roman"/>
        </w:rPr>
        <w:t>pozagrantowych</w:t>
      </w:r>
      <w:proofErr w:type="spellEnd"/>
      <w:r w:rsidRPr="00653B94">
        <w:rPr>
          <w:rFonts w:cs="Times New Roman"/>
        </w:rPr>
        <w:t xml:space="preserve"> oraz Procedura oceny i wyboru operacji grantowych oraz </w:t>
      </w:r>
      <w:r w:rsidR="00DD1D31" w:rsidRPr="00653B94">
        <w:rPr>
          <w:rFonts w:cs="Times New Roman"/>
        </w:rPr>
        <w:br/>
      </w:r>
      <w:r w:rsidRPr="00653B94">
        <w:rPr>
          <w:rFonts w:cs="Times New Roman"/>
        </w:rPr>
        <w:t>w Regulaminie Rady. Założenia do obu dokumentów zostały określone przez Grupę Roboczą. Wykorzystano zarówno doświadczenia poprzedniej perspektywy finansowej, jak również zalecenie dokumentów nadrzędnych. Propozycje lokalnych kryteriów wyboru były zgłaszane na spotkaniach konsultacyjnych oraz</w:t>
      </w:r>
      <w:r w:rsidR="00DD1D31" w:rsidRPr="00653B94">
        <w:rPr>
          <w:rFonts w:cs="Times New Roman"/>
        </w:rPr>
        <w:t xml:space="preserve"> </w:t>
      </w:r>
      <w:r w:rsidRPr="00653B94">
        <w:rPr>
          <w:rFonts w:cs="Times New Roman"/>
        </w:rPr>
        <w:t>w biurze LGD. Konstruując kryteria wzięto również pod uwagę wnioski z analizy SWOT i ich adekwatność do diagnozowanych problemów społecznych. Propozycje procedury i kryteriów były następnie skonsultowane ze społecznością lokalną.</w:t>
      </w:r>
    </w:p>
    <w:p w:rsidR="00550264" w:rsidRPr="00653B94" w:rsidRDefault="00550264" w:rsidP="00E24278">
      <w:pPr>
        <w:ind w:firstLine="426"/>
        <w:rPr>
          <w:rFonts w:cs="Times New Roman"/>
        </w:rPr>
      </w:pPr>
      <w:r w:rsidRPr="00653B94">
        <w:rPr>
          <w:rFonts w:cs="Times New Roman"/>
        </w:rPr>
        <w:t>Wstępna we</w:t>
      </w:r>
      <w:r w:rsidR="002A3AD9" w:rsidRPr="00653B94">
        <w:rPr>
          <w:rFonts w:cs="Times New Roman"/>
        </w:rPr>
        <w:t xml:space="preserve">ryfikacja zgodności z PROW 2014 – </w:t>
      </w:r>
      <w:r w:rsidRPr="00653B94">
        <w:rPr>
          <w:rFonts w:cs="Times New Roman"/>
        </w:rPr>
        <w:t xml:space="preserve">2020 oraz zgodności z celami LSR będzie odbywać się </w:t>
      </w:r>
      <w:r w:rsidR="00DD1D31" w:rsidRPr="00653B94">
        <w:rPr>
          <w:rFonts w:cs="Times New Roman"/>
        </w:rPr>
        <w:br/>
      </w:r>
      <w:r w:rsidRPr="00653B94">
        <w:rPr>
          <w:rFonts w:cs="Times New Roman"/>
        </w:rPr>
        <w:t>w biurze LGD. Ocenę zgodności z lokalnymi kryteriami dokonywana będzie przez Radę. W uzasadnionych przypadkach Rada może skorzystać ze wsparcia doradczego ekspertów zewnętrznych. Podczas wyboru operacji zachowane zostaną m.in. następujące zasady: zachowanie procedury zapewniającej bezstronność członków Rady; zapewnienie składu Rady zgodnie z wymogami określnymi w art. 32 ust. 2 lit. B rozporządzenia nr 1303/2013; zapewnienie parytetu na wszystkich posiedzeniach; ustalenie kwoty wsparcia.</w:t>
      </w:r>
    </w:p>
    <w:p w:rsidR="00550264" w:rsidRPr="00653B94" w:rsidRDefault="00550264" w:rsidP="00E24278">
      <w:pPr>
        <w:rPr>
          <w:rFonts w:cs="Times New Roman"/>
        </w:rPr>
      </w:pPr>
      <w:r w:rsidRPr="00653B94">
        <w:rPr>
          <w:rFonts w:cs="Times New Roman"/>
        </w:rPr>
        <w:t xml:space="preserve">Całość obiegu dokumentacji i zasady kontaktu z SW określają Wytyczne programowe wydane przez </w:t>
      </w:r>
      <w:proofErr w:type="spellStart"/>
      <w:r w:rsidRPr="00653B94">
        <w:rPr>
          <w:rFonts w:cs="Times New Roman"/>
        </w:rPr>
        <w:t>MRiRW</w:t>
      </w:r>
      <w:proofErr w:type="spellEnd"/>
      <w:r w:rsidRPr="00653B94">
        <w:rPr>
          <w:rFonts w:cs="Times New Roman"/>
        </w:rPr>
        <w:t>. Sposób ustanawiania kryteriów wyboru operacji do finansowania:</w:t>
      </w:r>
    </w:p>
    <w:p w:rsidR="00550264" w:rsidRPr="00653B94" w:rsidRDefault="00550264" w:rsidP="00E24278">
      <w:pPr>
        <w:ind w:firstLine="426"/>
        <w:rPr>
          <w:rFonts w:cs="Times New Roman"/>
        </w:rPr>
      </w:pPr>
      <w:r w:rsidRPr="00653B94">
        <w:rPr>
          <w:rFonts w:cs="Times New Roman"/>
        </w:rPr>
        <w:t>Lokalne kryteria wyboru operacji przyjęte zostały na podstawie analizy wniosków płynących</w:t>
      </w:r>
      <w:r w:rsidR="004A5017" w:rsidRPr="00653B94">
        <w:rPr>
          <w:rFonts w:cs="Times New Roman"/>
        </w:rPr>
        <w:br/>
      </w:r>
      <w:r w:rsidRPr="00653B94">
        <w:rPr>
          <w:rFonts w:cs="Times New Roman"/>
        </w:rPr>
        <w:t>z konsultacji społecznych w ramach tworzenia LSR oraz wynikają z diagnozy obszaru LSR i uwarunkowań prawnych wdrożenia L</w:t>
      </w:r>
      <w:r w:rsidR="002A3AD9" w:rsidRPr="00653B94">
        <w:rPr>
          <w:rFonts w:cs="Times New Roman"/>
        </w:rPr>
        <w:t xml:space="preserve">SR w okresie programowania 2014 – </w:t>
      </w:r>
      <w:r w:rsidRPr="00653B94">
        <w:rPr>
          <w:rFonts w:cs="Times New Roman"/>
        </w:rPr>
        <w:t>2020. W procesie prowadzonych konsultacji, dotyczących tychże kryteriów wykorzystano następujące metody partycypacji:</w:t>
      </w:r>
    </w:p>
    <w:p w:rsidR="00550264" w:rsidRPr="00653B94" w:rsidRDefault="00C86E70" w:rsidP="00E24278">
      <w:pPr>
        <w:pStyle w:val="Akapitzlist"/>
        <w:numPr>
          <w:ilvl w:val="0"/>
          <w:numId w:val="31"/>
        </w:numPr>
        <w:rPr>
          <w:rFonts w:cs="Times New Roman"/>
        </w:rPr>
      </w:pPr>
      <w:r w:rsidRPr="00653B94">
        <w:rPr>
          <w:rFonts w:cs="Times New Roman"/>
        </w:rPr>
        <w:t>s</w:t>
      </w:r>
      <w:r w:rsidR="00550264" w:rsidRPr="00653B94">
        <w:rPr>
          <w:rFonts w:cs="Times New Roman"/>
        </w:rPr>
        <w:t>potkania informacyjno-konsultacyjnych</w:t>
      </w:r>
      <w:r w:rsidRPr="00653B94">
        <w:rPr>
          <w:rFonts w:cs="Times New Roman"/>
        </w:rPr>
        <w:t>,</w:t>
      </w:r>
      <w:r w:rsidR="00550264" w:rsidRPr="00653B94">
        <w:rPr>
          <w:rFonts w:cs="Times New Roman"/>
        </w:rPr>
        <w:t xml:space="preserve"> </w:t>
      </w:r>
    </w:p>
    <w:p w:rsidR="00550264" w:rsidRPr="00653B94" w:rsidRDefault="00C86E70" w:rsidP="00E24278">
      <w:pPr>
        <w:pStyle w:val="Akapitzlist"/>
        <w:numPr>
          <w:ilvl w:val="0"/>
          <w:numId w:val="31"/>
        </w:numPr>
        <w:rPr>
          <w:rFonts w:cs="Times New Roman"/>
        </w:rPr>
      </w:pPr>
      <w:r w:rsidRPr="00653B94">
        <w:rPr>
          <w:rFonts w:cs="Times New Roman"/>
        </w:rPr>
        <w:t>warsztat ekspercki,</w:t>
      </w:r>
    </w:p>
    <w:p w:rsidR="00550264" w:rsidRPr="00653B94" w:rsidRDefault="00C86E70" w:rsidP="00E24278">
      <w:pPr>
        <w:pStyle w:val="Akapitzlist"/>
        <w:numPr>
          <w:ilvl w:val="0"/>
          <w:numId w:val="31"/>
        </w:numPr>
        <w:rPr>
          <w:rFonts w:cs="Times New Roman"/>
        </w:rPr>
      </w:pPr>
      <w:r w:rsidRPr="00653B94">
        <w:rPr>
          <w:rFonts w:cs="Times New Roman"/>
        </w:rPr>
        <w:t>d</w:t>
      </w:r>
      <w:r w:rsidR="00550264" w:rsidRPr="00653B94">
        <w:rPr>
          <w:rFonts w:cs="Times New Roman"/>
        </w:rPr>
        <w:t>yskusje reprezentantów grup</w:t>
      </w:r>
      <w:r w:rsidRPr="00653B94">
        <w:rPr>
          <w:rFonts w:cs="Times New Roman"/>
        </w:rPr>
        <w:t>.</w:t>
      </w:r>
      <w:r w:rsidR="00550264" w:rsidRPr="00653B94">
        <w:rPr>
          <w:rFonts w:cs="Times New Roman"/>
        </w:rPr>
        <w:t xml:space="preserve"> </w:t>
      </w:r>
    </w:p>
    <w:p w:rsidR="00550264" w:rsidRPr="00653B94" w:rsidRDefault="00550264" w:rsidP="00E24278">
      <w:pPr>
        <w:ind w:firstLine="426"/>
        <w:rPr>
          <w:rFonts w:cs="Times New Roman"/>
        </w:rPr>
      </w:pPr>
      <w:r w:rsidRPr="00653B94">
        <w:rPr>
          <w:rFonts w:cs="Times New Roman"/>
        </w:rPr>
        <w:t xml:space="preserve">W efekcie dokonano wyboru 3 wspólnych kryteriów, niezależnie od rodzaju operacji i źródła jej finansowania, a także dodatkowych kryteriów szczegółowych, adekwatnych do rodzaju operacji, której dany konkurs dotyczy. Podobnie jak sposób wyboru kryteriów, tak i ich zmiana dokonywana będzie dokonywana </w:t>
      </w:r>
      <w:r w:rsidR="00736243" w:rsidRPr="00653B94">
        <w:rPr>
          <w:rFonts w:cs="Times New Roman"/>
        </w:rPr>
        <w:t xml:space="preserve">                      </w:t>
      </w:r>
      <w:r w:rsidRPr="00653B94">
        <w:rPr>
          <w:rFonts w:cs="Times New Roman"/>
        </w:rPr>
        <w:t>w oparciu o konsultacje społeczne, co szczegółowo przedstawia wcześniej wspomniana procedura. Poszczególne kryteri</w:t>
      </w:r>
      <w:r w:rsidR="00A7067F" w:rsidRPr="00653B94">
        <w:rPr>
          <w:rFonts w:cs="Times New Roman"/>
        </w:rPr>
        <w:t>a opisane są w w/w Procedurach.</w:t>
      </w:r>
    </w:p>
    <w:p w:rsidR="00BE606A" w:rsidRPr="00653B94" w:rsidRDefault="00BE606A" w:rsidP="00E24278">
      <w:pPr>
        <w:rPr>
          <w:rFonts w:cs="Times New Roman"/>
          <w:b/>
        </w:rPr>
      </w:pPr>
      <w:r w:rsidRPr="00653B94">
        <w:rPr>
          <w:rFonts w:cs="Times New Roman"/>
          <w:b/>
        </w:rPr>
        <w:t>Innowacyjność</w:t>
      </w:r>
    </w:p>
    <w:p w:rsidR="00C95070" w:rsidRPr="00653B94" w:rsidRDefault="00C95070" w:rsidP="00E24278">
      <w:pPr>
        <w:ind w:firstLine="426"/>
        <w:rPr>
          <w:rFonts w:cs="Times New Roman"/>
        </w:rPr>
      </w:pPr>
      <w:r w:rsidRPr="00653B94">
        <w:rPr>
          <w:rFonts w:cs="Times New Roman"/>
        </w:rPr>
        <w:t>W kryteriach wyboru operacji przedstawiono definicję innowacyjności, jako: „Zastosowanie lub wprowadzenie nowych lub ulepszonych produktów, procesów (technologii), metod organizacji lub marketingu poprzez praktyczne wykorzystanie lokalnych zasobów, unikalnych i charakterystycznych na obszarze LSR (przyrodniczych, historycznych, kulturowych, czy społecznych). Innowacyjne może być ich nietypowe, niestandardowe wykorzystanie czy promocja”. Zastosowano ją m.in. w przedsięwzięciach:</w:t>
      </w:r>
    </w:p>
    <w:p w:rsidR="00C95070" w:rsidRPr="00653B94" w:rsidRDefault="00C95070" w:rsidP="00E24278">
      <w:pPr>
        <w:ind w:firstLine="426"/>
        <w:rPr>
          <w:rFonts w:cs="Times New Roman"/>
        </w:rPr>
      </w:pPr>
      <w:r w:rsidRPr="00653B94">
        <w:rPr>
          <w:rFonts w:cs="Times New Roman"/>
        </w:rPr>
        <w:t>- 2.1.1 Wsparcie przedsiębiorczości na terenie LGD,</w:t>
      </w:r>
    </w:p>
    <w:p w:rsidR="00C95070" w:rsidRPr="00653B94" w:rsidRDefault="00C95070" w:rsidP="00E24278">
      <w:pPr>
        <w:ind w:firstLine="426"/>
        <w:rPr>
          <w:rFonts w:cs="Times New Roman"/>
        </w:rPr>
      </w:pPr>
      <w:r w:rsidRPr="00653B94">
        <w:rPr>
          <w:rFonts w:cs="Times New Roman"/>
        </w:rPr>
        <w:t>- 2.1.3 Budowa sieci inkubatorów przetwórstwa lokalnego</w:t>
      </w:r>
    </w:p>
    <w:p w:rsidR="00C95070" w:rsidRPr="00653B94" w:rsidRDefault="00C95070" w:rsidP="00E24278">
      <w:pPr>
        <w:ind w:firstLine="426"/>
        <w:rPr>
          <w:rFonts w:cs="Times New Roman"/>
        </w:rPr>
      </w:pPr>
      <w:r w:rsidRPr="00653B94">
        <w:rPr>
          <w:rFonts w:cs="Times New Roman"/>
        </w:rPr>
        <w:t>- 3.2.4 Rozwój małej infrastruktury pełniące funkcje kulturalne, rekreacyjne</w:t>
      </w:r>
    </w:p>
    <w:p w:rsidR="00C95070" w:rsidRPr="00653B94" w:rsidRDefault="00C95070" w:rsidP="00E24278">
      <w:pPr>
        <w:rPr>
          <w:rFonts w:cs="Times New Roman"/>
        </w:rPr>
      </w:pPr>
      <w:r w:rsidRPr="00653B94">
        <w:rPr>
          <w:rFonts w:cs="Times New Roman"/>
        </w:rPr>
        <w:t>Kryterium innowacyjności zostało uwzględnione w lokalnych kryteriach wyboru projektów.</w:t>
      </w:r>
    </w:p>
    <w:p w:rsidR="00C95070" w:rsidRPr="00653B94" w:rsidRDefault="00C95070" w:rsidP="00E24278">
      <w:pPr>
        <w:ind w:firstLine="426"/>
        <w:rPr>
          <w:rFonts w:cs="Times New Roman"/>
        </w:rPr>
      </w:pPr>
    </w:p>
    <w:p w:rsidR="00C95070" w:rsidRPr="00653B94" w:rsidRDefault="00C95070" w:rsidP="00E24278">
      <w:pPr>
        <w:ind w:firstLine="426"/>
        <w:rPr>
          <w:rFonts w:cs="Times New Roman"/>
        </w:rPr>
      </w:pPr>
      <w:r w:rsidRPr="00653B94">
        <w:rPr>
          <w:rFonts w:cs="Times New Roman"/>
        </w:rPr>
        <w:t>Ponadto w</w:t>
      </w:r>
      <w:r w:rsidR="00BE606A" w:rsidRPr="00653B94">
        <w:rPr>
          <w:rFonts w:cs="Times New Roman"/>
        </w:rPr>
        <w:t xml:space="preserve"> dokumencie Lokalnej Strategii Rozwoju innowacyjność została uwzględniona na etapie prowadzenia prac nad dokumentem samej strategii oraz w procesie ankietowania mieszkańców, gdzie część ankiet w mieście Grajewo zostało wypełnionych elektronicznie poprzez przygotowane w tym celu informatyczne narzędzie do przeprowadzenia procesu ankietowania. </w:t>
      </w:r>
    </w:p>
    <w:p w:rsidR="00BE606A" w:rsidRPr="00653B94" w:rsidRDefault="00BE606A" w:rsidP="00E24278">
      <w:pPr>
        <w:ind w:firstLine="426"/>
        <w:rPr>
          <w:rFonts w:cs="Times New Roman"/>
        </w:rPr>
      </w:pPr>
      <w:r w:rsidRPr="00653B94">
        <w:rPr>
          <w:rFonts w:cs="Times New Roman"/>
        </w:rPr>
        <w:t>W przyszłych formach komunikacji wiele narzędzi będzie stosowanych, ale też zostaną wprowadzone nowe elementy związane z newsletterem LGD, systemy pracy zdalnej oraz zdalnego komunikowania się grupowego. Prezentacja danych i informacji także będzie miała bardziej przyjazną formę z wykorzystanie</w:t>
      </w:r>
      <w:r w:rsidR="00DA7E90" w:rsidRPr="00653B94">
        <w:rPr>
          <w:rFonts w:cs="Times New Roman"/>
        </w:rPr>
        <w:t>m</w:t>
      </w:r>
      <w:r w:rsidRPr="00653B94">
        <w:rPr>
          <w:rFonts w:cs="Times New Roman"/>
        </w:rPr>
        <w:t xml:space="preserve"> </w:t>
      </w:r>
      <w:r w:rsidR="00C95070" w:rsidRPr="00653B94">
        <w:rPr>
          <w:rFonts w:cs="Times New Roman"/>
        </w:rPr>
        <w:t>innowacyjnych narzędzi.</w:t>
      </w:r>
    </w:p>
    <w:p w:rsidR="00B1104F" w:rsidRPr="00653B94" w:rsidRDefault="00B1104F" w:rsidP="00E24278">
      <w:pPr>
        <w:ind w:firstLine="426"/>
        <w:rPr>
          <w:rFonts w:cs="Times New Roman"/>
        </w:rPr>
      </w:pPr>
    </w:p>
    <w:p w:rsidR="00A7067F" w:rsidRPr="00653B94" w:rsidRDefault="00DA7E90" w:rsidP="00E24278">
      <w:pPr>
        <w:rPr>
          <w:rFonts w:cs="Times New Roman"/>
        </w:rPr>
      </w:pPr>
      <w:r w:rsidRPr="00653B94">
        <w:rPr>
          <w:rFonts w:cs="Times New Roman"/>
        </w:rPr>
        <w:lastRenderedPageBreak/>
        <w:tab/>
      </w:r>
      <w:r w:rsidR="00827F8D" w:rsidRPr="00653B94">
        <w:t xml:space="preserve">W ramach realizacji poddziałania 19.2 „Wsparcie na wdrażanie operacji w ramach strategii rozwoju lokalnego kierowanego przez społeczność” w ramach PROW 2014-2020 wysokość wsparcia przyznawanego na rozpoczynanie działalności gospodarczej </w:t>
      </w:r>
      <w:r w:rsidR="008E07FC" w:rsidRPr="00653B94">
        <w:t>,</w:t>
      </w:r>
      <w:r w:rsidR="00827F8D" w:rsidRPr="00653B94">
        <w:t>nie może być wyższa niż 100.000,00 zł.</w:t>
      </w:r>
      <w:r w:rsidRPr="00653B94">
        <w:rPr>
          <w:rFonts w:cs="Times New Roman"/>
        </w:rPr>
        <w:t xml:space="preserve"> </w:t>
      </w:r>
      <w:r w:rsidR="00B1104F" w:rsidRPr="00653B94">
        <w:rPr>
          <w:rFonts w:cs="Times New Roman"/>
        </w:rPr>
        <w:t xml:space="preserve">Zakłada się, że wartość przyznawanego wsparcia na rozpoczynanie działalności gospodarczej w ramach LSR będzie wynosiła 50.000,00 zł. Przyjęta wysokość pomocy została określona na podstawie sytuacji </w:t>
      </w:r>
      <w:proofErr w:type="spellStart"/>
      <w:r w:rsidR="00B1104F" w:rsidRPr="00653B94">
        <w:rPr>
          <w:rFonts w:cs="Times New Roman"/>
        </w:rPr>
        <w:t>społeczno</w:t>
      </w:r>
      <w:proofErr w:type="spellEnd"/>
      <w:r w:rsidR="00B1104F" w:rsidRPr="00653B94">
        <w:rPr>
          <w:rFonts w:cs="Times New Roman"/>
        </w:rPr>
        <w:t xml:space="preserve"> – gospodarczej obszaru LGD</w:t>
      </w:r>
      <w:r w:rsidR="00827F8D" w:rsidRPr="00653B94">
        <w:rPr>
          <w:rFonts w:cs="Times New Roman"/>
        </w:rPr>
        <w:t xml:space="preserve"> </w:t>
      </w:r>
      <w:r w:rsidR="00B1104F" w:rsidRPr="00653B94">
        <w:rPr>
          <w:rFonts w:cs="Times New Roman"/>
        </w:rPr>
        <w:t xml:space="preserve">i jest to najbardziej optymalna kwota wynikająca z przeprowadzonych konsultacji społecznych. Ustalona w ten sposób wartość będzie kwotą </w:t>
      </w:r>
      <w:r w:rsidR="009B0154" w:rsidRPr="00653B94">
        <w:rPr>
          <w:rFonts w:cs="Times New Roman"/>
        </w:rPr>
        <w:t xml:space="preserve">stałą </w:t>
      </w:r>
      <w:r w:rsidR="00B1104F" w:rsidRPr="00653B94">
        <w:rPr>
          <w:rFonts w:cs="Times New Roman"/>
        </w:rPr>
        <w:t>przyznania pomocy, o którą będzie</w:t>
      </w:r>
      <w:r w:rsidR="00976E15" w:rsidRPr="00653B94">
        <w:rPr>
          <w:rFonts w:cs="Times New Roman"/>
        </w:rPr>
        <w:t xml:space="preserve"> mógł ubiegać się wnioskodawca. W</w:t>
      </w:r>
      <w:r w:rsidR="009B0154" w:rsidRPr="00653B94">
        <w:rPr>
          <w:rFonts w:cs="Times New Roman"/>
        </w:rPr>
        <w:t>nioskodawca będzie musiał opracować biznes plan uzasadniający ekonomicznie podejmowaną działalność gospodarczą, a zarazem odpowiadać (być ró</w:t>
      </w:r>
      <w:r w:rsidR="00E70107" w:rsidRPr="00653B94">
        <w:rPr>
          <w:rFonts w:cs="Times New Roman"/>
        </w:rPr>
        <w:t>wna) wysokości wsparcia przyzna</w:t>
      </w:r>
      <w:r w:rsidR="009B0154" w:rsidRPr="00653B94">
        <w:rPr>
          <w:rFonts w:cs="Times New Roman"/>
        </w:rPr>
        <w:t>wanego na rozpoczynanie działalności gospodarczej określonej w LSR.</w:t>
      </w:r>
    </w:p>
    <w:p w:rsidR="009B0154" w:rsidRPr="00653B94" w:rsidRDefault="00C43C6E" w:rsidP="00E24278">
      <w:pPr>
        <w:tabs>
          <w:tab w:val="left" w:pos="3450"/>
        </w:tabs>
        <w:ind w:firstLine="708"/>
        <w:jc w:val="left"/>
        <w:rPr>
          <w:rFonts w:cs="Times New Roman"/>
        </w:rPr>
      </w:pPr>
      <w:r w:rsidRPr="00653B94">
        <w:rPr>
          <w:rFonts w:cs="Times New Roman"/>
        </w:rPr>
        <w:tab/>
      </w:r>
    </w:p>
    <w:p w:rsidR="009B0154" w:rsidRPr="00653B94" w:rsidRDefault="009B0154" w:rsidP="00E24278">
      <w:pPr>
        <w:ind w:firstLine="708"/>
        <w:rPr>
          <w:rFonts w:cs="Times New Roman"/>
          <w:strike/>
        </w:rPr>
      </w:pPr>
      <w:r w:rsidRPr="00653B94">
        <w:rPr>
          <w:rFonts w:cs="Times New Roman"/>
        </w:rPr>
        <w:t xml:space="preserve">Wysokość wsparcia na realizację operacji w ramach LSR, tj. określenie intensywności pomocy </w:t>
      </w:r>
      <w:r w:rsidR="00DD1D31" w:rsidRPr="00653B94">
        <w:rPr>
          <w:rFonts w:cs="Times New Roman"/>
        </w:rPr>
        <w:br/>
      </w:r>
      <w:r w:rsidRPr="00653B94">
        <w:rPr>
          <w:rFonts w:cs="Times New Roman"/>
        </w:rPr>
        <w:t xml:space="preserve">w zależności od kategorii beneficjenta lub rodzaju operacji nie będzie przekraczać wartości określonych </w:t>
      </w:r>
      <w:r w:rsidR="00C43C6E" w:rsidRPr="00653B94">
        <w:rPr>
          <w:rFonts w:cs="Times New Roman"/>
        </w:rPr>
        <w:br/>
      </w:r>
      <w:r w:rsidRPr="00653B94">
        <w:rPr>
          <w:rFonts w:cs="Times New Roman"/>
        </w:rPr>
        <w:t xml:space="preserve">w Rozporządzeniu </w:t>
      </w:r>
      <w:proofErr w:type="spellStart"/>
      <w:r w:rsidRPr="00653B94">
        <w:rPr>
          <w:rFonts w:cs="Times New Roman"/>
        </w:rPr>
        <w:t>MRiRW</w:t>
      </w:r>
      <w:proofErr w:type="spellEnd"/>
      <w:r w:rsidRPr="00653B94">
        <w:rPr>
          <w:rFonts w:cs="Times New Roman"/>
        </w:rPr>
        <w:t xml:space="preserve"> w sprawie szczegółowych warunków i trybu przyznawania pomocy finansowej </w:t>
      </w:r>
      <w:r w:rsidR="00C43C6E" w:rsidRPr="00653B94">
        <w:rPr>
          <w:rFonts w:cs="Times New Roman"/>
        </w:rPr>
        <w:br/>
      </w:r>
      <w:r w:rsidRPr="00653B94">
        <w:rPr>
          <w:rFonts w:cs="Times New Roman"/>
        </w:rPr>
        <w:t>w ramach Poddziałania „Wsparcie na wdrażanie operacji w ramach strategii rozwoju lokalnego kierowanego</w:t>
      </w:r>
      <w:r w:rsidR="00C43C6E" w:rsidRPr="00653B94">
        <w:rPr>
          <w:rFonts w:cs="Times New Roman"/>
        </w:rPr>
        <w:t xml:space="preserve"> </w:t>
      </w:r>
      <w:r w:rsidRPr="00653B94">
        <w:rPr>
          <w:rFonts w:cs="Times New Roman"/>
        </w:rPr>
        <w:t xml:space="preserve">przez społeczność” objętego PROW na lata 2014 - 2020 oraz w SZOOP RPOWP 2014 - 2020 dla Działania 8.6 </w:t>
      </w:r>
      <w:r w:rsidR="00736243" w:rsidRPr="00653B94">
        <w:rPr>
          <w:rFonts w:cs="Times New Roman"/>
        </w:rPr>
        <w:t xml:space="preserve">                </w:t>
      </w:r>
      <w:r w:rsidRPr="00653B94">
        <w:rPr>
          <w:rFonts w:cs="Times New Roman"/>
        </w:rPr>
        <w:t xml:space="preserve">i 9.1. Ewentualne zmniejszenie intensywności tej pomocy w przypadku jakiejś kategorii beneficjenta lub rodzaju operacji zostanie określone w ogłoszeniu o konkursie. </w:t>
      </w:r>
      <w:r w:rsidR="00827F8D" w:rsidRPr="00653B94">
        <w:t xml:space="preserve">Przyjmuje się generalnie zasadę, że intensywność pomocy w ramach Regionalnego Programu Operacyjnego Województwa Podlaskiego na lata 2014-2020 </w:t>
      </w:r>
      <w:r w:rsidR="00976E15" w:rsidRPr="00653B94">
        <w:br/>
      </w:r>
      <w:r w:rsidR="00827F8D" w:rsidRPr="00653B94">
        <w:t xml:space="preserve">w żadnym przedsięwzięciu, nie przekroczy 95%. </w:t>
      </w:r>
    </w:p>
    <w:p w:rsidR="009B0154" w:rsidRPr="00653B94" w:rsidRDefault="009B0154" w:rsidP="00E24278">
      <w:pPr>
        <w:rPr>
          <w:rFonts w:cs="Times New Roman"/>
        </w:rPr>
      </w:pPr>
    </w:p>
    <w:p w:rsidR="00E71181" w:rsidRPr="00653B94" w:rsidRDefault="00E71181" w:rsidP="00E24278">
      <w:pPr>
        <w:pStyle w:val="Rozdzia"/>
        <w:spacing w:line="276" w:lineRule="auto"/>
        <w:rPr>
          <w:rFonts w:cs="Times New Roman"/>
          <w:sz w:val="22"/>
          <w:szCs w:val="22"/>
        </w:rPr>
      </w:pPr>
      <w:bookmarkStart w:id="103" w:name="_Toc527011762"/>
      <w:r w:rsidRPr="00653B94">
        <w:rPr>
          <w:rFonts w:cs="Times New Roman"/>
          <w:sz w:val="22"/>
          <w:szCs w:val="22"/>
        </w:rPr>
        <w:t>Plan działania</w:t>
      </w:r>
      <w:bookmarkEnd w:id="103"/>
    </w:p>
    <w:p w:rsidR="007D396E" w:rsidRPr="00653B94" w:rsidRDefault="00E71181" w:rsidP="00E24278">
      <w:pPr>
        <w:rPr>
          <w:rFonts w:cs="Times New Roman"/>
        </w:rPr>
      </w:pPr>
      <w:r w:rsidRPr="00653B94">
        <w:rPr>
          <w:rFonts w:cs="Times New Roman"/>
        </w:rPr>
        <w:t xml:space="preserve">       </w:t>
      </w:r>
      <w:bookmarkStart w:id="104" w:name="_Toc440403262"/>
      <w:r w:rsidRPr="00653B94">
        <w:rPr>
          <w:rFonts w:cs="Times New Roman"/>
        </w:rPr>
        <w:t xml:space="preserve">Plan Działania (stanowiący załącznik nr 2 do niniejszej strategii ) obejmuje wszystkie cele ogólne, cele szczegółowe oraz przedsięwzięcia i jest ściśle powiązany z logiką przedstawioną w rozdziale 5 Cele i wskaźniki niniejszej strategii. Przedstawiony został okres osiągania poszczególnych efektów realizowanych działań </w:t>
      </w:r>
      <w:r w:rsidR="004458D6" w:rsidRPr="00653B94">
        <w:rPr>
          <w:rFonts w:cs="Times New Roman"/>
        </w:rPr>
        <w:t xml:space="preserve">                          </w:t>
      </w:r>
      <w:r w:rsidRPr="00653B94">
        <w:rPr>
          <w:rFonts w:cs="Times New Roman"/>
        </w:rPr>
        <w:t xml:space="preserve">w podziale na trzy przedziały czasowe, a także wskazano szczegółowy budżet dla poszczególnych działań, realizowanych w danym czasie wdrażania strategii. Realizacja wskaźników, a także wydatkowanych na ten cel środków finansowych określono w oparciu o model regresywny tzn. założono, iż w początkowych latach wartość osiąganych wskaźników, a tym samym wydatkowanych środków będzie wysoka, zaś w kolejnych latach wartości te będą stopniowo uległy zmniejszeniu. Jednocześnie założono, że operacje powinny być wspierane w całym okresie o horyzoncie czasowym 2016 – 2023, jednakże ze zróżnicowanym natężeniem, przy uwzględnieniu terminu końcowego kwalifikowalności kosztów, która przypadnie na koniec grudnia 2022 </w:t>
      </w:r>
      <w:r w:rsidR="00E24278" w:rsidRPr="00653B94">
        <w:rPr>
          <w:rFonts w:cs="Times New Roman"/>
        </w:rPr>
        <w:t>r</w:t>
      </w:r>
      <w:r w:rsidRPr="00653B94">
        <w:rPr>
          <w:rFonts w:cs="Times New Roman"/>
        </w:rPr>
        <w:t xml:space="preserve">oku. Alokacja relatywnie dużych środków w początkowych latach wynika z oczekiwanego efektu wartości dodanej </w:t>
      </w:r>
      <w:r w:rsidR="00976E15" w:rsidRPr="00653B94">
        <w:rPr>
          <w:rFonts w:cs="Times New Roman"/>
        </w:rPr>
        <w:br/>
      </w:r>
      <w:r w:rsidRPr="00653B94">
        <w:rPr>
          <w:rFonts w:cs="Times New Roman"/>
        </w:rPr>
        <w:t>i synergii działań podejmowanych przez LGD.</w:t>
      </w:r>
      <w:bookmarkEnd w:id="104"/>
      <w:r w:rsidRPr="00653B94">
        <w:rPr>
          <w:rFonts w:cs="Times New Roman"/>
        </w:rPr>
        <w:t xml:space="preserve"> </w:t>
      </w:r>
    </w:p>
    <w:p w:rsidR="00714B15" w:rsidRPr="00653B94" w:rsidRDefault="00714B15" w:rsidP="00E24278">
      <w:pPr>
        <w:rPr>
          <w:rFonts w:cs="Times New Roman"/>
        </w:rPr>
      </w:pPr>
      <w:r w:rsidRPr="00653B94">
        <w:rPr>
          <w:rFonts w:cs="Times New Roman"/>
        </w:rPr>
        <w:t xml:space="preserve">       </w:t>
      </w:r>
      <w:bookmarkStart w:id="105" w:name="_Toc440403263"/>
      <w:r w:rsidRPr="00653B94">
        <w:rPr>
          <w:rFonts w:cs="Times New Roman"/>
        </w:rPr>
        <w:t>Szczegółowy harmonogram osiągania poszczególnych celów i wskaźników wskazujący czas realizacji kluczowych efektów wdrażania LSR określa załącznik nr 2 do niniejszej strategii.</w:t>
      </w:r>
      <w:bookmarkEnd w:id="105"/>
    </w:p>
    <w:p w:rsidR="00BC705C" w:rsidRPr="00653B94" w:rsidRDefault="00BC705C" w:rsidP="00E24278">
      <w:pPr>
        <w:rPr>
          <w:rFonts w:cs="Times New Roman"/>
        </w:rPr>
      </w:pPr>
    </w:p>
    <w:p w:rsidR="00BC705C" w:rsidRPr="00653B94" w:rsidRDefault="00BC705C" w:rsidP="00E24278">
      <w:pPr>
        <w:rPr>
          <w:rFonts w:cs="Times New Roman"/>
        </w:rPr>
      </w:pPr>
    </w:p>
    <w:p w:rsidR="00E24278" w:rsidRPr="00653B94" w:rsidRDefault="00E24278" w:rsidP="00E24278">
      <w:pPr>
        <w:rPr>
          <w:rFonts w:cs="Times New Roman"/>
        </w:rPr>
      </w:pPr>
    </w:p>
    <w:p w:rsidR="0089766C" w:rsidRPr="00653B94" w:rsidRDefault="0089766C" w:rsidP="00E24278">
      <w:pPr>
        <w:rPr>
          <w:rFonts w:cs="Times New Roman"/>
        </w:rPr>
      </w:pPr>
    </w:p>
    <w:p w:rsidR="000F7CEF" w:rsidRPr="00653B94" w:rsidRDefault="000F7CEF" w:rsidP="00E24278">
      <w:pPr>
        <w:rPr>
          <w:rFonts w:cs="Times New Roman"/>
        </w:rPr>
      </w:pPr>
    </w:p>
    <w:p w:rsidR="000F7CEF" w:rsidRPr="00653B94" w:rsidRDefault="000F7CEF" w:rsidP="00E24278">
      <w:pPr>
        <w:rPr>
          <w:rFonts w:cs="Times New Roman"/>
        </w:rPr>
      </w:pPr>
    </w:p>
    <w:p w:rsidR="000F7CEF" w:rsidRPr="00653B94" w:rsidRDefault="000F7CEF" w:rsidP="00E24278">
      <w:pPr>
        <w:rPr>
          <w:rFonts w:cs="Times New Roman"/>
        </w:rPr>
      </w:pPr>
    </w:p>
    <w:p w:rsidR="000F7CEF" w:rsidRPr="00653B94" w:rsidRDefault="000F7CEF" w:rsidP="00E24278">
      <w:pPr>
        <w:rPr>
          <w:rFonts w:cs="Times New Roman"/>
        </w:rPr>
      </w:pPr>
    </w:p>
    <w:p w:rsidR="000F7CEF" w:rsidRPr="00653B94" w:rsidRDefault="000F7CEF" w:rsidP="00E24278">
      <w:pPr>
        <w:rPr>
          <w:rFonts w:cs="Times New Roman"/>
        </w:rPr>
      </w:pPr>
    </w:p>
    <w:p w:rsidR="0089766C" w:rsidRPr="00653B94" w:rsidRDefault="0089766C" w:rsidP="00E24278">
      <w:pPr>
        <w:rPr>
          <w:rFonts w:cs="Times New Roman"/>
        </w:rPr>
      </w:pPr>
    </w:p>
    <w:p w:rsidR="000F7CEF" w:rsidRPr="00653B94" w:rsidRDefault="000F7CEF" w:rsidP="000F7CEF">
      <w:pPr>
        <w:pStyle w:val="Rozdzia"/>
        <w:numPr>
          <w:ilvl w:val="0"/>
          <w:numId w:val="0"/>
        </w:numPr>
        <w:spacing w:line="276" w:lineRule="auto"/>
        <w:ind w:left="1135" w:hanging="1135"/>
        <w:rPr>
          <w:rFonts w:cs="Times New Roman"/>
          <w:sz w:val="22"/>
          <w:szCs w:val="22"/>
        </w:rPr>
      </w:pPr>
      <w:bookmarkStart w:id="106" w:name="_Toc527011763"/>
      <w:r w:rsidRPr="00653B94">
        <w:rPr>
          <w:rFonts w:cs="Times New Roman"/>
          <w:sz w:val="22"/>
          <w:szCs w:val="22"/>
        </w:rPr>
        <w:lastRenderedPageBreak/>
        <w:t>Rozdział 8. Budżet LSR dla każdego roku realizacji LSR.</w:t>
      </w:r>
      <w:bookmarkEnd w:id="106"/>
    </w:p>
    <w:p w:rsidR="000F7CEF" w:rsidRPr="00653B94" w:rsidRDefault="000F7CEF" w:rsidP="000F7CEF">
      <w:pPr>
        <w:spacing w:after="200"/>
        <w:ind w:firstLine="425"/>
        <w:rPr>
          <w:rFonts w:cs="Times New Roman"/>
        </w:rPr>
      </w:pPr>
      <w:r w:rsidRPr="00653B94">
        <w:rPr>
          <w:rFonts w:cs="Times New Roman"/>
        </w:rPr>
        <w:t>Ogólną charakterystykę budżetu z uwzględnieniem środków z EFS, EFRR oraz EFRROW Lokalnej Grupy Działania Biebrzański Dar Natury w powiązaniu do celów szczegółowym zaprezentowano w poniżej tabeli. Zakłada się, że min. 50% budżetu LSR przeznaczonego na realizację poddziałania 19.2 „Wsparcie na wdrażanie operacji w ramach strategii rozwoju lokalnego kierowanego przez społeczność” w ramach PROW 2014-2020 przeznaczone jest na przedsięwzięcia związane ,z tworzeniem lub utrzymaniem miejsc pracy.</w:t>
      </w:r>
    </w:p>
    <w:p w:rsidR="000F7CEF" w:rsidRPr="00653B94" w:rsidRDefault="000F7CEF" w:rsidP="000F7CEF">
      <w:pPr>
        <w:rPr>
          <w:rFonts w:cs="Times New Roman"/>
        </w:rPr>
      </w:pPr>
    </w:p>
    <w:p w:rsidR="000F7CEF" w:rsidRPr="00653B94" w:rsidRDefault="000F7CEF" w:rsidP="000F7CEF">
      <w:pPr>
        <w:rPr>
          <w:rFonts w:cs="Times New Roman"/>
        </w:rPr>
      </w:pPr>
    </w:p>
    <w:tbl>
      <w:tblPr>
        <w:tblStyle w:val="Tabela-Siatka"/>
        <w:tblW w:w="0" w:type="auto"/>
        <w:jc w:val="center"/>
        <w:tblLook w:val="04A0" w:firstRow="1" w:lastRow="0" w:firstColumn="1" w:lastColumn="0" w:noHBand="0" w:noVBand="1"/>
      </w:tblPr>
      <w:tblGrid>
        <w:gridCol w:w="1900"/>
        <w:gridCol w:w="3907"/>
        <w:gridCol w:w="1843"/>
        <w:gridCol w:w="1701"/>
      </w:tblGrid>
      <w:tr w:rsidR="00653B94" w:rsidRPr="00653B94" w:rsidTr="00FE6C87">
        <w:trPr>
          <w:jc w:val="center"/>
        </w:trPr>
        <w:tc>
          <w:tcPr>
            <w:tcW w:w="1900" w:type="dxa"/>
            <w:shd w:val="clear" w:color="auto" w:fill="B4C6E7"/>
            <w:vAlign w:val="center"/>
          </w:tcPr>
          <w:p w:rsidR="000F7CEF" w:rsidRPr="00653B94" w:rsidRDefault="000F7CEF" w:rsidP="00FE6C87">
            <w:pPr>
              <w:jc w:val="center"/>
              <w:rPr>
                <w:b/>
              </w:rPr>
            </w:pPr>
            <w:r w:rsidRPr="00653B94">
              <w:rPr>
                <w:rFonts w:cs="Times New Roman"/>
              </w:rPr>
              <w:br w:type="page"/>
            </w:r>
            <w:r w:rsidRPr="00653B94">
              <w:rPr>
                <w:b/>
              </w:rPr>
              <w:t>Cele ogólne LSR</w:t>
            </w:r>
          </w:p>
        </w:tc>
        <w:tc>
          <w:tcPr>
            <w:tcW w:w="3907" w:type="dxa"/>
            <w:shd w:val="clear" w:color="auto" w:fill="B4C6E7"/>
            <w:vAlign w:val="center"/>
          </w:tcPr>
          <w:p w:rsidR="000F7CEF" w:rsidRPr="00653B94" w:rsidRDefault="000F7CEF" w:rsidP="00FE6C87">
            <w:pPr>
              <w:jc w:val="center"/>
              <w:rPr>
                <w:b/>
              </w:rPr>
            </w:pPr>
            <w:r w:rsidRPr="00653B94">
              <w:rPr>
                <w:b/>
              </w:rPr>
              <w:t>Cele szczegółowe LSR/</w:t>
            </w:r>
          </w:p>
        </w:tc>
        <w:tc>
          <w:tcPr>
            <w:tcW w:w="1843" w:type="dxa"/>
            <w:shd w:val="clear" w:color="auto" w:fill="B4C6E7"/>
            <w:vAlign w:val="center"/>
          </w:tcPr>
          <w:p w:rsidR="000F7CEF" w:rsidRPr="00653B94" w:rsidRDefault="000F7CEF" w:rsidP="00FE6C87">
            <w:pPr>
              <w:jc w:val="center"/>
              <w:rPr>
                <w:b/>
              </w:rPr>
            </w:pPr>
            <w:r w:rsidRPr="00653B94">
              <w:rPr>
                <w:b/>
              </w:rPr>
              <w:t>Źródło finansowania</w:t>
            </w:r>
          </w:p>
        </w:tc>
        <w:tc>
          <w:tcPr>
            <w:tcW w:w="1701" w:type="dxa"/>
            <w:shd w:val="clear" w:color="auto" w:fill="B4C6E7"/>
            <w:vAlign w:val="center"/>
          </w:tcPr>
          <w:p w:rsidR="000F7CEF" w:rsidRPr="00653B94" w:rsidRDefault="000F7CEF" w:rsidP="00FE6C87">
            <w:pPr>
              <w:jc w:val="center"/>
              <w:rPr>
                <w:b/>
              </w:rPr>
            </w:pPr>
            <w:r w:rsidRPr="00653B94">
              <w:rPr>
                <w:b/>
              </w:rPr>
              <w:t>Budżet na realizację celu</w:t>
            </w:r>
          </w:p>
        </w:tc>
      </w:tr>
      <w:tr w:rsidR="00653B94" w:rsidRPr="00653B94" w:rsidTr="00FE6C87">
        <w:trPr>
          <w:jc w:val="center"/>
        </w:trPr>
        <w:tc>
          <w:tcPr>
            <w:tcW w:w="1900" w:type="dxa"/>
            <w:vMerge w:val="restart"/>
            <w:vAlign w:val="center"/>
          </w:tcPr>
          <w:p w:rsidR="000F7CEF" w:rsidRPr="00653B94" w:rsidRDefault="000F7CEF" w:rsidP="00FE6C87">
            <w:pPr>
              <w:jc w:val="center"/>
            </w:pPr>
            <w:r w:rsidRPr="00653B94">
              <w:t>1. Wzmacnianie edukacji i zaangażowania mieszkańców na rzecz wspierania rozwoju lokalnego LGD</w:t>
            </w:r>
          </w:p>
          <w:p w:rsidR="000F7CEF" w:rsidRPr="00653B94" w:rsidRDefault="000F7CEF" w:rsidP="00FE6C87">
            <w:pPr>
              <w:jc w:val="center"/>
            </w:pPr>
          </w:p>
          <w:p w:rsidR="000F7CEF" w:rsidRPr="00653B94" w:rsidRDefault="000F7CEF" w:rsidP="00FE6C87">
            <w:pPr>
              <w:jc w:val="center"/>
            </w:pPr>
          </w:p>
        </w:tc>
        <w:tc>
          <w:tcPr>
            <w:tcW w:w="3907" w:type="dxa"/>
            <w:vAlign w:val="center"/>
          </w:tcPr>
          <w:p w:rsidR="000F7CEF" w:rsidRPr="00653B94" w:rsidRDefault="000F7CEF" w:rsidP="00FE6C87">
            <w:r w:rsidRPr="00653B94">
              <w:t>1.1 Podniesienie jakości kształcenia dzieci i młodzieży na terenie LGD</w:t>
            </w:r>
          </w:p>
        </w:tc>
        <w:tc>
          <w:tcPr>
            <w:tcW w:w="1843" w:type="dxa"/>
            <w:vAlign w:val="center"/>
          </w:tcPr>
          <w:p w:rsidR="000F7CEF" w:rsidRPr="00653B94" w:rsidRDefault="000F7CEF" w:rsidP="00FE6C87">
            <w:pPr>
              <w:rPr>
                <w:lang w:val="en-US"/>
              </w:rPr>
            </w:pPr>
            <w:r w:rsidRPr="00653B94">
              <w:rPr>
                <w:lang w:val="en-US"/>
              </w:rPr>
              <w:t>EFS p.4</w:t>
            </w:r>
          </w:p>
          <w:p w:rsidR="000F7CEF" w:rsidRPr="00653B94" w:rsidRDefault="000F7CEF" w:rsidP="00FE6C87">
            <w:pPr>
              <w:rPr>
                <w:lang w:val="en-US"/>
              </w:rPr>
            </w:pPr>
            <w:r w:rsidRPr="00653B94">
              <w:rPr>
                <w:lang w:val="en-US"/>
              </w:rPr>
              <w:t>EFS p.5</w:t>
            </w:r>
          </w:p>
          <w:p w:rsidR="000F7CEF" w:rsidRPr="00653B94" w:rsidRDefault="000F7CEF" w:rsidP="00FE6C87">
            <w:pPr>
              <w:rPr>
                <w:lang w:val="en-US"/>
              </w:rPr>
            </w:pPr>
            <w:r w:rsidRPr="00653B94">
              <w:rPr>
                <w:lang w:val="en-US"/>
              </w:rPr>
              <w:t>EFRR p.10</w:t>
            </w:r>
          </w:p>
        </w:tc>
        <w:tc>
          <w:tcPr>
            <w:tcW w:w="1701" w:type="dxa"/>
            <w:vAlign w:val="center"/>
          </w:tcPr>
          <w:p w:rsidR="000F7CEF" w:rsidRPr="00653B94" w:rsidRDefault="000F7CEF" w:rsidP="00FE6C87">
            <w:pPr>
              <w:jc w:val="right"/>
            </w:pPr>
            <w:r w:rsidRPr="00653B94">
              <w:t>663 000</w:t>
            </w:r>
          </w:p>
          <w:p w:rsidR="000F7CEF" w:rsidRPr="00653B94" w:rsidRDefault="000F7CEF" w:rsidP="00FE6C87">
            <w:pPr>
              <w:jc w:val="right"/>
            </w:pPr>
            <w:r w:rsidRPr="00653B94">
              <w:t>755 000</w:t>
            </w:r>
          </w:p>
          <w:p w:rsidR="000F7CEF" w:rsidRPr="00653B94" w:rsidRDefault="00BB7922" w:rsidP="00FE6C87">
            <w:pPr>
              <w:jc w:val="right"/>
            </w:pPr>
            <w:r>
              <w:rPr>
                <w:color w:val="FF0000"/>
              </w:rPr>
              <w:t>219 720,86</w:t>
            </w:r>
          </w:p>
        </w:tc>
      </w:tr>
      <w:tr w:rsidR="00653B94" w:rsidRPr="00653B94" w:rsidTr="00FE6C87">
        <w:trPr>
          <w:jc w:val="center"/>
        </w:trPr>
        <w:tc>
          <w:tcPr>
            <w:tcW w:w="1900" w:type="dxa"/>
            <w:vMerge/>
            <w:vAlign w:val="center"/>
          </w:tcPr>
          <w:p w:rsidR="000F7CEF" w:rsidRPr="00653B94" w:rsidRDefault="000F7CEF" w:rsidP="00FE6C87">
            <w:pPr>
              <w:jc w:val="center"/>
            </w:pPr>
          </w:p>
        </w:tc>
        <w:tc>
          <w:tcPr>
            <w:tcW w:w="3907" w:type="dxa"/>
            <w:vAlign w:val="center"/>
          </w:tcPr>
          <w:p w:rsidR="000F7CEF" w:rsidRPr="00653B94" w:rsidRDefault="000F7CEF" w:rsidP="00FE6C87">
            <w:r w:rsidRPr="00653B94">
              <w:t xml:space="preserve">1.2 Zwiększenie uczestnictwa osób </w:t>
            </w:r>
            <w:proofErr w:type="spellStart"/>
            <w:r w:rsidRPr="00653B94">
              <w:t>defaworyzowanych</w:t>
            </w:r>
            <w:proofErr w:type="spellEnd"/>
            <w:r w:rsidRPr="00653B94">
              <w:t xml:space="preserve"> w życiu społeczności LGD</w:t>
            </w:r>
          </w:p>
        </w:tc>
        <w:tc>
          <w:tcPr>
            <w:tcW w:w="1843" w:type="dxa"/>
            <w:vAlign w:val="center"/>
          </w:tcPr>
          <w:p w:rsidR="000F7CEF" w:rsidRPr="00653B94" w:rsidRDefault="000F7CEF" w:rsidP="00FE6C87">
            <w:r w:rsidRPr="00653B94">
              <w:t>EFS p.6-10</w:t>
            </w:r>
          </w:p>
          <w:p w:rsidR="000F7CEF" w:rsidRPr="00653B94" w:rsidRDefault="000F7CEF" w:rsidP="00FE6C87">
            <w:r w:rsidRPr="00653B94">
              <w:t>EFS p.1</w:t>
            </w:r>
          </w:p>
          <w:p w:rsidR="000F7CEF" w:rsidRPr="00653B94" w:rsidRDefault="000F7CEF" w:rsidP="00FE6C87">
            <w:r w:rsidRPr="00653B94">
              <w:t>EFS(aktywizacja)</w:t>
            </w:r>
          </w:p>
        </w:tc>
        <w:tc>
          <w:tcPr>
            <w:tcW w:w="1701" w:type="dxa"/>
            <w:vAlign w:val="center"/>
          </w:tcPr>
          <w:p w:rsidR="000F7CEF" w:rsidRPr="00653B94" w:rsidRDefault="000F7CEF" w:rsidP="00FE6C87">
            <w:pPr>
              <w:jc w:val="right"/>
            </w:pPr>
            <w:r w:rsidRPr="00653B94">
              <w:t>4 829 415</w:t>
            </w:r>
          </w:p>
          <w:p w:rsidR="000F7CEF" w:rsidRPr="00653B94" w:rsidRDefault="000F7CEF" w:rsidP="00FE6C87">
            <w:pPr>
              <w:jc w:val="right"/>
            </w:pPr>
            <w:r w:rsidRPr="00653B94">
              <w:t>723 000</w:t>
            </w:r>
          </w:p>
          <w:p w:rsidR="000F7CEF" w:rsidRPr="00653B94" w:rsidRDefault="000F7CEF" w:rsidP="00FE6C87">
            <w:pPr>
              <w:jc w:val="right"/>
            </w:pPr>
            <w:r w:rsidRPr="00653B94">
              <w:t>10 000</w:t>
            </w:r>
          </w:p>
        </w:tc>
      </w:tr>
      <w:tr w:rsidR="00653B94" w:rsidRPr="00653B94" w:rsidTr="00FE6C87">
        <w:trPr>
          <w:trHeight w:val="1322"/>
          <w:jc w:val="center"/>
        </w:trPr>
        <w:tc>
          <w:tcPr>
            <w:tcW w:w="1900" w:type="dxa"/>
            <w:vMerge/>
            <w:vAlign w:val="center"/>
          </w:tcPr>
          <w:p w:rsidR="000F7CEF" w:rsidRPr="00653B94" w:rsidRDefault="000F7CEF" w:rsidP="00FE6C87">
            <w:pPr>
              <w:jc w:val="center"/>
            </w:pPr>
          </w:p>
        </w:tc>
        <w:tc>
          <w:tcPr>
            <w:tcW w:w="3907" w:type="dxa"/>
            <w:vAlign w:val="center"/>
          </w:tcPr>
          <w:p w:rsidR="000F7CEF" w:rsidRPr="00653B94" w:rsidRDefault="000F7CEF" w:rsidP="00FE6C87">
            <w:r w:rsidRPr="00653B94">
              <w:t>1.3 Zwiększenie aktywności mieszkańców LGD poprzez wzbogacenie oferty edukacyjnej, kulturalnej, sportowej i rekreacyjnej</w:t>
            </w:r>
          </w:p>
        </w:tc>
        <w:tc>
          <w:tcPr>
            <w:tcW w:w="1843" w:type="dxa"/>
            <w:vAlign w:val="center"/>
          </w:tcPr>
          <w:p w:rsidR="000F7CEF" w:rsidRPr="00653B94" w:rsidRDefault="000F7CEF" w:rsidP="00FE6C87">
            <w:r w:rsidRPr="00653B94">
              <w:t>EFS</w:t>
            </w:r>
          </w:p>
          <w:p w:rsidR="000F7CEF" w:rsidRPr="00653B94" w:rsidRDefault="000F7CEF" w:rsidP="00FE6C87">
            <w:r w:rsidRPr="00653B94">
              <w:t xml:space="preserve"> (aktywizacja i koszty bieżące)</w:t>
            </w:r>
          </w:p>
          <w:p w:rsidR="000F7CEF" w:rsidRPr="00653B94" w:rsidRDefault="000F7CEF" w:rsidP="00FE6C87">
            <w:r w:rsidRPr="00653B94">
              <w:t>EFRR p.7</w:t>
            </w:r>
          </w:p>
        </w:tc>
        <w:tc>
          <w:tcPr>
            <w:tcW w:w="1701" w:type="dxa"/>
            <w:vAlign w:val="center"/>
          </w:tcPr>
          <w:p w:rsidR="000F7CEF" w:rsidRPr="00653B94" w:rsidRDefault="000F7CEF" w:rsidP="00FE6C87">
            <w:pPr>
              <w:jc w:val="right"/>
            </w:pPr>
            <w:r w:rsidRPr="00653B94">
              <w:t>130 000</w:t>
            </w:r>
          </w:p>
          <w:p w:rsidR="000F7CEF" w:rsidRPr="00653B94" w:rsidRDefault="000F7CEF" w:rsidP="00FE6C87">
            <w:pPr>
              <w:jc w:val="right"/>
            </w:pPr>
            <w:r w:rsidRPr="00653B94">
              <w:t>2 510 000</w:t>
            </w:r>
          </w:p>
          <w:p w:rsidR="000F7CEF" w:rsidRPr="00653B94" w:rsidRDefault="000F7CEF" w:rsidP="00FE6C87">
            <w:pPr>
              <w:jc w:val="right"/>
            </w:pPr>
          </w:p>
          <w:p w:rsidR="000F7CEF" w:rsidRPr="00653B94" w:rsidRDefault="000F7CEF" w:rsidP="00FE6C87">
            <w:pPr>
              <w:jc w:val="right"/>
            </w:pPr>
            <w:r w:rsidRPr="00653B94">
              <w:t>886 130,50</w:t>
            </w:r>
          </w:p>
        </w:tc>
      </w:tr>
      <w:tr w:rsidR="00653B94" w:rsidRPr="00653B94" w:rsidTr="00FE6C87">
        <w:trPr>
          <w:jc w:val="center"/>
        </w:trPr>
        <w:tc>
          <w:tcPr>
            <w:tcW w:w="1900" w:type="dxa"/>
            <w:vMerge w:val="restart"/>
            <w:vAlign w:val="center"/>
          </w:tcPr>
          <w:p w:rsidR="000F7CEF" w:rsidRPr="00653B94" w:rsidRDefault="000F7CEF" w:rsidP="00FE6C87">
            <w:pPr>
              <w:jc w:val="center"/>
            </w:pPr>
            <w:r w:rsidRPr="00653B94">
              <w:t>2. Kształtowanie zrównoważonej i efektywnej gospodarki bogatej w miejsca pracy na obszarze LGD</w:t>
            </w:r>
          </w:p>
        </w:tc>
        <w:tc>
          <w:tcPr>
            <w:tcW w:w="3907" w:type="dxa"/>
            <w:vAlign w:val="center"/>
          </w:tcPr>
          <w:p w:rsidR="000F7CEF" w:rsidRPr="00653B94" w:rsidRDefault="000F7CEF" w:rsidP="00FE6C87">
            <w:r w:rsidRPr="00653B94">
              <w:t>2.1. Wzmocnienie lokalnej przedsiębiorczości i przetwórstwa na terenie LGD</w:t>
            </w:r>
          </w:p>
        </w:tc>
        <w:tc>
          <w:tcPr>
            <w:tcW w:w="1843" w:type="dxa"/>
            <w:vAlign w:val="center"/>
          </w:tcPr>
          <w:p w:rsidR="000F7CEF" w:rsidRPr="00653B94" w:rsidRDefault="000F7CEF" w:rsidP="00FE6C87">
            <w:pPr>
              <w:rPr>
                <w:lang w:val="en-US"/>
              </w:rPr>
            </w:pPr>
            <w:r w:rsidRPr="00653B94">
              <w:rPr>
                <w:lang w:val="en-US"/>
              </w:rPr>
              <w:t>EFRROW p.2</w:t>
            </w:r>
          </w:p>
          <w:p w:rsidR="000F7CEF" w:rsidRPr="00653B94" w:rsidRDefault="000F7CEF" w:rsidP="00FE6C87">
            <w:pPr>
              <w:rPr>
                <w:lang w:val="en-US"/>
              </w:rPr>
            </w:pPr>
            <w:r w:rsidRPr="00653B94">
              <w:rPr>
                <w:lang w:val="en-US"/>
              </w:rPr>
              <w:t>EFRROW p.8</w:t>
            </w:r>
          </w:p>
          <w:p w:rsidR="000F7CEF" w:rsidRPr="00653B94" w:rsidRDefault="000F7CEF" w:rsidP="00FE6C87">
            <w:pPr>
              <w:rPr>
                <w:lang w:val="en-US"/>
              </w:rPr>
            </w:pPr>
            <w:r w:rsidRPr="00653B94">
              <w:rPr>
                <w:lang w:val="en-US"/>
              </w:rPr>
              <w:t>EFRROW p.2</w:t>
            </w:r>
          </w:p>
          <w:p w:rsidR="000F7CEF" w:rsidRPr="00653B94" w:rsidRDefault="000F7CEF" w:rsidP="00FE6C87">
            <w:pPr>
              <w:rPr>
                <w:lang w:val="en-US"/>
              </w:rPr>
            </w:pPr>
            <w:r w:rsidRPr="00653B94">
              <w:rPr>
                <w:lang w:val="en-US"/>
              </w:rPr>
              <w:t>EFRROW (</w:t>
            </w:r>
            <w:proofErr w:type="spellStart"/>
            <w:r w:rsidRPr="00653B94">
              <w:rPr>
                <w:lang w:val="en-US"/>
              </w:rPr>
              <w:t>p.współpracy</w:t>
            </w:r>
            <w:proofErr w:type="spellEnd"/>
            <w:r w:rsidRPr="00653B94">
              <w:rPr>
                <w:lang w:val="en-US"/>
              </w:rPr>
              <w:t>)</w:t>
            </w:r>
          </w:p>
        </w:tc>
        <w:tc>
          <w:tcPr>
            <w:tcW w:w="1701" w:type="dxa"/>
            <w:vAlign w:val="center"/>
          </w:tcPr>
          <w:p w:rsidR="000F7CEF" w:rsidRPr="00653B94" w:rsidRDefault="000F7CEF" w:rsidP="000519FB">
            <w:pPr>
              <w:jc w:val="right"/>
            </w:pPr>
            <w:r w:rsidRPr="00653B94">
              <w:t xml:space="preserve">            1 716 000 </w:t>
            </w:r>
          </w:p>
          <w:p w:rsidR="000F7CEF" w:rsidRPr="00653B94" w:rsidRDefault="000F7CEF" w:rsidP="00FE6C87">
            <w:pPr>
              <w:jc w:val="right"/>
            </w:pPr>
            <w:r w:rsidRPr="00653B94">
              <w:t>169 000</w:t>
            </w:r>
          </w:p>
          <w:p w:rsidR="000F7CEF" w:rsidRPr="00653B94" w:rsidRDefault="000F7CEF" w:rsidP="00FE6C87">
            <w:pPr>
              <w:jc w:val="right"/>
            </w:pPr>
            <w:r w:rsidRPr="00653B94">
              <w:t>220 000</w:t>
            </w:r>
          </w:p>
          <w:p w:rsidR="000F7CEF" w:rsidRPr="00653B94" w:rsidRDefault="000F7CEF" w:rsidP="00FE6C87">
            <w:pPr>
              <w:jc w:val="right"/>
            </w:pPr>
            <w:r w:rsidRPr="00653B94">
              <w:t>120 000</w:t>
            </w:r>
          </w:p>
          <w:p w:rsidR="000F7CEF" w:rsidRPr="00653B94" w:rsidRDefault="000F7CEF" w:rsidP="00FE6C87">
            <w:pPr>
              <w:jc w:val="right"/>
            </w:pPr>
          </w:p>
        </w:tc>
      </w:tr>
      <w:tr w:rsidR="00653B94" w:rsidRPr="00653B94" w:rsidTr="00FE6C87">
        <w:trPr>
          <w:trHeight w:val="819"/>
          <w:jc w:val="center"/>
        </w:trPr>
        <w:tc>
          <w:tcPr>
            <w:tcW w:w="1900" w:type="dxa"/>
            <w:vMerge/>
            <w:vAlign w:val="center"/>
          </w:tcPr>
          <w:p w:rsidR="000F7CEF" w:rsidRPr="00653B94" w:rsidRDefault="000F7CEF" w:rsidP="00FE6C87">
            <w:pPr>
              <w:jc w:val="center"/>
            </w:pPr>
          </w:p>
        </w:tc>
        <w:tc>
          <w:tcPr>
            <w:tcW w:w="3907" w:type="dxa"/>
            <w:vAlign w:val="center"/>
          </w:tcPr>
          <w:p w:rsidR="000F7CEF" w:rsidRPr="00653B94" w:rsidRDefault="000F7CEF" w:rsidP="00FE6C87">
            <w:r w:rsidRPr="00653B94">
              <w:t>2.2. Wzmocnienie aktywności zawodowej mieszkańców LGD na rynku pracy</w:t>
            </w:r>
          </w:p>
        </w:tc>
        <w:tc>
          <w:tcPr>
            <w:tcW w:w="1843" w:type="dxa"/>
            <w:vAlign w:val="center"/>
          </w:tcPr>
          <w:p w:rsidR="000F7CEF" w:rsidRPr="00653B94" w:rsidRDefault="000F7CEF" w:rsidP="00FE6C87">
            <w:r w:rsidRPr="00653B94">
              <w:t>EFS p.3</w:t>
            </w:r>
          </w:p>
        </w:tc>
        <w:tc>
          <w:tcPr>
            <w:tcW w:w="1701" w:type="dxa"/>
            <w:vAlign w:val="center"/>
          </w:tcPr>
          <w:p w:rsidR="000F7CEF" w:rsidRPr="00653B94" w:rsidRDefault="003A769A" w:rsidP="00FE6C87">
            <w:pPr>
              <w:jc w:val="right"/>
            </w:pPr>
            <w:r w:rsidRPr="00653B94">
              <w:t xml:space="preserve">  </w:t>
            </w:r>
            <w:r w:rsidR="000F7CEF" w:rsidRPr="00653B94">
              <w:t>512 000</w:t>
            </w:r>
          </w:p>
        </w:tc>
      </w:tr>
      <w:tr w:rsidR="00653B94" w:rsidRPr="00653B94" w:rsidTr="00FE6C87">
        <w:trPr>
          <w:trHeight w:val="1272"/>
          <w:jc w:val="center"/>
        </w:trPr>
        <w:tc>
          <w:tcPr>
            <w:tcW w:w="1900" w:type="dxa"/>
            <w:vMerge w:val="restart"/>
            <w:vAlign w:val="center"/>
          </w:tcPr>
          <w:p w:rsidR="000F7CEF" w:rsidRPr="00653B94" w:rsidRDefault="000F7CEF" w:rsidP="00FE6C87">
            <w:pPr>
              <w:jc w:val="center"/>
            </w:pPr>
            <w:r w:rsidRPr="00653B94">
              <w:t>3. Poprawa dostępności i atrakcyjności infrastrukturalnej LGD</w:t>
            </w:r>
          </w:p>
        </w:tc>
        <w:tc>
          <w:tcPr>
            <w:tcW w:w="3907" w:type="dxa"/>
            <w:vAlign w:val="center"/>
          </w:tcPr>
          <w:p w:rsidR="000F7CEF" w:rsidRPr="00653B94" w:rsidRDefault="000F7CEF" w:rsidP="00FE6C87">
            <w:r w:rsidRPr="00653B94">
              <w:t>3.1. Poprawienie stanu ogólnodostępnej infrastruktury technicznej i wsparcie działań na rzecz ochrony środowiska</w:t>
            </w:r>
          </w:p>
        </w:tc>
        <w:tc>
          <w:tcPr>
            <w:tcW w:w="1843" w:type="dxa"/>
            <w:vAlign w:val="center"/>
          </w:tcPr>
          <w:p w:rsidR="000F7CEF" w:rsidRPr="00653B94" w:rsidRDefault="000F7CEF" w:rsidP="00FE6C87">
            <w:r w:rsidRPr="00653B94">
              <w:t>EFRR p.1</w:t>
            </w:r>
          </w:p>
        </w:tc>
        <w:tc>
          <w:tcPr>
            <w:tcW w:w="1701" w:type="dxa"/>
            <w:vAlign w:val="center"/>
          </w:tcPr>
          <w:p w:rsidR="000F7CEF" w:rsidRPr="00653B94" w:rsidRDefault="00BB7922" w:rsidP="00FE6C87">
            <w:pPr>
              <w:jc w:val="right"/>
            </w:pPr>
            <w:r>
              <w:rPr>
                <w:color w:val="FF0000"/>
              </w:rPr>
              <w:t>2 391 277,42</w:t>
            </w:r>
          </w:p>
        </w:tc>
      </w:tr>
      <w:tr w:rsidR="00653B94" w:rsidRPr="00385865" w:rsidTr="00FE6C87">
        <w:trPr>
          <w:jc w:val="center"/>
        </w:trPr>
        <w:tc>
          <w:tcPr>
            <w:tcW w:w="1900" w:type="dxa"/>
            <w:vMerge/>
            <w:vAlign w:val="center"/>
          </w:tcPr>
          <w:p w:rsidR="000F7CEF" w:rsidRPr="00653B94" w:rsidRDefault="000F7CEF" w:rsidP="00FE6C87">
            <w:pPr>
              <w:jc w:val="center"/>
            </w:pPr>
          </w:p>
        </w:tc>
        <w:tc>
          <w:tcPr>
            <w:tcW w:w="3907" w:type="dxa"/>
            <w:vAlign w:val="center"/>
          </w:tcPr>
          <w:p w:rsidR="000F7CEF" w:rsidRPr="00653B94" w:rsidRDefault="000F7CEF" w:rsidP="00FE6C87">
            <w:r w:rsidRPr="00653B94">
              <w:t>3.2. Zwiększenie dostępności mieszkańców do zrewitalizowanych obiektów służących poprawie jakości życia i dziedzictwu kulturowemu</w:t>
            </w:r>
          </w:p>
        </w:tc>
        <w:tc>
          <w:tcPr>
            <w:tcW w:w="1843" w:type="dxa"/>
            <w:vAlign w:val="center"/>
          </w:tcPr>
          <w:p w:rsidR="000F7CEF" w:rsidRPr="00653B94" w:rsidRDefault="000F7CEF" w:rsidP="00FE6C87">
            <w:pPr>
              <w:rPr>
                <w:lang w:val="en-US"/>
              </w:rPr>
            </w:pPr>
            <w:r w:rsidRPr="00653B94">
              <w:rPr>
                <w:lang w:val="en-US"/>
              </w:rPr>
              <w:t>EFRR 9</w:t>
            </w:r>
          </w:p>
          <w:p w:rsidR="000F7CEF" w:rsidRPr="00653B94" w:rsidRDefault="000F7CEF" w:rsidP="00FE6C87">
            <w:pPr>
              <w:rPr>
                <w:lang w:val="en-US"/>
              </w:rPr>
            </w:pPr>
            <w:r w:rsidRPr="00653B94">
              <w:rPr>
                <w:lang w:val="en-US"/>
              </w:rPr>
              <w:t>EFRROW p.7</w:t>
            </w:r>
          </w:p>
          <w:p w:rsidR="000F7CEF" w:rsidRPr="00653B94" w:rsidRDefault="000F7CEF" w:rsidP="00FE6C87">
            <w:pPr>
              <w:rPr>
                <w:lang w:val="en-US"/>
              </w:rPr>
            </w:pPr>
            <w:r w:rsidRPr="00653B94">
              <w:rPr>
                <w:lang w:val="en-US"/>
              </w:rPr>
              <w:t>EFRR p.8</w:t>
            </w:r>
          </w:p>
          <w:p w:rsidR="000F7CEF" w:rsidRPr="00653B94" w:rsidRDefault="000F7CEF" w:rsidP="00FE6C87">
            <w:pPr>
              <w:rPr>
                <w:lang w:val="en-US"/>
              </w:rPr>
            </w:pPr>
            <w:r w:rsidRPr="00653B94">
              <w:rPr>
                <w:lang w:val="en-US"/>
              </w:rPr>
              <w:t>EFRROW p.6</w:t>
            </w:r>
          </w:p>
          <w:p w:rsidR="000F7CEF" w:rsidRPr="00653B94" w:rsidRDefault="000F7CEF" w:rsidP="00FE6C87">
            <w:pPr>
              <w:rPr>
                <w:lang w:val="en-US"/>
              </w:rPr>
            </w:pPr>
            <w:r w:rsidRPr="00653B94">
              <w:rPr>
                <w:lang w:val="en-US"/>
              </w:rPr>
              <w:t>EFRR p.7</w:t>
            </w:r>
          </w:p>
        </w:tc>
        <w:tc>
          <w:tcPr>
            <w:tcW w:w="1701" w:type="dxa"/>
            <w:vAlign w:val="center"/>
          </w:tcPr>
          <w:p w:rsidR="000F7CEF" w:rsidRPr="00BB7922" w:rsidRDefault="00BB7922" w:rsidP="00FE6C87">
            <w:pPr>
              <w:jc w:val="right"/>
              <w:rPr>
                <w:color w:val="FF0000"/>
              </w:rPr>
            </w:pPr>
            <w:r>
              <w:rPr>
                <w:color w:val="FF0000"/>
              </w:rPr>
              <w:t>1 867 079,44</w:t>
            </w:r>
          </w:p>
          <w:p w:rsidR="000F7CEF" w:rsidRPr="00385865" w:rsidRDefault="000F7CEF" w:rsidP="00FE6C87">
            <w:pPr>
              <w:jc w:val="right"/>
            </w:pPr>
            <w:r w:rsidRPr="00385865">
              <w:t>2 626 200</w:t>
            </w:r>
          </w:p>
          <w:p w:rsidR="000F7CEF" w:rsidRPr="00BB7922" w:rsidRDefault="00BB7922" w:rsidP="00FE6C87">
            <w:pPr>
              <w:jc w:val="right"/>
              <w:rPr>
                <w:color w:val="FF0000"/>
              </w:rPr>
            </w:pPr>
            <w:r w:rsidRPr="00BB7922">
              <w:rPr>
                <w:color w:val="FF0000"/>
              </w:rPr>
              <w:t>563 391,01</w:t>
            </w:r>
          </w:p>
          <w:p w:rsidR="000F7CEF" w:rsidRPr="00385865" w:rsidRDefault="000F7CEF" w:rsidP="00FE6C87">
            <w:pPr>
              <w:jc w:val="right"/>
            </w:pPr>
            <w:r w:rsidRPr="00385865">
              <w:t>1 268 800</w:t>
            </w:r>
          </w:p>
          <w:p w:rsidR="000F7CEF" w:rsidRPr="00385865" w:rsidRDefault="000F7CEF" w:rsidP="00FE6C87">
            <w:pPr>
              <w:jc w:val="right"/>
            </w:pPr>
            <w:r w:rsidRPr="00385865">
              <w:t>275 395,77</w:t>
            </w:r>
          </w:p>
        </w:tc>
      </w:tr>
      <w:tr w:rsidR="000F7CEF" w:rsidRPr="00653B94" w:rsidTr="00FE6C87">
        <w:trPr>
          <w:jc w:val="center"/>
        </w:trPr>
        <w:tc>
          <w:tcPr>
            <w:tcW w:w="1900" w:type="dxa"/>
            <w:vAlign w:val="center"/>
          </w:tcPr>
          <w:p w:rsidR="000F7CEF" w:rsidRPr="00653B94" w:rsidRDefault="000F7CEF" w:rsidP="00FE6C87">
            <w:pPr>
              <w:jc w:val="center"/>
            </w:pPr>
            <w:r w:rsidRPr="00653B94">
              <w:t>SUMA</w:t>
            </w:r>
          </w:p>
        </w:tc>
        <w:tc>
          <w:tcPr>
            <w:tcW w:w="3907" w:type="dxa"/>
            <w:vAlign w:val="center"/>
          </w:tcPr>
          <w:p w:rsidR="000F7CEF" w:rsidRPr="00653B94" w:rsidRDefault="000F7CEF" w:rsidP="00FE6C87"/>
        </w:tc>
        <w:tc>
          <w:tcPr>
            <w:tcW w:w="1843" w:type="dxa"/>
            <w:vAlign w:val="center"/>
          </w:tcPr>
          <w:p w:rsidR="000F7CEF" w:rsidRPr="00653B94" w:rsidRDefault="000F7CEF" w:rsidP="00FE6C87"/>
        </w:tc>
        <w:tc>
          <w:tcPr>
            <w:tcW w:w="1701" w:type="dxa"/>
            <w:vAlign w:val="center"/>
          </w:tcPr>
          <w:p w:rsidR="000F7CEF" w:rsidRPr="00653B94" w:rsidRDefault="000F7CEF" w:rsidP="00FE6C87">
            <w:pPr>
              <w:jc w:val="right"/>
            </w:pPr>
            <w:r w:rsidRPr="00653B94">
              <w:t>22 455 410</w:t>
            </w:r>
          </w:p>
        </w:tc>
      </w:tr>
    </w:tbl>
    <w:p w:rsidR="000F7CEF" w:rsidRPr="00653B94" w:rsidRDefault="000F7CEF" w:rsidP="000F7CEF">
      <w:pPr>
        <w:rPr>
          <w:rFonts w:cs="Times New Roman"/>
          <w:b/>
          <w:bCs/>
          <w:iCs/>
        </w:rPr>
      </w:pPr>
    </w:p>
    <w:p w:rsidR="000F7CEF" w:rsidRPr="00653B94" w:rsidRDefault="000F7CEF" w:rsidP="000F7CEF">
      <w:pPr>
        <w:rPr>
          <w:rFonts w:cs="Times New Roman"/>
          <w:b/>
          <w:bCs/>
          <w:iCs/>
        </w:rPr>
      </w:pPr>
    </w:p>
    <w:p w:rsidR="000F7CEF" w:rsidRPr="00653B94" w:rsidRDefault="000F7CEF" w:rsidP="000F7CEF"/>
    <w:p w:rsidR="007F010F" w:rsidRPr="00653B94" w:rsidRDefault="007F010F" w:rsidP="00E24278">
      <w:pPr>
        <w:rPr>
          <w:rFonts w:cs="Times New Roman"/>
          <w:b/>
          <w:bCs/>
          <w:iCs/>
        </w:rPr>
      </w:pPr>
    </w:p>
    <w:p w:rsidR="0029650D" w:rsidRPr="00653B94" w:rsidRDefault="0029650D" w:rsidP="00E24278">
      <w:pPr>
        <w:rPr>
          <w:rFonts w:cs="Times New Roman"/>
          <w:b/>
          <w:bCs/>
          <w:iCs/>
        </w:rPr>
      </w:pPr>
    </w:p>
    <w:p w:rsidR="0029650D" w:rsidRPr="00653B94" w:rsidRDefault="0029650D" w:rsidP="00E24278">
      <w:pPr>
        <w:rPr>
          <w:rFonts w:cs="Times New Roman"/>
          <w:b/>
          <w:bCs/>
          <w:iCs/>
        </w:rPr>
      </w:pPr>
    </w:p>
    <w:p w:rsidR="0029650D" w:rsidRPr="00653B94" w:rsidRDefault="0029650D" w:rsidP="00E24278">
      <w:pPr>
        <w:rPr>
          <w:rFonts w:cs="Times New Roman"/>
          <w:b/>
          <w:bCs/>
          <w:iCs/>
        </w:rPr>
      </w:pPr>
    </w:p>
    <w:p w:rsidR="0029650D" w:rsidRPr="00653B94" w:rsidRDefault="0029650D" w:rsidP="00E24278">
      <w:pPr>
        <w:rPr>
          <w:rFonts w:cs="Times New Roman"/>
          <w:b/>
          <w:bCs/>
          <w:iCs/>
        </w:rPr>
      </w:pPr>
    </w:p>
    <w:p w:rsidR="0029650D" w:rsidRPr="00653B94" w:rsidRDefault="0029650D" w:rsidP="00E24278">
      <w:pPr>
        <w:rPr>
          <w:rFonts w:cs="Times New Roman"/>
          <w:b/>
          <w:bCs/>
          <w:iCs/>
        </w:rPr>
      </w:pPr>
    </w:p>
    <w:p w:rsidR="00350284" w:rsidRPr="00653B94" w:rsidRDefault="000F7CEF" w:rsidP="000F7CEF">
      <w:pPr>
        <w:pStyle w:val="Rozdzia"/>
        <w:numPr>
          <w:ilvl w:val="0"/>
          <w:numId w:val="0"/>
        </w:numPr>
        <w:spacing w:line="276" w:lineRule="auto"/>
        <w:ind w:left="1361" w:hanging="1361"/>
        <w:rPr>
          <w:rFonts w:cs="Times New Roman"/>
          <w:sz w:val="22"/>
          <w:szCs w:val="22"/>
        </w:rPr>
      </w:pPr>
      <w:bookmarkStart w:id="107" w:name="_Toc527011764"/>
      <w:r w:rsidRPr="00653B94">
        <w:rPr>
          <w:rFonts w:cs="Times New Roman"/>
          <w:sz w:val="22"/>
          <w:szCs w:val="22"/>
        </w:rPr>
        <w:lastRenderedPageBreak/>
        <w:t xml:space="preserve">Rozdział 9. </w:t>
      </w:r>
      <w:r w:rsidR="00A054BB" w:rsidRPr="00653B94">
        <w:rPr>
          <w:rFonts w:cs="Times New Roman"/>
          <w:sz w:val="22"/>
          <w:szCs w:val="22"/>
        </w:rPr>
        <w:t>Plan komunikacji</w:t>
      </w:r>
      <w:bookmarkEnd w:id="107"/>
    </w:p>
    <w:p w:rsidR="00350284" w:rsidRPr="00653B94" w:rsidRDefault="00350284" w:rsidP="00E24278">
      <w:pPr>
        <w:ind w:firstLine="426"/>
        <w:rPr>
          <w:rFonts w:cs="Times New Roman"/>
        </w:rPr>
      </w:pPr>
      <w:r w:rsidRPr="00653B94">
        <w:rPr>
          <w:rFonts w:cs="Times New Roman"/>
        </w:rPr>
        <w:t xml:space="preserve">Przygotowany plan komunikacji opisuje cele, działania komunikacyjne i środki przekazu (narzędzia) użyte w celu przekazania informacji do społeczności lokalnej LGD Biebrzański Dar Natury wraz </w:t>
      </w:r>
      <w:r w:rsidR="0089745C" w:rsidRPr="00653B94">
        <w:rPr>
          <w:rFonts w:cs="Times New Roman"/>
        </w:rPr>
        <w:br/>
      </w:r>
      <w:r w:rsidRPr="00653B94">
        <w:rPr>
          <w:rFonts w:cs="Times New Roman"/>
        </w:rPr>
        <w:t xml:space="preserve">z wykazaniem dwustronnej komunikacji w całym okresie wdrażania i realizowania Lokalnej Strategii </w:t>
      </w:r>
      <w:r w:rsidR="009A586C" w:rsidRPr="00653B94">
        <w:rPr>
          <w:rFonts w:cs="Times New Roman"/>
        </w:rPr>
        <w:t>Rozwoju</w:t>
      </w:r>
      <w:r w:rsidRPr="00653B94">
        <w:rPr>
          <w:rFonts w:cs="Times New Roman"/>
        </w:rPr>
        <w:t xml:space="preserve">. W niniejszym planie komunikacji zawarto wnioski z przeprowadzonych badań ewaluacyjnych </w:t>
      </w:r>
      <w:r w:rsidR="0089745C" w:rsidRPr="00653B94">
        <w:rPr>
          <w:rFonts w:cs="Times New Roman"/>
        </w:rPr>
        <w:br/>
      </w:r>
      <w:r w:rsidRPr="00653B94">
        <w:rPr>
          <w:rFonts w:cs="Times New Roman"/>
        </w:rPr>
        <w:t xml:space="preserve">w miesiącu kwietniu 2015 roku wśród mieszkańców zamieszkałych na terenie LGD Biebrzański Dar Natury. </w:t>
      </w:r>
    </w:p>
    <w:p w:rsidR="00350284" w:rsidRPr="00653B94" w:rsidRDefault="00350284" w:rsidP="00E24278">
      <w:pPr>
        <w:ind w:firstLine="426"/>
        <w:rPr>
          <w:rFonts w:cs="Times New Roman"/>
        </w:rPr>
      </w:pPr>
      <w:r w:rsidRPr="00653B94">
        <w:rPr>
          <w:rFonts w:cs="Times New Roman"/>
        </w:rPr>
        <w:t>Wyniki badań potwierdzają, że istotne jest używanie różnych kanałów informowa</w:t>
      </w:r>
      <w:r w:rsidR="00880A74" w:rsidRPr="00653B94">
        <w:rPr>
          <w:rFonts w:cs="Times New Roman"/>
        </w:rPr>
        <w:t>nia i komunikowania się między LGD</w:t>
      </w:r>
      <w:r w:rsidRPr="00653B94">
        <w:rPr>
          <w:rFonts w:cs="Times New Roman"/>
        </w:rPr>
        <w:t xml:space="preserve"> a</w:t>
      </w:r>
      <w:r w:rsidR="00F93617" w:rsidRPr="00653B94">
        <w:rPr>
          <w:rFonts w:cs="Times New Roman"/>
        </w:rPr>
        <w:t xml:space="preserve"> mieszkańcami i beneficjentami.</w:t>
      </w:r>
    </w:p>
    <w:p w:rsidR="00F93617" w:rsidRPr="00653B94" w:rsidRDefault="00F93617" w:rsidP="00E24278">
      <w:pPr>
        <w:ind w:firstLine="426"/>
        <w:rPr>
          <w:rFonts w:cs="Times New Roman"/>
        </w:rPr>
      </w:pPr>
    </w:p>
    <w:p w:rsidR="00350284" w:rsidRPr="00653B94" w:rsidRDefault="00350284" w:rsidP="00E24278">
      <w:pPr>
        <w:rPr>
          <w:rFonts w:cs="Times New Roman"/>
          <w:b/>
        </w:rPr>
      </w:pPr>
      <w:r w:rsidRPr="00653B94">
        <w:rPr>
          <w:rFonts w:cs="Times New Roman"/>
          <w:b/>
        </w:rPr>
        <w:t>Etapy planu komunikacji</w:t>
      </w:r>
    </w:p>
    <w:p w:rsidR="00350284" w:rsidRPr="00653B94" w:rsidRDefault="00350284" w:rsidP="00E24278">
      <w:pPr>
        <w:pStyle w:val="Akapitzlist"/>
        <w:numPr>
          <w:ilvl w:val="0"/>
          <w:numId w:val="9"/>
        </w:numPr>
        <w:spacing w:after="160"/>
        <w:contextualSpacing/>
        <w:rPr>
          <w:rFonts w:cs="Times New Roman"/>
        </w:rPr>
      </w:pPr>
      <w:r w:rsidRPr="00653B94">
        <w:rPr>
          <w:rFonts w:cs="Times New Roman"/>
        </w:rPr>
        <w:t>Baza teleadresowa liderów lokalnych a także instytucji działających w formacie Excel oraz grup kontaktowych w poczcie elektronicznej</w:t>
      </w:r>
      <w:r w:rsidR="00880A74" w:rsidRPr="00653B94">
        <w:rPr>
          <w:rFonts w:cs="Times New Roman"/>
        </w:rPr>
        <w:t>.</w:t>
      </w:r>
    </w:p>
    <w:p w:rsidR="00350284" w:rsidRPr="00653B94" w:rsidRDefault="00350284" w:rsidP="00E24278">
      <w:pPr>
        <w:pStyle w:val="Akapitzlist"/>
        <w:numPr>
          <w:ilvl w:val="0"/>
          <w:numId w:val="9"/>
        </w:numPr>
        <w:spacing w:after="160"/>
        <w:contextualSpacing/>
        <w:rPr>
          <w:rFonts w:cs="Times New Roman"/>
        </w:rPr>
      </w:pPr>
      <w:r w:rsidRPr="00653B94">
        <w:rPr>
          <w:rFonts w:cs="Times New Roman"/>
        </w:rPr>
        <w:t>Ustalenie osób odpowiedzialnych za dołączenia informacji na stronach internetowych urzędów gmin</w:t>
      </w:r>
      <w:r w:rsidR="00736243" w:rsidRPr="00653B94">
        <w:rPr>
          <w:rFonts w:cs="Times New Roman"/>
        </w:rPr>
        <w:t xml:space="preserve">                     </w:t>
      </w:r>
      <w:r w:rsidRPr="00653B94">
        <w:rPr>
          <w:rFonts w:cs="Times New Roman"/>
        </w:rPr>
        <w:t xml:space="preserve"> i innych ins</w:t>
      </w:r>
      <w:r w:rsidR="00880A74" w:rsidRPr="00653B94">
        <w:rPr>
          <w:rFonts w:cs="Times New Roman"/>
        </w:rPr>
        <w:t>tytucji wraz z planem zastępstw.</w:t>
      </w:r>
    </w:p>
    <w:p w:rsidR="00350284" w:rsidRPr="00653B94" w:rsidRDefault="00350284" w:rsidP="00E24278">
      <w:pPr>
        <w:pStyle w:val="Akapitzlist"/>
        <w:numPr>
          <w:ilvl w:val="0"/>
          <w:numId w:val="9"/>
        </w:numPr>
        <w:spacing w:after="160"/>
        <w:contextualSpacing/>
        <w:rPr>
          <w:rFonts w:cs="Times New Roman"/>
        </w:rPr>
      </w:pPr>
      <w:r w:rsidRPr="00653B94">
        <w:rPr>
          <w:rFonts w:cs="Times New Roman"/>
        </w:rPr>
        <w:t>Działania kontrolne i sprawdzające dla osób odpowiedzialnych za zamieszczanie informacji na stronie www podmiotó</w:t>
      </w:r>
      <w:r w:rsidR="0087107A" w:rsidRPr="00653B94">
        <w:rPr>
          <w:rFonts w:cs="Times New Roman"/>
        </w:rPr>
        <w:t>w zewnętrznych (urzędy gminne).</w:t>
      </w:r>
    </w:p>
    <w:p w:rsidR="00350284" w:rsidRPr="00653B94" w:rsidRDefault="00350284" w:rsidP="00E24278">
      <w:pPr>
        <w:pStyle w:val="Akapitzlist"/>
        <w:numPr>
          <w:ilvl w:val="0"/>
          <w:numId w:val="9"/>
        </w:numPr>
        <w:spacing w:after="160"/>
        <w:contextualSpacing/>
        <w:rPr>
          <w:rFonts w:cs="Times New Roman"/>
        </w:rPr>
      </w:pPr>
      <w:r w:rsidRPr="00653B94">
        <w:rPr>
          <w:rFonts w:cs="Times New Roman"/>
        </w:rPr>
        <w:t xml:space="preserve">Modernizacja dotychczasowej strony internetowej LGD o nowe zakładki, np. biuletyn LGD oraz możliwość rejestrowania się na </w:t>
      </w:r>
      <w:r w:rsidR="00A423C1" w:rsidRPr="00653B94">
        <w:rPr>
          <w:rFonts w:cs="Times New Roman"/>
        </w:rPr>
        <w:t>newsletter</w:t>
      </w:r>
      <w:r w:rsidR="0087107A" w:rsidRPr="00653B94">
        <w:rPr>
          <w:rFonts w:cs="Times New Roman"/>
        </w:rPr>
        <w:t>.</w:t>
      </w:r>
    </w:p>
    <w:p w:rsidR="00350284" w:rsidRPr="00653B94" w:rsidRDefault="00350284" w:rsidP="00E24278">
      <w:pPr>
        <w:pStyle w:val="Akapitzlist"/>
        <w:numPr>
          <w:ilvl w:val="0"/>
          <w:numId w:val="9"/>
        </w:numPr>
        <w:spacing w:after="160"/>
        <w:contextualSpacing/>
        <w:rPr>
          <w:rFonts w:cs="Times New Roman"/>
        </w:rPr>
      </w:pPr>
      <w:r w:rsidRPr="00653B94">
        <w:rPr>
          <w:rFonts w:cs="Times New Roman"/>
        </w:rPr>
        <w:t>Analizowanie przesyłanych informacji i list obecności z poszczególnych spotkań, seminariów, w tym na podstawie kwesti</w:t>
      </w:r>
      <w:r w:rsidR="0087107A" w:rsidRPr="00653B94">
        <w:rPr>
          <w:rFonts w:cs="Times New Roman"/>
        </w:rPr>
        <w:t>onariuszy ankiet ewaluacyjnych.</w:t>
      </w:r>
    </w:p>
    <w:p w:rsidR="00350284" w:rsidRPr="00653B94" w:rsidRDefault="00350284" w:rsidP="00E24278">
      <w:pPr>
        <w:pStyle w:val="Akapitzlist"/>
        <w:numPr>
          <w:ilvl w:val="0"/>
          <w:numId w:val="9"/>
        </w:numPr>
        <w:spacing w:after="160"/>
        <w:contextualSpacing/>
        <w:rPr>
          <w:rFonts w:cs="Times New Roman"/>
        </w:rPr>
      </w:pPr>
      <w:r w:rsidRPr="00653B94">
        <w:rPr>
          <w:rFonts w:cs="Times New Roman"/>
        </w:rPr>
        <w:t xml:space="preserve">Wprowadzanie działań korygujących w sytuacji zaistnienia takiej potrzeby, </w:t>
      </w:r>
      <w:r w:rsidR="0087107A" w:rsidRPr="00653B94">
        <w:rPr>
          <w:rFonts w:cs="Times New Roman"/>
        </w:rPr>
        <w:t>aktualizacja baz teleadresowych.</w:t>
      </w:r>
    </w:p>
    <w:p w:rsidR="007F010F" w:rsidRPr="00653B94" w:rsidRDefault="00FC6EF1" w:rsidP="00E24278">
      <w:pPr>
        <w:ind w:firstLine="426"/>
        <w:rPr>
          <w:rFonts w:cs="Times New Roman"/>
        </w:rPr>
      </w:pPr>
      <w:r w:rsidRPr="00653B94">
        <w:rPr>
          <w:rFonts w:cs="Times New Roman"/>
        </w:rPr>
        <w:t>Biuro LGD w ramach w swoich obowiązków będzie wykonywało zadania związane z komunikacją. Do tych działań będą też należały działania aktywizujące. Na ten moment trudno oszacować całość ko</w:t>
      </w:r>
      <w:r w:rsidR="005376B7" w:rsidRPr="00653B94">
        <w:rPr>
          <w:rFonts w:cs="Times New Roman"/>
        </w:rPr>
        <w:t xml:space="preserve">sztów działań komunikacyjnych. </w:t>
      </w:r>
    </w:p>
    <w:p w:rsidR="00880A74" w:rsidRPr="00653B94" w:rsidRDefault="0076590D" w:rsidP="00E24278">
      <w:pPr>
        <w:ind w:firstLine="426"/>
        <w:rPr>
          <w:rFonts w:cs="Times New Roman"/>
        </w:rPr>
      </w:pPr>
      <w:r w:rsidRPr="00653B94">
        <w:rPr>
          <w:rFonts w:cs="Times New Roman"/>
        </w:rPr>
        <w:t>Szczegółowy plan komunikacji stanowi załącznik do LSR.</w:t>
      </w:r>
    </w:p>
    <w:p w:rsidR="00880A74" w:rsidRPr="00653B94" w:rsidRDefault="00880A74" w:rsidP="00E24278">
      <w:pPr>
        <w:rPr>
          <w:rFonts w:cs="Times New Roman"/>
        </w:rPr>
      </w:pPr>
    </w:p>
    <w:p w:rsidR="00A054BB" w:rsidRPr="00653B94" w:rsidRDefault="000F7CEF" w:rsidP="000F7CEF">
      <w:pPr>
        <w:pStyle w:val="Rozdzia"/>
        <w:numPr>
          <w:ilvl w:val="0"/>
          <w:numId w:val="0"/>
        </w:numPr>
        <w:spacing w:line="276" w:lineRule="auto"/>
        <w:rPr>
          <w:rFonts w:cs="Times New Roman"/>
          <w:sz w:val="22"/>
          <w:szCs w:val="22"/>
        </w:rPr>
      </w:pPr>
      <w:bookmarkStart w:id="108" w:name="_Toc527011765"/>
      <w:r w:rsidRPr="00653B94">
        <w:rPr>
          <w:rFonts w:cs="Times New Roman"/>
          <w:sz w:val="22"/>
          <w:szCs w:val="22"/>
        </w:rPr>
        <w:t xml:space="preserve">Rozdział 10. </w:t>
      </w:r>
      <w:r w:rsidR="00880A74" w:rsidRPr="00653B94">
        <w:rPr>
          <w:rFonts w:cs="Times New Roman"/>
          <w:sz w:val="22"/>
          <w:szCs w:val="22"/>
        </w:rPr>
        <w:t>Z</w:t>
      </w:r>
      <w:r w:rsidR="00A054BB" w:rsidRPr="00653B94">
        <w:rPr>
          <w:rFonts w:cs="Times New Roman"/>
          <w:sz w:val="22"/>
          <w:szCs w:val="22"/>
        </w:rPr>
        <w:t>integrowanie</w:t>
      </w:r>
      <w:bookmarkEnd w:id="108"/>
    </w:p>
    <w:p w:rsidR="00D00B50" w:rsidRPr="00653B94" w:rsidRDefault="00D00B50" w:rsidP="00E24278">
      <w:pPr>
        <w:ind w:firstLine="426"/>
        <w:rPr>
          <w:rFonts w:cs="Times New Roman"/>
        </w:rPr>
      </w:pPr>
      <w:r w:rsidRPr="00653B94">
        <w:rPr>
          <w:rFonts w:cs="Times New Roman"/>
        </w:rPr>
        <w:t>Dla zobrazowania zależności pomiędzy Lokalną Strategią Rozwoju LGD Bieb</w:t>
      </w:r>
      <w:r w:rsidR="002A3AD9" w:rsidRPr="00653B94">
        <w:rPr>
          <w:rFonts w:cs="Times New Roman"/>
        </w:rPr>
        <w:t xml:space="preserve">rzański Dar Natury na lata 2016 – </w:t>
      </w:r>
      <w:r w:rsidRPr="00653B94">
        <w:rPr>
          <w:rFonts w:cs="Times New Roman"/>
        </w:rPr>
        <w:t>2022 a dokumentami strategicznymi szczebla krajowego, regionalnego i ponadlokalnego, opracowano matryc</w:t>
      </w:r>
      <w:r w:rsidR="009E0361" w:rsidRPr="00653B94">
        <w:rPr>
          <w:rFonts w:cs="Times New Roman"/>
        </w:rPr>
        <w:t>ę</w:t>
      </w:r>
      <w:r w:rsidRPr="00653B94">
        <w:rPr>
          <w:rFonts w:cs="Times New Roman"/>
        </w:rPr>
        <w:t xml:space="preserve"> spójności celów strategicznych i operacyjnych LSR z priorytetami, celami i kierunkami interwencji zawartymi w nadrzędnych dokumentach strategicznych. Tym samym, poniżej wykazano zgodność </w:t>
      </w:r>
      <w:r w:rsidR="009E0361" w:rsidRPr="00653B94">
        <w:rPr>
          <w:rFonts w:cs="Times New Roman"/>
        </w:rPr>
        <w:br/>
      </w:r>
      <w:r w:rsidRPr="00653B94">
        <w:rPr>
          <w:rFonts w:cs="Times New Roman"/>
        </w:rPr>
        <w:t xml:space="preserve">z kluczowymi dokumentami planistycznymi definiującymi priorytety rozwojowe w obszarach tematycznie </w:t>
      </w:r>
      <w:r w:rsidR="009E0361" w:rsidRPr="00653B94">
        <w:rPr>
          <w:rFonts w:cs="Times New Roman"/>
        </w:rPr>
        <w:br/>
      </w:r>
      <w:r w:rsidRPr="00653B94">
        <w:rPr>
          <w:rFonts w:cs="Times New Roman"/>
        </w:rPr>
        <w:t xml:space="preserve">i sektorowo powiązanych z niniejszym dokumentem, tj.: </w:t>
      </w:r>
    </w:p>
    <w:p w:rsidR="00D00B50" w:rsidRPr="00653B94" w:rsidRDefault="00D00B50" w:rsidP="00E24278">
      <w:pPr>
        <w:pStyle w:val="Akapitzlist"/>
        <w:numPr>
          <w:ilvl w:val="0"/>
          <w:numId w:val="10"/>
        </w:numPr>
        <w:rPr>
          <w:rFonts w:cs="Times New Roman"/>
        </w:rPr>
      </w:pPr>
      <w:r w:rsidRPr="00653B94">
        <w:rPr>
          <w:rFonts w:cs="Times New Roman"/>
        </w:rPr>
        <w:t>Strategią Rozwoju Województwa Podlaskiego do 2020 roku,</w:t>
      </w:r>
    </w:p>
    <w:p w:rsidR="00D00B50" w:rsidRPr="00653B94" w:rsidRDefault="00D00B50" w:rsidP="00E24278">
      <w:pPr>
        <w:pStyle w:val="Akapitzlist"/>
        <w:numPr>
          <w:ilvl w:val="0"/>
          <w:numId w:val="10"/>
        </w:numPr>
        <w:rPr>
          <w:rFonts w:cs="Times New Roman"/>
        </w:rPr>
      </w:pPr>
      <w:r w:rsidRPr="00653B94">
        <w:rPr>
          <w:rFonts w:cs="Times New Roman"/>
        </w:rPr>
        <w:t xml:space="preserve">Regionalnym Programem Operacyjnym Województwa </w:t>
      </w:r>
      <w:r w:rsidR="002A3AD9" w:rsidRPr="00653B94">
        <w:rPr>
          <w:rFonts w:cs="Times New Roman"/>
        </w:rPr>
        <w:t xml:space="preserve">Podlaskiego na lata 2014 – </w:t>
      </w:r>
      <w:r w:rsidRPr="00653B94">
        <w:rPr>
          <w:rFonts w:cs="Times New Roman"/>
        </w:rPr>
        <w:t>2020,</w:t>
      </w:r>
    </w:p>
    <w:p w:rsidR="00D00B50" w:rsidRPr="00653B94" w:rsidRDefault="00D00B50" w:rsidP="00E24278">
      <w:pPr>
        <w:pStyle w:val="Akapitzlist"/>
        <w:numPr>
          <w:ilvl w:val="0"/>
          <w:numId w:val="10"/>
        </w:numPr>
        <w:rPr>
          <w:rFonts w:cs="Times New Roman"/>
        </w:rPr>
      </w:pPr>
      <w:r w:rsidRPr="00653B94">
        <w:rPr>
          <w:rFonts w:cs="Times New Roman"/>
        </w:rPr>
        <w:t>Programem Operacyjnym Polska Wschodnia,</w:t>
      </w:r>
    </w:p>
    <w:p w:rsidR="00D00B50" w:rsidRPr="00653B94" w:rsidRDefault="00D00B50" w:rsidP="00E24278">
      <w:pPr>
        <w:pStyle w:val="Akapitzlist"/>
        <w:numPr>
          <w:ilvl w:val="0"/>
          <w:numId w:val="10"/>
        </w:numPr>
        <w:rPr>
          <w:rFonts w:cs="Times New Roman"/>
        </w:rPr>
      </w:pPr>
      <w:r w:rsidRPr="00653B94">
        <w:rPr>
          <w:rFonts w:cs="Times New Roman"/>
        </w:rPr>
        <w:t>Strategią Polityki Społecznej Województwa Podlaskiego do roku 2020,</w:t>
      </w:r>
    </w:p>
    <w:p w:rsidR="00D00B50" w:rsidRPr="00653B94" w:rsidRDefault="00D00B50" w:rsidP="00E24278">
      <w:pPr>
        <w:pStyle w:val="Akapitzlist"/>
        <w:numPr>
          <w:ilvl w:val="0"/>
          <w:numId w:val="10"/>
        </w:numPr>
        <w:rPr>
          <w:rFonts w:cs="Times New Roman"/>
        </w:rPr>
      </w:pPr>
      <w:r w:rsidRPr="00653B94">
        <w:rPr>
          <w:rFonts w:cs="Times New Roman"/>
        </w:rPr>
        <w:t>Podlaska Strategia Zatrudnienia do 2015 roku.</w:t>
      </w:r>
    </w:p>
    <w:p w:rsidR="00F93617" w:rsidRPr="00653B94" w:rsidRDefault="00F93617" w:rsidP="00E24278">
      <w:pPr>
        <w:ind w:left="360"/>
        <w:rPr>
          <w:rFonts w:cs="Times New Roman"/>
        </w:rPr>
      </w:pPr>
    </w:p>
    <w:p w:rsidR="00D00B50" w:rsidRPr="00653B94" w:rsidRDefault="00D00B50" w:rsidP="00E24278">
      <w:pPr>
        <w:ind w:firstLine="426"/>
        <w:rPr>
          <w:rFonts w:cs="Times New Roman"/>
        </w:rPr>
      </w:pPr>
      <w:r w:rsidRPr="00653B94">
        <w:rPr>
          <w:rFonts w:cs="Times New Roman"/>
        </w:rPr>
        <w:t>Poniżej</w:t>
      </w:r>
      <w:r w:rsidR="001C28DE" w:rsidRPr="00653B94">
        <w:rPr>
          <w:rFonts w:cs="Times New Roman"/>
        </w:rPr>
        <w:t xml:space="preserve"> na kolejnej stronie w tabeli</w:t>
      </w:r>
      <w:r w:rsidRPr="00653B94">
        <w:rPr>
          <w:rFonts w:cs="Times New Roman"/>
        </w:rPr>
        <w:t xml:space="preserve"> wykazano zgodność Lokalnej Strategii Rozwoju LGD Biebrzański Dar Natury na lata 2016 </w:t>
      </w:r>
      <w:r w:rsidR="002A3AD9" w:rsidRPr="00653B94">
        <w:rPr>
          <w:rFonts w:cs="Times New Roman"/>
        </w:rPr>
        <w:t xml:space="preserve">– </w:t>
      </w:r>
      <w:r w:rsidRPr="00653B94">
        <w:rPr>
          <w:rFonts w:cs="Times New Roman"/>
        </w:rPr>
        <w:t xml:space="preserve">2022 z kluczowymi dokumentami planistycznymi na szczeblu regionalnym ponadlokalnym, definiującymi priorytety rozwojowe w obszarach tematycznie powiązanych z niniejszym dokumentem. W drugiej części tabeli wykazano zgodność z lokalnymi strategiami, tj. </w:t>
      </w:r>
      <w:r w:rsidR="0087107A" w:rsidRPr="00653B94">
        <w:rPr>
          <w:rFonts w:cs="Times New Roman"/>
        </w:rPr>
        <w:t>g</w:t>
      </w:r>
      <w:r w:rsidRPr="00653B94">
        <w:rPr>
          <w:rFonts w:cs="Times New Roman"/>
        </w:rPr>
        <w:t>min obejmujących obszar LGD Biebrzański Dar Natury.</w:t>
      </w:r>
      <w:r w:rsidR="001C28DE" w:rsidRPr="00653B94">
        <w:rPr>
          <w:rFonts w:cs="Times New Roman"/>
        </w:rPr>
        <w:t xml:space="preserve">  </w:t>
      </w:r>
    </w:p>
    <w:p w:rsidR="001C28DE" w:rsidRPr="00653B94" w:rsidRDefault="001C28DE" w:rsidP="00E24278">
      <w:pPr>
        <w:ind w:firstLine="426"/>
        <w:rPr>
          <w:rFonts w:cs="Times New Roman"/>
        </w:rPr>
      </w:pPr>
    </w:p>
    <w:p w:rsidR="001C28DE" w:rsidRPr="00653B94" w:rsidRDefault="00A842D5" w:rsidP="00E24278">
      <w:pPr>
        <w:ind w:firstLine="426"/>
        <w:rPr>
          <w:rFonts w:cs="Times New Roman"/>
        </w:rPr>
      </w:pPr>
      <w:r w:rsidRPr="00653B94">
        <w:rPr>
          <w:rFonts w:cs="Times New Roman"/>
        </w:rPr>
        <w:lastRenderedPageBreak/>
        <w:t>Zakłada się w trakcie realizacji strategii integrowanie głównych sektorów: przetwórstwa rolnego, w tym mleczarski, turystyczny, budowlany i usługowy. Funkc</w:t>
      </w:r>
      <w:r w:rsidR="005860BD" w:rsidRPr="00653B94">
        <w:rPr>
          <w:rFonts w:cs="Times New Roman"/>
        </w:rPr>
        <w:t xml:space="preserve">je integracyjne będzie wykonywać m. in. centrum przetwórstwa lokalnego, tak by integrować produkty rolne wraz z usługą turystyczną (przykłady osiągnięć to gmina Rajgród). Gminy wiejskie będą w większym stopniu współpracowały z miastem Grajewo, tak by wykorzystywać rynek miasta jako konsumentów oraz jako miejsce do świadczenia bardziej wyspecjalizowanych usług społecznych dla mieszkańców LGD. Planuje się organizację wspólnych szkoleń, kursów podnoszenia kwalifikacji dla różnych grup zawodowych oraz grup </w:t>
      </w:r>
      <w:proofErr w:type="spellStart"/>
      <w:r w:rsidR="005860BD" w:rsidRPr="00653B94">
        <w:rPr>
          <w:rFonts w:cs="Times New Roman"/>
        </w:rPr>
        <w:t>defaworyzowanych</w:t>
      </w:r>
      <w:proofErr w:type="spellEnd"/>
      <w:r w:rsidR="005860BD" w:rsidRPr="00653B94">
        <w:rPr>
          <w:rFonts w:cs="Times New Roman"/>
        </w:rPr>
        <w:t xml:space="preserve">, by uzyskiwać efekt synergii w zakresie pokrycia zapotrzebowania na specjalistyczne szkolenia oraz efekt ekonomiki skali. Współpraca poszczególnych gmin pozwoli na lepsze wykorzystanie zasobów ludzkich wewnętrznych a także zewnętrznych. Osoby </w:t>
      </w:r>
      <w:proofErr w:type="spellStart"/>
      <w:r w:rsidR="005860BD" w:rsidRPr="00653B94">
        <w:rPr>
          <w:rFonts w:cs="Times New Roman"/>
        </w:rPr>
        <w:t>defaworyzowane</w:t>
      </w:r>
      <w:proofErr w:type="spellEnd"/>
      <w:r w:rsidR="005860BD" w:rsidRPr="00653B94">
        <w:rPr>
          <w:rFonts w:cs="Times New Roman"/>
        </w:rPr>
        <w:t xml:space="preserve">, rolnicy, przedsiębiorcy w zależności od potrzeb będą mogli korzystać nie tylko ze źródeł funduszy LGD, ale także z wielu innych środków finansowych. Pozwoli to na bardziej kompleksowe wsparcie oraz planowanie działań na najbliższe 7 lat. LGD będzie prowadziło liczne akcje komunikacyjne oraz działania aktywizujące, co przy wykorzystaniu najnowszych technik komunikacyjnych </w:t>
      </w:r>
      <w:r w:rsidR="00324833" w:rsidRPr="00653B94">
        <w:rPr>
          <w:rFonts w:cs="Times New Roman"/>
        </w:rPr>
        <w:t xml:space="preserve">pozwoli na skuteczniejszą integrację. Działania i spotkania wewnętrzne przedstawicieli trzech sektorów w ramach LGD pozwolą wypracować korzyści indywidualne oraz dać efekt synergii. Przykłady działań synergicznych dla sektorów, partnerów czy branż działalności gospodarczej będą też ujęte w ramach zestawu Dobrych Praktyk, co zostało wskazane w planie komunikacji. </w:t>
      </w:r>
    </w:p>
    <w:p w:rsidR="001C28DE" w:rsidRPr="00653B94" w:rsidRDefault="001C28DE" w:rsidP="00E24278">
      <w:pPr>
        <w:ind w:firstLine="426"/>
        <w:rPr>
          <w:rFonts w:cs="Times New Roman"/>
        </w:rPr>
      </w:pPr>
    </w:p>
    <w:p w:rsidR="001C28DE" w:rsidRPr="00653B94" w:rsidRDefault="001C28DE" w:rsidP="00E24278">
      <w:pPr>
        <w:ind w:firstLine="426"/>
        <w:rPr>
          <w:rFonts w:cs="Times New Roman"/>
        </w:rPr>
        <w:sectPr w:rsidR="001C28DE" w:rsidRPr="00653B94" w:rsidSect="008C140D">
          <w:headerReference w:type="first" r:id="rId33"/>
          <w:pgSz w:w="11906" w:h="16838"/>
          <w:pgMar w:top="851" w:right="851" w:bottom="851" w:left="1134" w:header="142" w:footer="709" w:gutter="0"/>
          <w:cols w:space="708"/>
          <w:titlePg/>
          <w:docGrid w:linePitch="299"/>
        </w:sectPr>
      </w:pPr>
    </w:p>
    <w:tbl>
      <w:tblPr>
        <w:tblW w:w="50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6"/>
        <w:gridCol w:w="2897"/>
        <w:gridCol w:w="784"/>
        <w:gridCol w:w="21"/>
        <w:gridCol w:w="2897"/>
        <w:gridCol w:w="790"/>
        <w:gridCol w:w="15"/>
        <w:gridCol w:w="1132"/>
        <w:gridCol w:w="2573"/>
      </w:tblGrid>
      <w:tr w:rsidR="00653B94" w:rsidRPr="00653B94" w:rsidTr="00FC6EF1">
        <w:tc>
          <w:tcPr>
            <w:tcW w:w="1261" w:type="pct"/>
            <w:vMerge w:val="restart"/>
            <w:shd w:val="clear" w:color="auto" w:fill="7EC492" w:themeFill="accent5" w:themeFillTint="99"/>
            <w:vAlign w:val="center"/>
          </w:tcPr>
          <w:p w:rsidR="00D00B50" w:rsidRPr="00653B94" w:rsidRDefault="00D00B50" w:rsidP="00E24278">
            <w:pPr>
              <w:rPr>
                <w:rFonts w:cs="Times New Roman"/>
                <w:b/>
              </w:rPr>
            </w:pPr>
            <w:r w:rsidRPr="00653B94">
              <w:rPr>
                <w:rFonts w:cs="Times New Roman"/>
                <w:b/>
              </w:rPr>
              <w:lastRenderedPageBreak/>
              <w:t>Nadrzędne dokumenty strategiczne</w:t>
            </w:r>
          </w:p>
        </w:tc>
        <w:tc>
          <w:tcPr>
            <w:tcW w:w="3739" w:type="pct"/>
            <w:gridSpan w:val="8"/>
            <w:shd w:val="clear" w:color="auto" w:fill="7EC492" w:themeFill="accent5" w:themeFillTint="99"/>
            <w:vAlign w:val="center"/>
          </w:tcPr>
          <w:p w:rsidR="00D00B50" w:rsidRPr="00653B94" w:rsidRDefault="00F5411D" w:rsidP="00E24278">
            <w:pPr>
              <w:rPr>
                <w:rFonts w:cs="Times New Roman"/>
              </w:rPr>
            </w:pPr>
            <w:r w:rsidRPr="00653B94">
              <w:rPr>
                <w:rFonts w:cs="Times New Roman"/>
                <w:b/>
              </w:rPr>
              <w:t xml:space="preserve">Cele ogólne i </w:t>
            </w:r>
            <w:r w:rsidR="00D00B50" w:rsidRPr="00653B94">
              <w:rPr>
                <w:rFonts w:cs="Times New Roman"/>
                <w:b/>
              </w:rPr>
              <w:t>szczegółowe Lokalnej Strategii Rozw</w:t>
            </w:r>
            <w:r w:rsidRPr="00653B94">
              <w:rPr>
                <w:rFonts w:cs="Times New Roman"/>
                <w:b/>
              </w:rPr>
              <w:t>oju LGD Biebrzański Dar Natury na lata 2014-2020</w:t>
            </w:r>
          </w:p>
        </w:tc>
      </w:tr>
      <w:tr w:rsidR="00653B94" w:rsidRPr="00653B94" w:rsidTr="00FC6EF1">
        <w:tc>
          <w:tcPr>
            <w:tcW w:w="1261" w:type="pct"/>
            <w:vMerge/>
            <w:shd w:val="clear" w:color="auto" w:fill="7EC492" w:themeFill="accent5" w:themeFillTint="99"/>
            <w:vAlign w:val="center"/>
          </w:tcPr>
          <w:p w:rsidR="00D00B50" w:rsidRPr="00653B94" w:rsidRDefault="00D00B50" w:rsidP="00E24278">
            <w:pPr>
              <w:rPr>
                <w:rFonts w:cs="Times New Roman"/>
                <w:b/>
              </w:rPr>
            </w:pPr>
          </w:p>
        </w:tc>
        <w:tc>
          <w:tcPr>
            <w:tcW w:w="1239" w:type="pct"/>
            <w:gridSpan w:val="2"/>
            <w:shd w:val="clear" w:color="auto" w:fill="7EC492" w:themeFill="accent5" w:themeFillTint="99"/>
            <w:vAlign w:val="center"/>
          </w:tcPr>
          <w:p w:rsidR="0011022D" w:rsidRPr="00653B94" w:rsidRDefault="0011022D" w:rsidP="00E24278">
            <w:pPr>
              <w:pStyle w:val="Akapitzlist"/>
              <w:numPr>
                <w:ilvl w:val="1"/>
                <w:numId w:val="17"/>
              </w:numPr>
              <w:ind w:left="358" w:hanging="358"/>
              <w:rPr>
                <w:rFonts w:cs="Times New Roman"/>
                <w:b/>
              </w:rPr>
            </w:pPr>
            <w:r w:rsidRPr="00653B94">
              <w:rPr>
                <w:rFonts w:cs="Times New Roman"/>
                <w:b/>
              </w:rPr>
              <w:t xml:space="preserve">Wzmacnianie edukacji </w:t>
            </w:r>
            <w:r w:rsidR="00736243" w:rsidRPr="00653B94">
              <w:rPr>
                <w:rFonts w:cs="Times New Roman"/>
                <w:b/>
              </w:rPr>
              <w:t xml:space="preserve">                                 </w:t>
            </w:r>
            <w:r w:rsidRPr="00653B94">
              <w:rPr>
                <w:rFonts w:cs="Times New Roman"/>
                <w:b/>
              </w:rPr>
              <w:t>i zaangażowania mieszkańców na rzecz wspierania rozwoju lokalnego LGD</w:t>
            </w:r>
          </w:p>
          <w:p w:rsidR="00F5411D" w:rsidRPr="00653B94" w:rsidRDefault="00F5411D" w:rsidP="00E24278">
            <w:pPr>
              <w:pStyle w:val="Akapitzlist"/>
              <w:numPr>
                <w:ilvl w:val="1"/>
                <w:numId w:val="17"/>
              </w:numPr>
              <w:ind w:left="358" w:hanging="358"/>
              <w:rPr>
                <w:rFonts w:cs="Times New Roman"/>
                <w:b/>
              </w:rPr>
            </w:pPr>
            <w:r w:rsidRPr="00653B94">
              <w:rPr>
                <w:rFonts w:cs="Times New Roman"/>
                <w:b/>
              </w:rPr>
              <w:t>Podniesienie jakości kształcenia dzieci i młodzieży na terenie LGD</w:t>
            </w:r>
          </w:p>
          <w:p w:rsidR="00F5411D" w:rsidRPr="00653B94" w:rsidRDefault="00F5411D" w:rsidP="00E24278">
            <w:pPr>
              <w:pStyle w:val="Akapitzlist"/>
              <w:numPr>
                <w:ilvl w:val="1"/>
                <w:numId w:val="17"/>
              </w:numPr>
              <w:ind w:left="358" w:hanging="358"/>
              <w:rPr>
                <w:rFonts w:cs="Times New Roman"/>
                <w:b/>
              </w:rPr>
            </w:pPr>
            <w:r w:rsidRPr="00653B94">
              <w:rPr>
                <w:rFonts w:cs="Times New Roman"/>
                <w:b/>
              </w:rPr>
              <w:t xml:space="preserve">Zwiększenie uczestnictwa osób </w:t>
            </w:r>
            <w:proofErr w:type="spellStart"/>
            <w:r w:rsidRPr="00653B94">
              <w:rPr>
                <w:rFonts w:cs="Times New Roman"/>
                <w:b/>
              </w:rPr>
              <w:t>defaworyzowanych</w:t>
            </w:r>
            <w:proofErr w:type="spellEnd"/>
            <w:r w:rsidRPr="00653B94">
              <w:rPr>
                <w:rFonts w:cs="Times New Roman"/>
                <w:b/>
              </w:rPr>
              <w:t xml:space="preserve"> w życiu społeczności LGD</w:t>
            </w:r>
          </w:p>
          <w:p w:rsidR="00F5411D" w:rsidRPr="00653B94" w:rsidRDefault="00F5411D" w:rsidP="00E24278">
            <w:pPr>
              <w:pStyle w:val="Akapitzlist"/>
              <w:numPr>
                <w:ilvl w:val="1"/>
                <w:numId w:val="17"/>
              </w:numPr>
              <w:ind w:left="358" w:hanging="358"/>
              <w:rPr>
                <w:rFonts w:cs="Times New Roman"/>
                <w:b/>
              </w:rPr>
            </w:pPr>
            <w:r w:rsidRPr="00653B94">
              <w:rPr>
                <w:rFonts w:cs="Times New Roman"/>
                <w:b/>
              </w:rPr>
              <w:t xml:space="preserve">Zwiększenie aktywności mieszkańców LGD poprzez wzbogacenie oferty edukacyjnej, kulturalnej, sportowej </w:t>
            </w:r>
            <w:r w:rsidR="00736243" w:rsidRPr="00653B94">
              <w:rPr>
                <w:rFonts w:cs="Times New Roman"/>
                <w:b/>
              </w:rPr>
              <w:t xml:space="preserve">                                  </w:t>
            </w:r>
            <w:r w:rsidRPr="00653B94">
              <w:rPr>
                <w:rFonts w:cs="Times New Roman"/>
                <w:b/>
              </w:rPr>
              <w:t>i rekreacyjnej</w:t>
            </w:r>
          </w:p>
        </w:tc>
        <w:tc>
          <w:tcPr>
            <w:tcW w:w="1248" w:type="pct"/>
            <w:gridSpan w:val="3"/>
            <w:shd w:val="clear" w:color="auto" w:fill="7EC492" w:themeFill="accent5" w:themeFillTint="99"/>
            <w:vAlign w:val="center"/>
          </w:tcPr>
          <w:p w:rsidR="0011022D" w:rsidRPr="00653B94" w:rsidRDefault="00FC6EF1" w:rsidP="00E24278">
            <w:pPr>
              <w:pStyle w:val="Akapitzlist"/>
              <w:numPr>
                <w:ilvl w:val="0"/>
                <w:numId w:val="17"/>
              </w:numPr>
              <w:ind w:left="404" w:hanging="426"/>
              <w:jc w:val="left"/>
              <w:rPr>
                <w:rFonts w:cs="Times New Roman"/>
                <w:b/>
              </w:rPr>
            </w:pPr>
            <w:r w:rsidRPr="00653B94">
              <w:rPr>
                <w:rFonts w:cs="Times New Roman"/>
                <w:b/>
              </w:rPr>
              <w:t>K</w:t>
            </w:r>
            <w:r w:rsidR="0011022D" w:rsidRPr="00653B94">
              <w:rPr>
                <w:rFonts w:cs="Times New Roman"/>
                <w:b/>
              </w:rPr>
              <w:t>ształtowanie zrównoważonej</w:t>
            </w:r>
            <w:r w:rsidR="00736243" w:rsidRPr="00653B94">
              <w:rPr>
                <w:rFonts w:cs="Times New Roman"/>
                <w:b/>
              </w:rPr>
              <w:t xml:space="preserve">                </w:t>
            </w:r>
            <w:r w:rsidR="0011022D" w:rsidRPr="00653B94">
              <w:rPr>
                <w:rFonts w:cs="Times New Roman"/>
                <w:b/>
              </w:rPr>
              <w:t xml:space="preserve"> i efektywnej gospodarki bogatej w miejsca pracy na obszarze LGD</w:t>
            </w:r>
          </w:p>
          <w:p w:rsidR="00F5411D" w:rsidRPr="00653B94" w:rsidRDefault="00F5411D" w:rsidP="00E24278">
            <w:pPr>
              <w:pStyle w:val="Akapitzlist"/>
              <w:numPr>
                <w:ilvl w:val="1"/>
                <w:numId w:val="33"/>
              </w:numPr>
              <w:jc w:val="left"/>
              <w:rPr>
                <w:rFonts w:cs="Times New Roman"/>
                <w:b/>
              </w:rPr>
            </w:pPr>
            <w:r w:rsidRPr="00653B94">
              <w:rPr>
                <w:rFonts w:cs="Times New Roman"/>
                <w:b/>
              </w:rPr>
              <w:t>Wzmocnienie lokalnej przedsiębiorczości</w:t>
            </w:r>
            <w:r w:rsidR="00736243" w:rsidRPr="00653B94">
              <w:rPr>
                <w:rFonts w:cs="Times New Roman"/>
                <w:b/>
              </w:rPr>
              <w:t xml:space="preserve">                                   </w:t>
            </w:r>
            <w:r w:rsidRPr="00653B94">
              <w:rPr>
                <w:rFonts w:cs="Times New Roman"/>
                <w:b/>
              </w:rPr>
              <w:t xml:space="preserve"> i przetwórstwa na terenie LGD</w:t>
            </w:r>
          </w:p>
          <w:p w:rsidR="00F5411D" w:rsidRPr="00653B94" w:rsidRDefault="00F5411D" w:rsidP="00E24278">
            <w:pPr>
              <w:pStyle w:val="Akapitzlist"/>
              <w:numPr>
                <w:ilvl w:val="1"/>
                <w:numId w:val="33"/>
              </w:numPr>
              <w:jc w:val="left"/>
              <w:rPr>
                <w:rFonts w:cs="Times New Roman"/>
                <w:b/>
              </w:rPr>
            </w:pPr>
            <w:r w:rsidRPr="00653B94">
              <w:rPr>
                <w:rFonts w:cs="Times New Roman"/>
                <w:b/>
              </w:rPr>
              <w:t>Wzmocnienie aktywności zawodowej mieszkańców LGD na rynku pracy</w:t>
            </w:r>
          </w:p>
        </w:tc>
        <w:tc>
          <w:tcPr>
            <w:tcW w:w="1252" w:type="pct"/>
            <w:gridSpan w:val="3"/>
            <w:shd w:val="clear" w:color="auto" w:fill="7EC492" w:themeFill="accent5" w:themeFillTint="99"/>
            <w:vAlign w:val="center"/>
          </w:tcPr>
          <w:p w:rsidR="00D00B50" w:rsidRPr="00653B94" w:rsidRDefault="0011022D" w:rsidP="00736243">
            <w:pPr>
              <w:pStyle w:val="Akapitzlist"/>
              <w:numPr>
                <w:ilvl w:val="1"/>
                <w:numId w:val="4"/>
              </w:numPr>
              <w:ind w:left="448" w:hanging="448"/>
              <w:rPr>
                <w:rFonts w:cs="Times New Roman"/>
                <w:b/>
              </w:rPr>
            </w:pPr>
            <w:r w:rsidRPr="00653B94">
              <w:rPr>
                <w:rFonts w:cs="Times New Roman"/>
                <w:b/>
              </w:rPr>
              <w:t>Poprawa</w:t>
            </w:r>
            <w:r w:rsidR="00736243" w:rsidRPr="00653B94">
              <w:rPr>
                <w:rFonts w:cs="Times New Roman"/>
                <w:b/>
              </w:rPr>
              <w:t xml:space="preserve"> </w:t>
            </w:r>
            <w:r w:rsidRPr="00653B94">
              <w:rPr>
                <w:rFonts w:cs="Times New Roman"/>
                <w:b/>
              </w:rPr>
              <w:t xml:space="preserve">dostępności </w:t>
            </w:r>
            <w:r w:rsidR="00736243" w:rsidRPr="00653B94">
              <w:rPr>
                <w:rFonts w:cs="Times New Roman"/>
                <w:b/>
              </w:rPr>
              <w:t xml:space="preserve">                                   </w:t>
            </w:r>
            <w:r w:rsidRPr="00653B94">
              <w:rPr>
                <w:rFonts w:cs="Times New Roman"/>
                <w:b/>
              </w:rPr>
              <w:t xml:space="preserve">i atrakcyjności </w:t>
            </w:r>
            <w:r w:rsidR="00100A3B" w:rsidRPr="00653B94">
              <w:rPr>
                <w:rFonts w:cs="Times New Roman"/>
                <w:b/>
              </w:rPr>
              <w:t xml:space="preserve"> infrastrukturalnej LGD</w:t>
            </w:r>
          </w:p>
          <w:p w:rsidR="00F5411D" w:rsidRPr="00653B94" w:rsidRDefault="00F5411D" w:rsidP="00736243">
            <w:pPr>
              <w:pStyle w:val="Akapitzlist"/>
              <w:numPr>
                <w:ilvl w:val="1"/>
                <w:numId w:val="4"/>
              </w:numPr>
              <w:ind w:left="448" w:hanging="448"/>
              <w:rPr>
                <w:rFonts w:cs="Times New Roman"/>
                <w:b/>
              </w:rPr>
            </w:pPr>
            <w:r w:rsidRPr="00653B94">
              <w:rPr>
                <w:rFonts w:cs="Times New Roman"/>
                <w:b/>
              </w:rPr>
              <w:t>Poprawienie stanu ogólnodostępnej infrastruktury technicznej i wsparcie działań na rzecz ochrony środowiska</w:t>
            </w:r>
          </w:p>
          <w:p w:rsidR="00B07EC8" w:rsidRPr="00653B94" w:rsidRDefault="00B07EC8">
            <w:pPr>
              <w:pStyle w:val="Akapitzlist"/>
              <w:numPr>
                <w:ilvl w:val="1"/>
                <w:numId w:val="4"/>
              </w:numPr>
              <w:ind w:left="448" w:hanging="448"/>
              <w:rPr>
                <w:rFonts w:cs="Times New Roman"/>
                <w:b/>
              </w:rPr>
            </w:pPr>
            <w:r w:rsidRPr="00653B94">
              <w:rPr>
                <w:rFonts w:cs="Times New Roman"/>
                <w:b/>
              </w:rPr>
              <w:t>Zwiększenie dostępności mieszkańców do zrewitalizowanych obiektów służących poprawie jakości życia i dziedzictwu kulturowemu</w:t>
            </w:r>
          </w:p>
        </w:tc>
      </w:tr>
      <w:tr w:rsidR="00653B94" w:rsidRPr="00653B94" w:rsidTr="00FC6EF1">
        <w:trPr>
          <w:trHeight w:val="761"/>
        </w:trPr>
        <w:tc>
          <w:tcPr>
            <w:tcW w:w="1261" w:type="pct"/>
            <w:shd w:val="clear" w:color="auto" w:fill="7EC492" w:themeFill="accent5" w:themeFillTint="99"/>
            <w:vAlign w:val="center"/>
          </w:tcPr>
          <w:p w:rsidR="00D00B50" w:rsidRPr="00653B94" w:rsidRDefault="00D00B50" w:rsidP="00E24278">
            <w:pPr>
              <w:rPr>
                <w:rFonts w:cs="Times New Roman"/>
                <w:b/>
              </w:rPr>
            </w:pPr>
            <w:r w:rsidRPr="00653B94">
              <w:rPr>
                <w:rFonts w:cs="Times New Roman"/>
                <w:b/>
              </w:rPr>
              <w:t>Strategia Rozwoju Województwa Podlaskiego do 2020 roku</w:t>
            </w:r>
          </w:p>
        </w:tc>
        <w:tc>
          <w:tcPr>
            <w:tcW w:w="1239" w:type="pct"/>
            <w:gridSpan w:val="2"/>
            <w:shd w:val="clear" w:color="auto" w:fill="auto"/>
          </w:tcPr>
          <w:p w:rsidR="00810E91" w:rsidRPr="00653B94" w:rsidRDefault="00810E91" w:rsidP="00E24278">
            <w:pPr>
              <w:jc w:val="left"/>
              <w:rPr>
                <w:rFonts w:cs="Times New Roman"/>
                <w:b/>
              </w:rPr>
            </w:pPr>
            <w:r w:rsidRPr="00653B94">
              <w:rPr>
                <w:rFonts w:cs="Times New Roman"/>
                <w:b/>
              </w:rPr>
              <w:t>Zgodność z celami:</w:t>
            </w:r>
          </w:p>
          <w:p w:rsidR="009C59A2" w:rsidRPr="00653B94" w:rsidRDefault="00C7144B" w:rsidP="00E24278">
            <w:pPr>
              <w:jc w:val="left"/>
              <w:rPr>
                <w:rFonts w:cs="Times New Roman"/>
              </w:rPr>
            </w:pPr>
            <w:r w:rsidRPr="00653B94">
              <w:rPr>
                <w:rFonts w:cs="Times New Roman"/>
              </w:rPr>
              <w:t xml:space="preserve">1.3. </w:t>
            </w:r>
            <w:r w:rsidR="009C59A2" w:rsidRPr="00653B94">
              <w:rPr>
                <w:rFonts w:cs="Times New Roman"/>
              </w:rPr>
              <w:t xml:space="preserve">Rozwój kompetencji do pracy </w:t>
            </w:r>
            <w:r w:rsidR="00736243" w:rsidRPr="00653B94">
              <w:rPr>
                <w:rFonts w:cs="Times New Roman"/>
              </w:rPr>
              <w:t xml:space="preserve">                  </w:t>
            </w:r>
            <w:r w:rsidR="009C59A2" w:rsidRPr="00653B94">
              <w:rPr>
                <w:rFonts w:cs="Times New Roman"/>
              </w:rPr>
              <w:t>i wsparcie aktywności zawodowej mieszkańców regionu</w:t>
            </w:r>
          </w:p>
          <w:p w:rsidR="00C7144B" w:rsidRPr="00653B94" w:rsidRDefault="00C7144B" w:rsidP="00E24278">
            <w:pPr>
              <w:jc w:val="left"/>
              <w:rPr>
                <w:rFonts w:cs="Times New Roman"/>
              </w:rPr>
            </w:pPr>
            <w:r w:rsidRPr="00653B94">
              <w:rPr>
                <w:rFonts w:cs="Times New Roman"/>
              </w:rPr>
              <w:t>3.1. Zmniejszenie negatywnych skutków problemów demograficznych</w:t>
            </w:r>
          </w:p>
          <w:p w:rsidR="00C7144B" w:rsidRPr="00653B94" w:rsidRDefault="00C7144B" w:rsidP="00E24278">
            <w:pPr>
              <w:jc w:val="left"/>
              <w:rPr>
                <w:rFonts w:cs="Times New Roman"/>
              </w:rPr>
            </w:pPr>
            <w:r w:rsidRPr="00653B94">
              <w:rPr>
                <w:rFonts w:cs="Times New Roman"/>
              </w:rPr>
              <w:t>3.2. Poprawa spójności społecznej</w:t>
            </w:r>
          </w:p>
        </w:tc>
        <w:tc>
          <w:tcPr>
            <w:tcW w:w="1248" w:type="pct"/>
            <w:gridSpan w:val="3"/>
            <w:shd w:val="clear" w:color="auto" w:fill="auto"/>
          </w:tcPr>
          <w:p w:rsidR="00BF3F4A" w:rsidRPr="00653B94" w:rsidRDefault="00D00B50" w:rsidP="00E24278">
            <w:pPr>
              <w:jc w:val="left"/>
              <w:rPr>
                <w:rFonts w:cs="Times New Roman"/>
                <w:b/>
              </w:rPr>
            </w:pPr>
            <w:r w:rsidRPr="00653B94">
              <w:rPr>
                <w:rFonts w:cs="Times New Roman"/>
                <w:b/>
              </w:rPr>
              <w:t>Zgodność z celami:</w:t>
            </w:r>
          </w:p>
          <w:p w:rsidR="0071638E" w:rsidRPr="00653B94" w:rsidRDefault="0071638E" w:rsidP="00E24278">
            <w:pPr>
              <w:pStyle w:val="Akapitzlist"/>
              <w:numPr>
                <w:ilvl w:val="1"/>
                <w:numId w:val="16"/>
              </w:numPr>
              <w:jc w:val="left"/>
              <w:rPr>
                <w:rFonts w:cs="Times New Roman"/>
              </w:rPr>
            </w:pPr>
            <w:r w:rsidRPr="00653B94">
              <w:rPr>
                <w:rFonts w:cs="Times New Roman"/>
              </w:rPr>
              <w:t>Rozwój przedsiębiorczości</w:t>
            </w:r>
          </w:p>
          <w:p w:rsidR="00BF3F4A" w:rsidRPr="00653B94" w:rsidRDefault="00BF3F4A" w:rsidP="00E24278">
            <w:pPr>
              <w:jc w:val="left"/>
              <w:rPr>
                <w:rFonts w:cs="Times New Roman"/>
              </w:rPr>
            </w:pPr>
            <w:r w:rsidRPr="00653B94">
              <w:rPr>
                <w:rFonts w:cs="Times New Roman"/>
              </w:rPr>
              <w:t>1.2. Wzrost innowacyjności podlaskich przedsiębiorstw</w:t>
            </w:r>
          </w:p>
          <w:p w:rsidR="00BF3F4A" w:rsidRPr="00653B94" w:rsidRDefault="00BF3F4A" w:rsidP="00E24278">
            <w:pPr>
              <w:jc w:val="left"/>
              <w:rPr>
                <w:rFonts w:cs="Times New Roman"/>
              </w:rPr>
            </w:pPr>
            <w:r w:rsidRPr="00653B94">
              <w:rPr>
                <w:rFonts w:cs="Times New Roman"/>
              </w:rPr>
              <w:t xml:space="preserve">1.3. Rozwój kompetencji do pracy </w:t>
            </w:r>
            <w:r w:rsidR="00736243" w:rsidRPr="00653B94">
              <w:rPr>
                <w:rFonts w:cs="Times New Roman"/>
              </w:rPr>
              <w:t xml:space="preserve">                   </w:t>
            </w:r>
            <w:r w:rsidRPr="00653B94">
              <w:rPr>
                <w:rFonts w:cs="Times New Roman"/>
              </w:rPr>
              <w:t>i wsparcie aktywności zawodowej mieszkańców regionu</w:t>
            </w:r>
          </w:p>
          <w:p w:rsidR="002E7C18" w:rsidRPr="00653B94" w:rsidRDefault="00C7144B" w:rsidP="00E24278">
            <w:pPr>
              <w:jc w:val="left"/>
              <w:rPr>
                <w:rFonts w:cs="Times New Roman"/>
              </w:rPr>
            </w:pPr>
            <w:r w:rsidRPr="00653B94">
              <w:rPr>
                <w:rFonts w:cs="Times New Roman"/>
              </w:rPr>
              <w:t xml:space="preserve">2.1. </w:t>
            </w:r>
            <w:r w:rsidR="002E7C18" w:rsidRPr="00653B94">
              <w:rPr>
                <w:rFonts w:cs="Times New Roman"/>
              </w:rPr>
              <w:t>Aktywność podlaskich przedsiębiorstw na rynku ponadregionalnym</w:t>
            </w:r>
          </w:p>
          <w:p w:rsidR="00C7144B" w:rsidRPr="00653B94" w:rsidRDefault="00C7144B" w:rsidP="00E24278">
            <w:pPr>
              <w:jc w:val="left"/>
              <w:rPr>
                <w:rFonts w:cs="Times New Roman"/>
              </w:rPr>
            </w:pPr>
            <w:r w:rsidRPr="00653B94">
              <w:rPr>
                <w:rFonts w:cs="Times New Roman"/>
              </w:rPr>
              <w:t>3.1. Zmniejszenie negatywnych skutków problemów demograficznych</w:t>
            </w:r>
          </w:p>
          <w:p w:rsidR="00C7144B" w:rsidRPr="00653B94" w:rsidRDefault="00C7144B" w:rsidP="00E24278">
            <w:pPr>
              <w:ind w:left="403" w:hanging="403"/>
              <w:jc w:val="left"/>
              <w:rPr>
                <w:rFonts w:cs="Times New Roman"/>
              </w:rPr>
            </w:pPr>
            <w:r w:rsidRPr="00653B94">
              <w:rPr>
                <w:rFonts w:cs="Times New Roman"/>
              </w:rPr>
              <w:t>3.2. Poprawa spójności społecznej</w:t>
            </w:r>
          </w:p>
        </w:tc>
        <w:tc>
          <w:tcPr>
            <w:tcW w:w="1252" w:type="pct"/>
            <w:gridSpan w:val="3"/>
            <w:shd w:val="clear" w:color="auto" w:fill="auto"/>
          </w:tcPr>
          <w:p w:rsidR="002E7C18" w:rsidRPr="00653B94" w:rsidRDefault="002E7C18" w:rsidP="00E24278">
            <w:pPr>
              <w:jc w:val="left"/>
              <w:rPr>
                <w:rFonts w:cs="Times New Roman"/>
                <w:b/>
              </w:rPr>
            </w:pPr>
            <w:r w:rsidRPr="00653B94">
              <w:rPr>
                <w:rFonts w:cs="Times New Roman"/>
                <w:b/>
              </w:rPr>
              <w:t>Zgodność z celami:</w:t>
            </w:r>
          </w:p>
          <w:p w:rsidR="002E7C18" w:rsidRPr="00653B94" w:rsidRDefault="002E7C18" w:rsidP="00E24278">
            <w:pPr>
              <w:jc w:val="left"/>
              <w:rPr>
                <w:rFonts w:cs="Times New Roman"/>
              </w:rPr>
            </w:pPr>
            <w:r w:rsidRPr="00653B94">
              <w:rPr>
                <w:rFonts w:cs="Times New Roman"/>
              </w:rPr>
              <w:t>1.5. Efektywne korzystanie z zasobów naturalnych</w:t>
            </w:r>
          </w:p>
          <w:p w:rsidR="002E7C18" w:rsidRPr="00653B94" w:rsidRDefault="002E7C18" w:rsidP="00E24278">
            <w:pPr>
              <w:jc w:val="left"/>
              <w:rPr>
                <w:rFonts w:cs="Times New Roman"/>
              </w:rPr>
            </w:pPr>
            <w:r w:rsidRPr="00653B94">
              <w:rPr>
                <w:rFonts w:cs="Times New Roman"/>
              </w:rPr>
              <w:t>1.6. Nowoczesna infrastruktura sieciowa</w:t>
            </w:r>
          </w:p>
          <w:p w:rsidR="00A423C1" w:rsidRPr="00653B94" w:rsidRDefault="009B72E1" w:rsidP="00E24278">
            <w:pPr>
              <w:jc w:val="left"/>
              <w:rPr>
                <w:rFonts w:cs="Times New Roman"/>
              </w:rPr>
            </w:pPr>
            <w:r w:rsidRPr="00653B94">
              <w:rPr>
                <w:rFonts w:cs="Times New Roman"/>
              </w:rPr>
              <w:t>2.2. Poprawa atrakcyjności inwestycyjnej województwa</w:t>
            </w:r>
          </w:p>
          <w:p w:rsidR="001B3717" w:rsidRPr="00653B94" w:rsidRDefault="001B3717" w:rsidP="00E24278">
            <w:pPr>
              <w:jc w:val="left"/>
              <w:rPr>
                <w:rFonts w:cs="Times New Roman"/>
              </w:rPr>
            </w:pPr>
            <w:r w:rsidRPr="00653B94">
              <w:rPr>
                <w:rFonts w:cs="Times New Roman"/>
              </w:rPr>
              <w:t>2.4. Rozwój partnerskiej współpracy międzyregionalnej</w:t>
            </w:r>
          </w:p>
          <w:p w:rsidR="00CD52B7" w:rsidRPr="00653B94" w:rsidRDefault="001B3717" w:rsidP="00E24278">
            <w:pPr>
              <w:jc w:val="left"/>
              <w:rPr>
                <w:rFonts w:cs="Times New Roman"/>
              </w:rPr>
            </w:pPr>
            <w:r w:rsidRPr="00653B94">
              <w:rPr>
                <w:rFonts w:cs="Times New Roman"/>
              </w:rPr>
              <w:t xml:space="preserve">2.5. Podniesienie zewnętrznej </w:t>
            </w:r>
            <w:r w:rsidR="00135B20" w:rsidRPr="00653B94">
              <w:rPr>
                <w:rFonts w:cs="Times New Roman"/>
              </w:rPr>
              <w:t xml:space="preserve">                         </w:t>
            </w:r>
            <w:r w:rsidRPr="00653B94">
              <w:rPr>
                <w:rFonts w:cs="Times New Roman"/>
              </w:rPr>
              <w:t>i wewnętrznej dostępności komunikacyjnej regionu</w:t>
            </w:r>
          </w:p>
          <w:p w:rsidR="001B3717" w:rsidRPr="00653B94" w:rsidRDefault="00CD52B7" w:rsidP="00E24278">
            <w:pPr>
              <w:jc w:val="left"/>
              <w:rPr>
                <w:rFonts w:cs="Times New Roman"/>
              </w:rPr>
            </w:pPr>
            <w:r w:rsidRPr="00653B94">
              <w:rPr>
                <w:rFonts w:cs="Times New Roman"/>
              </w:rPr>
              <w:t>3.4. Ochrona środowiska i racjonalne gospodarowanie jej zasobami</w:t>
            </w:r>
          </w:p>
        </w:tc>
      </w:tr>
      <w:tr w:rsidR="00653B94" w:rsidRPr="00653B94" w:rsidTr="00FC6EF1">
        <w:tc>
          <w:tcPr>
            <w:tcW w:w="1261" w:type="pct"/>
            <w:shd w:val="clear" w:color="auto" w:fill="7EC492" w:themeFill="accent5" w:themeFillTint="99"/>
            <w:vAlign w:val="center"/>
          </w:tcPr>
          <w:p w:rsidR="00D00B50" w:rsidRPr="00653B94" w:rsidRDefault="00D00B50" w:rsidP="00E24278">
            <w:pPr>
              <w:rPr>
                <w:rFonts w:cs="Times New Roman"/>
                <w:b/>
              </w:rPr>
            </w:pPr>
            <w:r w:rsidRPr="00653B94">
              <w:rPr>
                <w:rFonts w:cs="Times New Roman"/>
                <w:b/>
              </w:rPr>
              <w:t>Regionalny Program Operacyjny Wojew</w:t>
            </w:r>
            <w:r w:rsidR="002A3AD9" w:rsidRPr="00653B94">
              <w:rPr>
                <w:rFonts w:cs="Times New Roman"/>
                <w:b/>
              </w:rPr>
              <w:t xml:space="preserve">ództwa Podlaskiego na lata 2014 </w:t>
            </w:r>
            <w:r w:rsidR="002A3AD9" w:rsidRPr="00653B94">
              <w:rPr>
                <w:rFonts w:cs="Times New Roman"/>
              </w:rPr>
              <w:t xml:space="preserve">– </w:t>
            </w:r>
            <w:r w:rsidRPr="00653B94">
              <w:rPr>
                <w:rFonts w:cs="Times New Roman"/>
                <w:b/>
              </w:rPr>
              <w:t>2020</w:t>
            </w:r>
          </w:p>
        </w:tc>
        <w:tc>
          <w:tcPr>
            <w:tcW w:w="1239" w:type="pct"/>
            <w:gridSpan w:val="2"/>
            <w:shd w:val="clear" w:color="auto" w:fill="auto"/>
          </w:tcPr>
          <w:p w:rsidR="00D00B50" w:rsidRPr="00653B94" w:rsidRDefault="00D00B50" w:rsidP="00E24278">
            <w:pPr>
              <w:jc w:val="left"/>
              <w:rPr>
                <w:rFonts w:eastAsia="Calibri" w:cs="Times New Roman"/>
                <w:b/>
                <w:kern w:val="24"/>
              </w:rPr>
            </w:pPr>
            <w:r w:rsidRPr="00653B94">
              <w:rPr>
                <w:rFonts w:eastAsia="Calibri" w:cs="Times New Roman"/>
                <w:b/>
                <w:kern w:val="24"/>
              </w:rPr>
              <w:t>Zgodność z osiami priorytetowymi:</w:t>
            </w:r>
          </w:p>
          <w:p w:rsidR="00D00B50" w:rsidRPr="00653B94" w:rsidRDefault="00D21F8C" w:rsidP="00E24278">
            <w:pPr>
              <w:jc w:val="left"/>
              <w:rPr>
                <w:rFonts w:cs="Times New Roman"/>
              </w:rPr>
            </w:pPr>
            <w:r w:rsidRPr="00653B94">
              <w:rPr>
                <w:rFonts w:cs="Times New Roman"/>
              </w:rPr>
              <w:t>2. Przedsiębiorczość i aktywność zawodowa</w:t>
            </w:r>
          </w:p>
          <w:p w:rsidR="00182116" w:rsidRPr="00653B94" w:rsidRDefault="00B428A8" w:rsidP="00E24278">
            <w:pPr>
              <w:jc w:val="left"/>
              <w:rPr>
                <w:rFonts w:cs="Times New Roman"/>
              </w:rPr>
            </w:pPr>
            <w:r w:rsidRPr="00653B94">
              <w:rPr>
                <w:rFonts w:cs="Times New Roman"/>
              </w:rPr>
              <w:t>3. Kompetencje i kwalifikacje</w:t>
            </w:r>
          </w:p>
          <w:p w:rsidR="00182116" w:rsidRPr="00653B94" w:rsidRDefault="00182116" w:rsidP="00E24278">
            <w:pPr>
              <w:jc w:val="left"/>
              <w:rPr>
                <w:rFonts w:cs="Times New Roman"/>
              </w:rPr>
            </w:pPr>
            <w:r w:rsidRPr="00653B94">
              <w:rPr>
                <w:rFonts w:cs="Times New Roman"/>
              </w:rPr>
              <w:lastRenderedPageBreak/>
              <w:t>7. Poprawa spójności społecznej</w:t>
            </w:r>
          </w:p>
          <w:p w:rsidR="00182116" w:rsidRPr="00653B94" w:rsidRDefault="00507D8D" w:rsidP="00E24278">
            <w:pPr>
              <w:jc w:val="left"/>
              <w:rPr>
                <w:rFonts w:cs="Times New Roman"/>
              </w:rPr>
            </w:pPr>
            <w:r w:rsidRPr="00653B94">
              <w:rPr>
                <w:rFonts w:cs="Times New Roman"/>
              </w:rPr>
              <w:t xml:space="preserve">8. Infrastruktura dla usług </w:t>
            </w:r>
            <w:r w:rsidR="00182116" w:rsidRPr="00653B94">
              <w:rPr>
                <w:rFonts w:cs="Times New Roman"/>
              </w:rPr>
              <w:t>użyteczności publicznej</w:t>
            </w:r>
          </w:p>
          <w:p w:rsidR="00D21F8C" w:rsidRPr="00653B94" w:rsidRDefault="00182116" w:rsidP="00E24278">
            <w:pPr>
              <w:jc w:val="left"/>
              <w:rPr>
                <w:rFonts w:cs="Times New Roman"/>
              </w:rPr>
            </w:pPr>
            <w:r w:rsidRPr="00653B94">
              <w:rPr>
                <w:rFonts w:cs="Times New Roman"/>
              </w:rPr>
              <w:t>9. Rozwój lokalny</w:t>
            </w:r>
          </w:p>
        </w:tc>
        <w:tc>
          <w:tcPr>
            <w:tcW w:w="1248" w:type="pct"/>
            <w:gridSpan w:val="3"/>
            <w:tcBorders>
              <w:bottom w:val="single" w:sz="4" w:space="0" w:color="auto"/>
            </w:tcBorders>
            <w:shd w:val="clear" w:color="auto" w:fill="auto"/>
          </w:tcPr>
          <w:p w:rsidR="00D00B50" w:rsidRPr="00653B94" w:rsidRDefault="00D00B50" w:rsidP="00E24278">
            <w:pPr>
              <w:jc w:val="left"/>
              <w:rPr>
                <w:rFonts w:eastAsia="Calibri" w:cs="Times New Roman"/>
                <w:b/>
                <w:kern w:val="24"/>
              </w:rPr>
            </w:pPr>
            <w:r w:rsidRPr="00653B94">
              <w:rPr>
                <w:rFonts w:eastAsia="Calibri" w:cs="Times New Roman"/>
                <w:b/>
                <w:kern w:val="24"/>
              </w:rPr>
              <w:lastRenderedPageBreak/>
              <w:t>Zgodność z osiami priorytetowymi:</w:t>
            </w:r>
          </w:p>
          <w:p w:rsidR="00D00B50" w:rsidRPr="00653B94" w:rsidRDefault="00D21F8C" w:rsidP="00E24278">
            <w:pPr>
              <w:jc w:val="left"/>
              <w:rPr>
                <w:rFonts w:cs="Times New Roman"/>
              </w:rPr>
            </w:pPr>
            <w:r w:rsidRPr="00653B94">
              <w:rPr>
                <w:rFonts w:cs="Times New Roman"/>
              </w:rPr>
              <w:t>1. Wzmocnienie potencjału i konkurencyjności gospodarki regionu</w:t>
            </w:r>
          </w:p>
          <w:p w:rsidR="00D21F8C" w:rsidRPr="00653B94" w:rsidRDefault="00D21F8C" w:rsidP="00E24278">
            <w:pPr>
              <w:jc w:val="left"/>
              <w:rPr>
                <w:rFonts w:cs="Times New Roman"/>
              </w:rPr>
            </w:pPr>
            <w:r w:rsidRPr="00653B94">
              <w:rPr>
                <w:rFonts w:cs="Times New Roman"/>
              </w:rPr>
              <w:lastRenderedPageBreak/>
              <w:t>2. Przedsiębiorczość i aktywność zawodowa</w:t>
            </w:r>
          </w:p>
          <w:p w:rsidR="00D21F8C" w:rsidRPr="00653B94" w:rsidRDefault="00D21F8C" w:rsidP="00E24278">
            <w:pPr>
              <w:jc w:val="left"/>
              <w:rPr>
                <w:rFonts w:cs="Times New Roman"/>
              </w:rPr>
            </w:pPr>
          </w:p>
        </w:tc>
        <w:tc>
          <w:tcPr>
            <w:tcW w:w="1252" w:type="pct"/>
            <w:gridSpan w:val="3"/>
            <w:shd w:val="clear" w:color="auto" w:fill="auto"/>
          </w:tcPr>
          <w:p w:rsidR="00D00B50" w:rsidRPr="00653B94" w:rsidRDefault="00D00B50" w:rsidP="00E24278">
            <w:pPr>
              <w:jc w:val="left"/>
              <w:rPr>
                <w:rFonts w:eastAsia="Calibri" w:cs="Times New Roman"/>
                <w:b/>
                <w:kern w:val="24"/>
              </w:rPr>
            </w:pPr>
            <w:r w:rsidRPr="00653B94">
              <w:rPr>
                <w:rFonts w:eastAsia="Calibri" w:cs="Times New Roman"/>
                <w:b/>
                <w:kern w:val="24"/>
              </w:rPr>
              <w:lastRenderedPageBreak/>
              <w:t>Zgodność z osiami priorytetowymi:</w:t>
            </w:r>
          </w:p>
          <w:p w:rsidR="00D00B50" w:rsidRPr="00653B94" w:rsidRDefault="00B428A8" w:rsidP="00E24278">
            <w:pPr>
              <w:jc w:val="left"/>
              <w:rPr>
                <w:rFonts w:eastAsia="Calibri" w:cs="Times New Roman"/>
                <w:kern w:val="24"/>
              </w:rPr>
            </w:pPr>
            <w:r w:rsidRPr="00653B94">
              <w:rPr>
                <w:rFonts w:eastAsia="Calibri" w:cs="Times New Roman"/>
                <w:kern w:val="24"/>
              </w:rPr>
              <w:t>4. Poprawa dostępności transportowej</w:t>
            </w:r>
          </w:p>
          <w:p w:rsidR="00B428A8" w:rsidRPr="00653B94" w:rsidRDefault="00CF24BA" w:rsidP="00E24278">
            <w:pPr>
              <w:jc w:val="left"/>
              <w:rPr>
                <w:rFonts w:eastAsia="Calibri" w:cs="Times New Roman"/>
                <w:kern w:val="24"/>
              </w:rPr>
            </w:pPr>
            <w:r w:rsidRPr="00653B94">
              <w:rPr>
                <w:rFonts w:eastAsia="Calibri" w:cs="Times New Roman"/>
                <w:kern w:val="24"/>
              </w:rPr>
              <w:t>5. Gospodarka niskoemisyjna</w:t>
            </w:r>
          </w:p>
          <w:p w:rsidR="00182116" w:rsidRPr="00653B94" w:rsidRDefault="00182116" w:rsidP="00E24278">
            <w:pPr>
              <w:jc w:val="left"/>
              <w:rPr>
                <w:rFonts w:eastAsia="Calibri" w:cs="Times New Roman"/>
                <w:kern w:val="24"/>
              </w:rPr>
            </w:pPr>
            <w:r w:rsidRPr="00653B94">
              <w:rPr>
                <w:rFonts w:eastAsia="Calibri" w:cs="Times New Roman"/>
                <w:kern w:val="24"/>
              </w:rPr>
              <w:lastRenderedPageBreak/>
              <w:t>6. Ochrona środowiska i racjonalne gospodarowanie jej zasobami</w:t>
            </w:r>
          </w:p>
          <w:p w:rsidR="00CF24BA" w:rsidRPr="00653B94" w:rsidRDefault="00182116" w:rsidP="00E24278">
            <w:pPr>
              <w:jc w:val="left"/>
              <w:rPr>
                <w:rFonts w:eastAsia="Calibri" w:cs="Times New Roman"/>
              </w:rPr>
            </w:pPr>
            <w:r w:rsidRPr="00653B94">
              <w:rPr>
                <w:rFonts w:eastAsia="Calibri" w:cs="Times New Roman"/>
              </w:rPr>
              <w:t>8. Infrastruktura dla usług użyteczności publicznej</w:t>
            </w:r>
          </w:p>
        </w:tc>
      </w:tr>
      <w:tr w:rsidR="00653B94" w:rsidRPr="00653B94" w:rsidTr="00FC6EF1">
        <w:tc>
          <w:tcPr>
            <w:tcW w:w="1261" w:type="pct"/>
            <w:shd w:val="clear" w:color="auto" w:fill="7EC492" w:themeFill="accent5" w:themeFillTint="99"/>
            <w:vAlign w:val="center"/>
          </w:tcPr>
          <w:p w:rsidR="00D00B50" w:rsidRPr="00653B94" w:rsidRDefault="00D00B50" w:rsidP="00E24278">
            <w:pPr>
              <w:rPr>
                <w:rFonts w:cs="Times New Roman"/>
                <w:b/>
              </w:rPr>
            </w:pPr>
            <w:r w:rsidRPr="00653B94">
              <w:rPr>
                <w:rFonts w:cs="Times New Roman"/>
                <w:b/>
              </w:rPr>
              <w:lastRenderedPageBreak/>
              <w:t>Strategia Polityki Społecznej Województwa Podlaskiego do roku 2020</w:t>
            </w:r>
          </w:p>
        </w:tc>
        <w:tc>
          <w:tcPr>
            <w:tcW w:w="1239" w:type="pct"/>
            <w:gridSpan w:val="2"/>
            <w:tcBorders>
              <w:tl2br w:val="nil"/>
              <w:tr2bl w:val="nil"/>
            </w:tcBorders>
            <w:shd w:val="clear" w:color="auto" w:fill="auto"/>
          </w:tcPr>
          <w:p w:rsidR="00D00B50" w:rsidRPr="00653B94" w:rsidRDefault="00B248C6" w:rsidP="00E24278">
            <w:pPr>
              <w:jc w:val="left"/>
              <w:rPr>
                <w:rFonts w:eastAsia="Calibri" w:cs="Times New Roman"/>
                <w:b/>
                <w:kern w:val="24"/>
              </w:rPr>
            </w:pPr>
            <w:r w:rsidRPr="00653B94">
              <w:rPr>
                <w:rFonts w:eastAsia="Calibri" w:cs="Times New Roman"/>
                <w:b/>
                <w:kern w:val="24"/>
              </w:rPr>
              <w:t>Zgodność z celami strategicznymi:</w:t>
            </w:r>
          </w:p>
          <w:p w:rsidR="008935C6" w:rsidRPr="00653B94" w:rsidRDefault="008935C6" w:rsidP="00E24278">
            <w:pPr>
              <w:jc w:val="left"/>
              <w:rPr>
                <w:rFonts w:eastAsia="Calibri" w:cs="Times New Roman"/>
                <w:kern w:val="24"/>
              </w:rPr>
            </w:pPr>
            <w:r w:rsidRPr="00653B94">
              <w:rPr>
                <w:rFonts w:eastAsia="Calibri" w:cs="Times New Roman"/>
                <w:kern w:val="24"/>
              </w:rPr>
              <w:t>1.1. Zmniejszenie negatywnych skutków zjawisk demograficznych</w:t>
            </w:r>
          </w:p>
          <w:p w:rsidR="00446623" w:rsidRPr="00653B94" w:rsidRDefault="00446623" w:rsidP="00E24278">
            <w:pPr>
              <w:jc w:val="left"/>
              <w:rPr>
                <w:rFonts w:eastAsia="Calibri" w:cs="Times New Roman"/>
                <w:kern w:val="24"/>
              </w:rPr>
            </w:pPr>
            <w:r w:rsidRPr="00653B94">
              <w:rPr>
                <w:rFonts w:eastAsia="Calibri" w:cs="Times New Roman"/>
                <w:kern w:val="24"/>
              </w:rPr>
              <w:t>1.6. Rozwój infrastruktury kultury</w:t>
            </w:r>
          </w:p>
          <w:p w:rsidR="00446623" w:rsidRPr="00653B94" w:rsidRDefault="008935C6" w:rsidP="00E24278">
            <w:pPr>
              <w:jc w:val="left"/>
              <w:rPr>
                <w:rFonts w:eastAsia="Calibri" w:cs="Times New Roman"/>
                <w:kern w:val="24"/>
              </w:rPr>
            </w:pPr>
            <w:r w:rsidRPr="00653B94">
              <w:rPr>
                <w:rFonts w:eastAsia="Calibri" w:cs="Times New Roman"/>
                <w:kern w:val="24"/>
              </w:rPr>
              <w:t>1.8. Poprawa spójności społecznej</w:t>
            </w:r>
          </w:p>
          <w:p w:rsidR="008935C6" w:rsidRPr="00653B94" w:rsidRDefault="008935C6" w:rsidP="00E24278">
            <w:pPr>
              <w:jc w:val="left"/>
              <w:rPr>
                <w:rFonts w:eastAsia="Calibri" w:cs="Times New Roman"/>
                <w:kern w:val="24"/>
              </w:rPr>
            </w:pPr>
            <w:r w:rsidRPr="00653B94">
              <w:rPr>
                <w:rFonts w:eastAsia="Calibri" w:cs="Times New Roman"/>
                <w:kern w:val="24"/>
              </w:rPr>
              <w:t xml:space="preserve">2.1. Wyrównywanie szans osób niepełnosprawnych i </w:t>
            </w:r>
          </w:p>
          <w:p w:rsidR="008935C6" w:rsidRPr="00653B94" w:rsidRDefault="008935C6" w:rsidP="00E24278">
            <w:pPr>
              <w:jc w:val="left"/>
              <w:rPr>
                <w:rFonts w:eastAsia="Calibri" w:cs="Times New Roman"/>
                <w:kern w:val="24"/>
              </w:rPr>
            </w:pPr>
            <w:r w:rsidRPr="00653B94">
              <w:rPr>
                <w:rFonts w:eastAsia="Calibri" w:cs="Times New Roman"/>
                <w:kern w:val="24"/>
              </w:rPr>
              <w:t>przeciwdziałanie ich wykluczeniu społecznemu</w:t>
            </w:r>
          </w:p>
          <w:p w:rsidR="000B63AD" w:rsidRPr="00653B94" w:rsidRDefault="000B63AD" w:rsidP="00E24278">
            <w:pPr>
              <w:jc w:val="left"/>
              <w:rPr>
                <w:rFonts w:eastAsia="Calibri" w:cs="Times New Roman"/>
                <w:kern w:val="24"/>
              </w:rPr>
            </w:pPr>
            <w:r w:rsidRPr="00653B94">
              <w:rPr>
                <w:rFonts w:eastAsia="Calibri" w:cs="Times New Roman"/>
                <w:kern w:val="24"/>
              </w:rPr>
              <w:t>2.4. Rozwój systemu wspierania rodziny i opieki nad dzieckiem</w:t>
            </w:r>
          </w:p>
          <w:p w:rsidR="000B63AD" w:rsidRPr="00653B94" w:rsidRDefault="000B63AD" w:rsidP="00E24278">
            <w:pPr>
              <w:jc w:val="left"/>
              <w:rPr>
                <w:rFonts w:eastAsia="Calibri" w:cs="Times New Roman"/>
                <w:kern w:val="24"/>
              </w:rPr>
            </w:pPr>
            <w:r w:rsidRPr="00653B94">
              <w:rPr>
                <w:rFonts w:eastAsia="Calibri" w:cs="Times New Roman"/>
                <w:kern w:val="24"/>
              </w:rPr>
              <w:t>2.5. Zmniejszenie skali zjawiska przemocy w rodzinie</w:t>
            </w:r>
          </w:p>
          <w:p w:rsidR="00446623" w:rsidRPr="00653B94" w:rsidRDefault="00E3112D" w:rsidP="00E24278">
            <w:pPr>
              <w:jc w:val="left"/>
              <w:rPr>
                <w:rFonts w:eastAsia="Calibri" w:cs="Times New Roman"/>
                <w:kern w:val="24"/>
              </w:rPr>
            </w:pPr>
            <w:r w:rsidRPr="00653B94">
              <w:rPr>
                <w:rFonts w:eastAsia="Calibri" w:cs="Times New Roman"/>
                <w:kern w:val="24"/>
              </w:rPr>
              <w:t>4</w:t>
            </w:r>
            <w:r w:rsidR="00144B59" w:rsidRPr="00653B94">
              <w:rPr>
                <w:rFonts w:eastAsia="Calibri" w:cs="Times New Roman"/>
                <w:kern w:val="24"/>
              </w:rPr>
              <w:t>.2</w:t>
            </w:r>
            <w:r w:rsidR="000B63AD" w:rsidRPr="00653B94">
              <w:rPr>
                <w:rFonts w:eastAsia="Calibri" w:cs="Times New Roman"/>
                <w:kern w:val="24"/>
              </w:rPr>
              <w:t xml:space="preserve">. Rozwój działających przedsiębiorstw społecznych </w:t>
            </w:r>
            <w:r w:rsidR="00736243" w:rsidRPr="00653B94">
              <w:rPr>
                <w:rFonts w:eastAsia="Calibri" w:cs="Times New Roman"/>
                <w:kern w:val="24"/>
              </w:rPr>
              <w:t xml:space="preserve">                         </w:t>
            </w:r>
            <w:r w:rsidR="000B63AD" w:rsidRPr="00653B94">
              <w:rPr>
                <w:rFonts w:eastAsia="Calibri" w:cs="Times New Roman"/>
                <w:kern w:val="24"/>
              </w:rPr>
              <w:t>i podmiotów ekonomii społecznej oraz tworzenie nowych</w:t>
            </w:r>
          </w:p>
        </w:tc>
        <w:tc>
          <w:tcPr>
            <w:tcW w:w="1248" w:type="pct"/>
            <w:gridSpan w:val="3"/>
            <w:tcBorders>
              <w:tl2br w:val="nil"/>
              <w:tr2bl w:val="nil"/>
            </w:tcBorders>
            <w:shd w:val="clear" w:color="auto" w:fill="auto"/>
          </w:tcPr>
          <w:p w:rsidR="00DF0FFC" w:rsidRPr="00653B94" w:rsidRDefault="001F4BF7" w:rsidP="00E24278">
            <w:pPr>
              <w:jc w:val="left"/>
              <w:rPr>
                <w:rFonts w:eastAsia="Calibri" w:cs="Times New Roman"/>
                <w:kern w:val="24"/>
              </w:rPr>
            </w:pPr>
            <w:r w:rsidRPr="00653B94">
              <w:rPr>
                <w:rFonts w:eastAsia="Calibri" w:cs="Times New Roman"/>
                <w:b/>
                <w:kern w:val="24"/>
              </w:rPr>
              <w:t>Zgodność z celami strategicznymi:</w:t>
            </w:r>
          </w:p>
          <w:p w:rsidR="00DF0FFC" w:rsidRPr="00653B94" w:rsidRDefault="00DF0FFC" w:rsidP="00E24278">
            <w:pPr>
              <w:jc w:val="left"/>
              <w:rPr>
                <w:rFonts w:eastAsia="Calibri" w:cs="Times New Roman"/>
              </w:rPr>
            </w:pPr>
            <w:r w:rsidRPr="00653B94">
              <w:rPr>
                <w:rFonts w:eastAsia="Calibri" w:cs="Times New Roman"/>
              </w:rPr>
              <w:t>4.3. Wyższa aktywność zawodowa</w:t>
            </w:r>
            <w:r w:rsidR="00736243" w:rsidRPr="00653B94">
              <w:rPr>
                <w:rFonts w:eastAsia="Calibri" w:cs="Times New Roman"/>
              </w:rPr>
              <w:t xml:space="preserve">                 </w:t>
            </w:r>
            <w:r w:rsidRPr="00653B94">
              <w:rPr>
                <w:rFonts w:eastAsia="Calibri" w:cs="Times New Roman"/>
              </w:rPr>
              <w:t xml:space="preserve"> i integracja społeczna</w:t>
            </w:r>
          </w:p>
          <w:p w:rsidR="00DF0FFC" w:rsidRPr="00653B94" w:rsidRDefault="00DF0FFC" w:rsidP="00E24278">
            <w:pPr>
              <w:jc w:val="left"/>
              <w:rPr>
                <w:rFonts w:eastAsia="Calibri" w:cs="Times New Roman"/>
              </w:rPr>
            </w:pPr>
          </w:p>
          <w:p w:rsidR="00DF0FFC" w:rsidRPr="00653B94" w:rsidRDefault="00DF0FFC" w:rsidP="00E24278">
            <w:pPr>
              <w:jc w:val="left"/>
              <w:rPr>
                <w:rFonts w:eastAsia="Calibri" w:cs="Times New Roman"/>
              </w:rPr>
            </w:pPr>
          </w:p>
          <w:p w:rsidR="00DF0FFC" w:rsidRPr="00653B94" w:rsidRDefault="00DF0FFC" w:rsidP="00E24278">
            <w:pPr>
              <w:jc w:val="left"/>
              <w:rPr>
                <w:rFonts w:eastAsia="Calibri" w:cs="Times New Roman"/>
              </w:rPr>
            </w:pPr>
          </w:p>
        </w:tc>
        <w:tc>
          <w:tcPr>
            <w:tcW w:w="1252" w:type="pct"/>
            <w:gridSpan w:val="3"/>
            <w:tcBorders>
              <w:tl2br w:val="nil"/>
              <w:tr2bl w:val="nil"/>
            </w:tcBorders>
            <w:shd w:val="clear" w:color="auto" w:fill="auto"/>
          </w:tcPr>
          <w:p w:rsidR="00D00B50" w:rsidRPr="00653B94" w:rsidRDefault="001F4BF7" w:rsidP="00E24278">
            <w:pPr>
              <w:jc w:val="left"/>
              <w:rPr>
                <w:rFonts w:eastAsia="Calibri" w:cs="Times New Roman"/>
                <w:b/>
                <w:kern w:val="24"/>
              </w:rPr>
            </w:pPr>
            <w:r w:rsidRPr="00653B94">
              <w:rPr>
                <w:rFonts w:eastAsia="Calibri" w:cs="Times New Roman"/>
                <w:b/>
                <w:kern w:val="24"/>
              </w:rPr>
              <w:t>Zgodność z celami strategicznymi:</w:t>
            </w:r>
          </w:p>
          <w:p w:rsidR="00446623" w:rsidRPr="00653B94" w:rsidRDefault="00446623" w:rsidP="00E24278">
            <w:pPr>
              <w:jc w:val="left"/>
              <w:rPr>
                <w:rFonts w:eastAsia="Calibri" w:cs="Times New Roman"/>
                <w:kern w:val="24"/>
              </w:rPr>
            </w:pPr>
            <w:r w:rsidRPr="00653B94">
              <w:rPr>
                <w:rFonts w:eastAsia="Calibri" w:cs="Times New Roman"/>
                <w:kern w:val="24"/>
              </w:rPr>
              <w:t>1.5. Zwiększenie stopnia ochrony zabytków i dziedzictwa kulturowego</w:t>
            </w:r>
          </w:p>
          <w:p w:rsidR="00446623" w:rsidRPr="00653B94" w:rsidRDefault="00446623" w:rsidP="00E24278">
            <w:pPr>
              <w:jc w:val="left"/>
              <w:rPr>
                <w:rFonts w:eastAsia="Calibri" w:cs="Times New Roman"/>
              </w:rPr>
            </w:pPr>
          </w:p>
          <w:p w:rsidR="00446623" w:rsidRPr="00653B94" w:rsidRDefault="00446623" w:rsidP="00E24278">
            <w:pPr>
              <w:jc w:val="left"/>
              <w:rPr>
                <w:rFonts w:eastAsia="Calibri" w:cs="Times New Roman"/>
              </w:rPr>
            </w:pPr>
          </w:p>
        </w:tc>
      </w:tr>
      <w:tr w:rsidR="00653B94" w:rsidRPr="00653B94" w:rsidTr="00FC6EF1">
        <w:tc>
          <w:tcPr>
            <w:tcW w:w="1261" w:type="pct"/>
            <w:shd w:val="clear" w:color="auto" w:fill="7EC492" w:themeFill="accent5" w:themeFillTint="99"/>
            <w:vAlign w:val="center"/>
          </w:tcPr>
          <w:p w:rsidR="00C709CA" w:rsidRPr="00653B94" w:rsidRDefault="00C709CA" w:rsidP="00E24278">
            <w:pPr>
              <w:rPr>
                <w:rFonts w:cs="Times New Roman"/>
                <w:b/>
              </w:rPr>
            </w:pPr>
            <w:r w:rsidRPr="00653B94">
              <w:rPr>
                <w:rFonts w:cs="Times New Roman"/>
                <w:b/>
              </w:rPr>
              <w:t>Program Rozwoju Obszarów Wiejskich</w:t>
            </w:r>
            <w:r w:rsidR="002A3AD9" w:rsidRPr="00653B94">
              <w:rPr>
                <w:rFonts w:cs="Times New Roman"/>
                <w:b/>
              </w:rPr>
              <w:t xml:space="preserve"> 2014 </w:t>
            </w:r>
            <w:r w:rsidR="002A3AD9" w:rsidRPr="00653B94">
              <w:rPr>
                <w:rFonts w:cs="Times New Roman"/>
              </w:rPr>
              <w:t xml:space="preserve">– </w:t>
            </w:r>
            <w:r w:rsidR="00EE1DB7" w:rsidRPr="00653B94">
              <w:rPr>
                <w:rFonts w:cs="Times New Roman"/>
                <w:b/>
              </w:rPr>
              <w:t>2020</w:t>
            </w:r>
          </w:p>
        </w:tc>
        <w:tc>
          <w:tcPr>
            <w:tcW w:w="1239" w:type="pct"/>
            <w:gridSpan w:val="2"/>
            <w:tcBorders>
              <w:tl2br w:val="nil"/>
              <w:tr2bl w:val="nil"/>
            </w:tcBorders>
            <w:shd w:val="clear" w:color="auto" w:fill="auto"/>
          </w:tcPr>
          <w:p w:rsidR="00C709CA" w:rsidRPr="00653B94" w:rsidRDefault="00FC4009" w:rsidP="00E24278">
            <w:pPr>
              <w:jc w:val="left"/>
              <w:rPr>
                <w:rFonts w:eastAsia="Calibri" w:cs="Times New Roman"/>
                <w:b/>
                <w:kern w:val="24"/>
              </w:rPr>
            </w:pPr>
            <w:r w:rsidRPr="00653B94">
              <w:rPr>
                <w:rFonts w:eastAsia="Calibri" w:cs="Times New Roman"/>
                <w:b/>
                <w:kern w:val="24"/>
              </w:rPr>
              <w:t>Zgodność z osiami priorytetowymi:</w:t>
            </w:r>
          </w:p>
          <w:p w:rsidR="00FC4009" w:rsidRPr="00653B94" w:rsidRDefault="003E4D08" w:rsidP="00E24278">
            <w:pPr>
              <w:jc w:val="left"/>
              <w:rPr>
                <w:rFonts w:eastAsia="Calibri" w:cs="Times New Roman"/>
                <w:kern w:val="24"/>
              </w:rPr>
            </w:pPr>
            <w:r w:rsidRPr="00653B94">
              <w:rPr>
                <w:rFonts w:eastAsia="Calibri" w:cs="Times New Roman"/>
                <w:kern w:val="24"/>
              </w:rPr>
              <w:t>6. Promowanie włączenia społecznego, zmniejszania ubóstwa oraz rozwoju gospodarczego na obszarach wiejskich</w:t>
            </w:r>
          </w:p>
        </w:tc>
        <w:tc>
          <w:tcPr>
            <w:tcW w:w="1248" w:type="pct"/>
            <w:gridSpan w:val="3"/>
            <w:tcBorders>
              <w:tl2br w:val="nil"/>
              <w:tr2bl w:val="nil"/>
            </w:tcBorders>
            <w:shd w:val="clear" w:color="auto" w:fill="auto"/>
          </w:tcPr>
          <w:p w:rsidR="00FC4009" w:rsidRPr="00653B94" w:rsidRDefault="00FC4009" w:rsidP="00E24278">
            <w:pPr>
              <w:jc w:val="left"/>
              <w:rPr>
                <w:rFonts w:eastAsia="Calibri" w:cs="Times New Roman"/>
                <w:b/>
                <w:kern w:val="24"/>
              </w:rPr>
            </w:pPr>
            <w:r w:rsidRPr="00653B94">
              <w:rPr>
                <w:rFonts w:eastAsia="Calibri" w:cs="Times New Roman"/>
                <w:b/>
                <w:kern w:val="24"/>
              </w:rPr>
              <w:t>Zgodność z osiami priorytetowymi:</w:t>
            </w:r>
          </w:p>
          <w:p w:rsidR="00C709CA" w:rsidRPr="00653B94" w:rsidRDefault="003E4D08" w:rsidP="00E24278">
            <w:pPr>
              <w:jc w:val="left"/>
              <w:rPr>
                <w:rFonts w:eastAsia="Calibri" w:cs="Times New Roman"/>
              </w:rPr>
            </w:pPr>
            <w:r w:rsidRPr="00653B94">
              <w:rPr>
                <w:rFonts w:eastAsia="Calibri" w:cs="Times New Roman"/>
                <w:kern w:val="24"/>
              </w:rPr>
              <w:t>3</w:t>
            </w:r>
            <w:r w:rsidR="00FC4009" w:rsidRPr="00653B94">
              <w:rPr>
                <w:rFonts w:eastAsia="Calibri" w:cs="Times New Roman"/>
                <w:kern w:val="24"/>
              </w:rPr>
              <w:t xml:space="preserve">. </w:t>
            </w:r>
            <w:r w:rsidR="00FC4009" w:rsidRPr="00653B94">
              <w:rPr>
                <w:rFonts w:eastAsia="Calibri" w:cs="Times New Roman"/>
              </w:rPr>
              <w:t>Wspieranie organizacji łańcucha żywnościowego, w tym przetwarzania</w:t>
            </w:r>
            <w:r w:rsidR="00736243" w:rsidRPr="00653B94">
              <w:rPr>
                <w:rFonts w:eastAsia="Calibri" w:cs="Times New Roman"/>
              </w:rPr>
              <w:t xml:space="preserve">      </w:t>
            </w:r>
            <w:r w:rsidR="00FC4009" w:rsidRPr="00653B94">
              <w:rPr>
                <w:rFonts w:eastAsia="Calibri" w:cs="Times New Roman"/>
              </w:rPr>
              <w:t xml:space="preserve"> i wprowadzania do</w:t>
            </w:r>
            <w:r w:rsidRPr="00653B94">
              <w:rPr>
                <w:rFonts w:eastAsia="Calibri" w:cs="Times New Roman"/>
              </w:rPr>
              <w:t xml:space="preserve"> obrotu produktów rolnych, dobrostanu zwierząt oraz zarządzania ryzykiem w rolnictwie</w:t>
            </w:r>
          </w:p>
          <w:p w:rsidR="008B7203" w:rsidRPr="00653B94" w:rsidRDefault="008B7203" w:rsidP="00E24278">
            <w:pPr>
              <w:jc w:val="left"/>
              <w:rPr>
                <w:rFonts w:eastAsia="Calibri" w:cs="Times New Roman"/>
                <w:kern w:val="24"/>
              </w:rPr>
            </w:pPr>
            <w:r w:rsidRPr="00653B94">
              <w:rPr>
                <w:rFonts w:cs="Times New Roman"/>
              </w:rPr>
              <w:t>5. Promowanie włączenia społecznego, zmniejszania ubóstwa oraz rozwoju gospodarczego na obszarach wiejskich</w:t>
            </w:r>
          </w:p>
        </w:tc>
        <w:tc>
          <w:tcPr>
            <w:tcW w:w="1252" w:type="pct"/>
            <w:gridSpan w:val="3"/>
            <w:tcBorders>
              <w:tl2br w:val="nil"/>
              <w:tr2bl w:val="nil"/>
            </w:tcBorders>
            <w:shd w:val="clear" w:color="auto" w:fill="auto"/>
          </w:tcPr>
          <w:p w:rsidR="003E4D08" w:rsidRPr="00653B94" w:rsidRDefault="00FC4009" w:rsidP="00E24278">
            <w:pPr>
              <w:jc w:val="left"/>
              <w:rPr>
                <w:rFonts w:eastAsia="Calibri" w:cs="Times New Roman"/>
                <w:b/>
                <w:kern w:val="24"/>
              </w:rPr>
            </w:pPr>
            <w:r w:rsidRPr="00653B94">
              <w:rPr>
                <w:rFonts w:eastAsia="Calibri" w:cs="Times New Roman"/>
                <w:b/>
                <w:kern w:val="24"/>
              </w:rPr>
              <w:t>Zgodność z osiami priorytetowymi:</w:t>
            </w:r>
          </w:p>
          <w:p w:rsidR="003E4D08" w:rsidRPr="00653B94" w:rsidRDefault="003E4D08" w:rsidP="00E24278">
            <w:pPr>
              <w:jc w:val="left"/>
              <w:rPr>
                <w:rFonts w:eastAsia="Calibri" w:cs="Times New Roman"/>
                <w:kern w:val="24"/>
              </w:rPr>
            </w:pPr>
            <w:r w:rsidRPr="00653B94">
              <w:rPr>
                <w:rFonts w:eastAsia="Calibri" w:cs="Times New Roman"/>
                <w:kern w:val="24"/>
              </w:rPr>
              <w:t>5. Promowanie efektywnego gospodarowania zasobami i wspieranie przechodzenia w sektorach rolnym, spożywczym i leśnym na gospodarkę niskoemisyjną i odporną na zmianę klimatu</w:t>
            </w:r>
          </w:p>
        </w:tc>
      </w:tr>
      <w:tr w:rsidR="00653B94" w:rsidRPr="00653B94" w:rsidTr="00FC6EF1">
        <w:tc>
          <w:tcPr>
            <w:tcW w:w="1261" w:type="pct"/>
            <w:shd w:val="clear" w:color="auto" w:fill="7EC492" w:themeFill="accent5" w:themeFillTint="99"/>
            <w:vAlign w:val="center"/>
          </w:tcPr>
          <w:p w:rsidR="00632003" w:rsidRPr="00653B94" w:rsidRDefault="00632003" w:rsidP="00E24278">
            <w:pPr>
              <w:rPr>
                <w:rFonts w:cs="Times New Roman"/>
                <w:b/>
              </w:rPr>
            </w:pPr>
            <w:r w:rsidRPr="00653B94">
              <w:rPr>
                <w:rFonts w:cs="Times New Roman"/>
                <w:b/>
              </w:rPr>
              <w:t>Podlaska Strategia Zatrudnienia do 2015 roku</w:t>
            </w:r>
          </w:p>
        </w:tc>
        <w:tc>
          <w:tcPr>
            <w:tcW w:w="3739" w:type="pct"/>
            <w:gridSpan w:val="8"/>
            <w:tcBorders>
              <w:tl2br w:val="nil"/>
              <w:tr2bl w:val="nil"/>
            </w:tcBorders>
            <w:shd w:val="clear" w:color="auto" w:fill="auto"/>
          </w:tcPr>
          <w:p w:rsidR="00632003" w:rsidRPr="00653B94" w:rsidRDefault="00632003" w:rsidP="00E24278">
            <w:pPr>
              <w:jc w:val="left"/>
              <w:rPr>
                <w:rFonts w:eastAsia="Calibri" w:cs="Times New Roman"/>
                <w:b/>
                <w:kern w:val="24"/>
              </w:rPr>
            </w:pPr>
            <w:r w:rsidRPr="00653B94">
              <w:rPr>
                <w:rFonts w:eastAsia="Calibri" w:cs="Times New Roman"/>
                <w:b/>
                <w:kern w:val="24"/>
              </w:rPr>
              <w:t xml:space="preserve">Brak aktualnego dokumentu na okres od 2016. </w:t>
            </w:r>
          </w:p>
        </w:tc>
      </w:tr>
      <w:tr w:rsidR="00653B94" w:rsidRPr="00653B94" w:rsidTr="001C28DE">
        <w:trPr>
          <w:trHeight w:val="657"/>
        </w:trPr>
        <w:tc>
          <w:tcPr>
            <w:tcW w:w="1261" w:type="pct"/>
            <w:tcBorders>
              <w:bottom w:val="single" w:sz="4" w:space="0" w:color="auto"/>
            </w:tcBorders>
            <w:shd w:val="clear" w:color="auto" w:fill="7EC492" w:themeFill="accent5" w:themeFillTint="99"/>
            <w:vAlign w:val="center"/>
          </w:tcPr>
          <w:p w:rsidR="001C28DE" w:rsidRPr="00653B94" w:rsidRDefault="001C28DE" w:rsidP="00E24278">
            <w:pPr>
              <w:rPr>
                <w:rFonts w:cs="Times New Roman"/>
                <w:b/>
              </w:rPr>
            </w:pPr>
            <w:r w:rsidRPr="00653B94">
              <w:rPr>
                <w:rFonts w:cs="Times New Roman"/>
                <w:b/>
              </w:rPr>
              <w:lastRenderedPageBreak/>
              <w:t xml:space="preserve">Strategia Rozwoju Powiatu Grajewskiego </w:t>
            </w:r>
          </w:p>
        </w:tc>
        <w:tc>
          <w:tcPr>
            <w:tcW w:w="3739" w:type="pct"/>
            <w:gridSpan w:val="8"/>
            <w:tcBorders>
              <w:bottom w:val="single" w:sz="4" w:space="0" w:color="auto"/>
            </w:tcBorders>
            <w:shd w:val="clear" w:color="auto" w:fill="auto"/>
          </w:tcPr>
          <w:p w:rsidR="001C28DE" w:rsidRPr="00653B94" w:rsidRDefault="001C28DE" w:rsidP="00E24278">
            <w:pPr>
              <w:jc w:val="left"/>
              <w:rPr>
                <w:rFonts w:eastAsia="Calibri" w:cs="Times New Roman"/>
                <w:b/>
                <w:kern w:val="24"/>
              </w:rPr>
            </w:pPr>
            <w:r w:rsidRPr="00653B94">
              <w:rPr>
                <w:rFonts w:eastAsia="Calibri" w:cs="Times New Roman"/>
                <w:b/>
                <w:kern w:val="24"/>
              </w:rPr>
              <w:t xml:space="preserve">Brak aktualnego dokumentu – uzupełnić w sytuacji jego </w:t>
            </w:r>
            <w:r w:rsidR="00324833" w:rsidRPr="00653B94">
              <w:rPr>
                <w:rFonts w:eastAsia="Calibri" w:cs="Times New Roman"/>
                <w:b/>
                <w:kern w:val="24"/>
              </w:rPr>
              <w:t xml:space="preserve">przygotowania i </w:t>
            </w:r>
            <w:r w:rsidRPr="00653B94">
              <w:rPr>
                <w:rFonts w:eastAsia="Calibri" w:cs="Times New Roman"/>
                <w:b/>
                <w:kern w:val="24"/>
              </w:rPr>
              <w:t xml:space="preserve">uchwalenia. </w:t>
            </w:r>
          </w:p>
          <w:p w:rsidR="001C28DE" w:rsidRPr="00653B94" w:rsidRDefault="001C28DE" w:rsidP="00E24278">
            <w:pPr>
              <w:jc w:val="left"/>
              <w:rPr>
                <w:rFonts w:eastAsia="Calibri" w:cs="Times New Roman"/>
                <w:kern w:val="24"/>
              </w:rPr>
            </w:pPr>
          </w:p>
        </w:tc>
      </w:tr>
      <w:tr w:rsidR="00653B94" w:rsidRPr="00653B94" w:rsidTr="00FC6EF1">
        <w:tc>
          <w:tcPr>
            <w:tcW w:w="1261" w:type="pct"/>
            <w:tcBorders>
              <w:tl2br w:val="nil"/>
              <w:tr2bl w:val="nil"/>
            </w:tcBorders>
            <w:shd w:val="clear" w:color="auto" w:fill="7EC492" w:themeFill="accent5" w:themeFillTint="99"/>
            <w:vAlign w:val="center"/>
          </w:tcPr>
          <w:p w:rsidR="00D00B50" w:rsidRPr="00653B94" w:rsidRDefault="00D00B50" w:rsidP="00E24278">
            <w:pPr>
              <w:rPr>
                <w:rFonts w:cs="Times New Roman"/>
                <w:b/>
              </w:rPr>
            </w:pPr>
            <w:r w:rsidRPr="00653B94">
              <w:rPr>
                <w:rFonts w:cs="Times New Roman"/>
                <w:b/>
              </w:rPr>
              <w:t>Strategia Rozwoju Powiatu Augustowskiego</w:t>
            </w:r>
            <w:r w:rsidR="00322287" w:rsidRPr="00653B94">
              <w:rPr>
                <w:rFonts w:cs="Times New Roman"/>
                <w:b/>
              </w:rPr>
              <w:t xml:space="preserve"> do 2020 roku </w:t>
            </w:r>
            <w:r w:rsidR="00B56F77" w:rsidRPr="00653B94">
              <w:rPr>
                <w:rFonts w:cs="Times New Roman"/>
                <w:b/>
              </w:rPr>
              <w:t xml:space="preserve">(z 2002 roku) </w:t>
            </w:r>
          </w:p>
        </w:tc>
        <w:tc>
          <w:tcPr>
            <w:tcW w:w="1239" w:type="pct"/>
            <w:gridSpan w:val="2"/>
            <w:tcBorders>
              <w:tl2br w:val="nil"/>
              <w:tr2bl w:val="nil"/>
            </w:tcBorders>
            <w:shd w:val="clear" w:color="auto" w:fill="auto"/>
          </w:tcPr>
          <w:p w:rsidR="00B56F77" w:rsidRPr="00653B94" w:rsidRDefault="00B56F77" w:rsidP="00E24278">
            <w:pPr>
              <w:jc w:val="left"/>
              <w:rPr>
                <w:rFonts w:eastAsia="Calibri" w:cs="Times New Roman"/>
                <w:b/>
                <w:kern w:val="24"/>
              </w:rPr>
            </w:pPr>
            <w:r w:rsidRPr="00653B94">
              <w:rPr>
                <w:rFonts w:eastAsia="Calibri" w:cs="Times New Roman"/>
                <w:b/>
                <w:kern w:val="24"/>
              </w:rPr>
              <w:t>Zgodność z celami:</w:t>
            </w:r>
          </w:p>
          <w:p w:rsidR="00B56F77" w:rsidRPr="00653B94" w:rsidRDefault="00B56F77" w:rsidP="00E24278">
            <w:pPr>
              <w:jc w:val="left"/>
              <w:rPr>
                <w:rFonts w:eastAsia="Calibri" w:cs="Times New Roman"/>
                <w:kern w:val="24"/>
              </w:rPr>
            </w:pPr>
            <w:r w:rsidRPr="00653B94">
              <w:rPr>
                <w:rFonts w:eastAsia="Calibri" w:cs="Times New Roman"/>
                <w:kern w:val="24"/>
              </w:rPr>
              <w:t>B.1. Rozwój systemu edukacji uwzględniający potrzeby rynkowe</w:t>
            </w:r>
          </w:p>
          <w:p w:rsidR="00B56F77" w:rsidRPr="00653B94" w:rsidRDefault="00B56F77" w:rsidP="00E24278">
            <w:pPr>
              <w:jc w:val="left"/>
              <w:rPr>
                <w:rFonts w:eastAsia="Calibri" w:cs="Times New Roman"/>
                <w:kern w:val="24"/>
              </w:rPr>
            </w:pPr>
            <w:r w:rsidRPr="00653B94">
              <w:rPr>
                <w:rFonts w:eastAsia="Calibri" w:cs="Times New Roman"/>
                <w:kern w:val="24"/>
              </w:rPr>
              <w:t>B.4. Rozszerzenie dostępności</w:t>
            </w:r>
            <w:r w:rsidR="00736243" w:rsidRPr="00653B94">
              <w:rPr>
                <w:rFonts w:eastAsia="Calibri" w:cs="Times New Roman"/>
                <w:kern w:val="24"/>
              </w:rPr>
              <w:t xml:space="preserve">                         </w:t>
            </w:r>
            <w:r w:rsidRPr="00653B94">
              <w:rPr>
                <w:rFonts w:eastAsia="Calibri" w:cs="Times New Roman"/>
                <w:kern w:val="24"/>
              </w:rPr>
              <w:t xml:space="preserve"> i podwyższanie standardu usług w sferze pomocy społecznej</w:t>
            </w:r>
          </w:p>
          <w:p w:rsidR="00B56F77" w:rsidRPr="00653B94" w:rsidRDefault="00B56F77" w:rsidP="00E24278">
            <w:pPr>
              <w:jc w:val="left"/>
              <w:rPr>
                <w:rFonts w:eastAsia="Calibri" w:cs="Times New Roman"/>
                <w:kern w:val="24"/>
              </w:rPr>
            </w:pPr>
            <w:r w:rsidRPr="00653B94">
              <w:rPr>
                <w:rFonts w:eastAsia="Calibri" w:cs="Times New Roman"/>
                <w:kern w:val="24"/>
              </w:rPr>
              <w:t>B.5. Wspieranie i umacnianie rodziny w wypełnianiu jej funkcji</w:t>
            </w:r>
          </w:p>
          <w:p w:rsidR="00B56F77" w:rsidRPr="00653B94" w:rsidRDefault="00B56F77" w:rsidP="00E24278">
            <w:pPr>
              <w:jc w:val="left"/>
              <w:rPr>
                <w:rFonts w:eastAsia="Calibri" w:cs="Times New Roman"/>
                <w:b/>
                <w:kern w:val="24"/>
              </w:rPr>
            </w:pPr>
            <w:r w:rsidRPr="00653B94">
              <w:rPr>
                <w:rFonts w:eastAsia="Calibri" w:cs="Times New Roman"/>
                <w:kern w:val="24"/>
              </w:rPr>
              <w:t>B.6. Kształtowanie i zaspakajanie potrzeb kulturalnych wśród społeczeństwa lokalnego oraz ochrona dziedzictwa kulturowego</w:t>
            </w:r>
          </w:p>
        </w:tc>
        <w:tc>
          <w:tcPr>
            <w:tcW w:w="1248" w:type="pct"/>
            <w:gridSpan w:val="3"/>
            <w:tcBorders>
              <w:tl2br w:val="nil"/>
              <w:tr2bl w:val="nil"/>
            </w:tcBorders>
            <w:shd w:val="clear" w:color="auto" w:fill="auto"/>
          </w:tcPr>
          <w:p w:rsidR="00B56F77" w:rsidRPr="00653B94" w:rsidRDefault="00B56F77" w:rsidP="00E24278">
            <w:pPr>
              <w:jc w:val="left"/>
              <w:rPr>
                <w:rFonts w:eastAsia="Calibri" w:cs="Times New Roman"/>
                <w:b/>
                <w:kern w:val="24"/>
              </w:rPr>
            </w:pPr>
            <w:r w:rsidRPr="00653B94">
              <w:rPr>
                <w:rFonts w:eastAsia="Calibri" w:cs="Times New Roman"/>
                <w:b/>
                <w:kern w:val="24"/>
              </w:rPr>
              <w:t>Zgodność z celami:</w:t>
            </w:r>
          </w:p>
          <w:p w:rsidR="00D00B50" w:rsidRPr="00653B94" w:rsidRDefault="00D00B50" w:rsidP="00E24278">
            <w:pPr>
              <w:jc w:val="left"/>
              <w:rPr>
                <w:rFonts w:eastAsia="Calibri" w:cs="Times New Roman"/>
                <w:kern w:val="24"/>
              </w:rPr>
            </w:pPr>
          </w:p>
        </w:tc>
        <w:tc>
          <w:tcPr>
            <w:tcW w:w="1252" w:type="pct"/>
            <w:gridSpan w:val="3"/>
            <w:tcBorders>
              <w:tl2br w:val="nil"/>
              <w:tr2bl w:val="nil"/>
            </w:tcBorders>
            <w:shd w:val="clear" w:color="auto" w:fill="auto"/>
            <w:vAlign w:val="center"/>
          </w:tcPr>
          <w:p w:rsidR="00B56F77" w:rsidRPr="00653B94" w:rsidRDefault="00B56F77" w:rsidP="00E24278">
            <w:pPr>
              <w:jc w:val="left"/>
              <w:rPr>
                <w:rFonts w:eastAsia="Calibri" w:cs="Times New Roman"/>
                <w:b/>
                <w:kern w:val="24"/>
              </w:rPr>
            </w:pPr>
            <w:r w:rsidRPr="00653B94">
              <w:rPr>
                <w:rFonts w:eastAsia="Calibri" w:cs="Times New Roman"/>
                <w:b/>
                <w:kern w:val="24"/>
              </w:rPr>
              <w:t>Zgodność z celami:</w:t>
            </w:r>
          </w:p>
          <w:p w:rsidR="00D00B50" w:rsidRPr="00653B94" w:rsidRDefault="00B56F77" w:rsidP="00E24278">
            <w:pPr>
              <w:jc w:val="left"/>
              <w:rPr>
                <w:rFonts w:eastAsia="Calibri" w:cs="Times New Roman"/>
                <w:kern w:val="24"/>
              </w:rPr>
            </w:pPr>
            <w:r w:rsidRPr="00653B94">
              <w:rPr>
                <w:rFonts w:eastAsia="Calibri" w:cs="Times New Roman"/>
                <w:kern w:val="24"/>
              </w:rPr>
              <w:t xml:space="preserve">A2. Przeciwdziałanie zagrożeniom środowiska przyrodniczego poprzez proekologiczny rozwój infrastruktury technicznej </w:t>
            </w:r>
          </w:p>
          <w:p w:rsidR="00B56F77" w:rsidRPr="00653B94" w:rsidRDefault="00B56F77" w:rsidP="00E24278">
            <w:pPr>
              <w:jc w:val="left"/>
              <w:rPr>
                <w:rFonts w:eastAsia="Calibri" w:cs="Times New Roman"/>
                <w:kern w:val="24"/>
              </w:rPr>
            </w:pPr>
            <w:r w:rsidRPr="00653B94">
              <w:rPr>
                <w:rFonts w:eastAsia="Calibri" w:cs="Times New Roman"/>
                <w:kern w:val="24"/>
              </w:rPr>
              <w:t>B.2. Poprawa dostępności do obiektów sportowych i rekreacyjnych</w:t>
            </w:r>
          </w:p>
          <w:p w:rsidR="00B56F77" w:rsidRPr="00653B94" w:rsidRDefault="00B56F77" w:rsidP="00E24278">
            <w:pPr>
              <w:jc w:val="left"/>
              <w:rPr>
                <w:rFonts w:eastAsia="Calibri" w:cs="Times New Roman"/>
                <w:kern w:val="24"/>
              </w:rPr>
            </w:pPr>
          </w:p>
        </w:tc>
      </w:tr>
      <w:tr w:rsidR="00653B94" w:rsidRPr="00653B94" w:rsidTr="00FC6EF1">
        <w:tc>
          <w:tcPr>
            <w:tcW w:w="1261" w:type="pct"/>
            <w:shd w:val="clear" w:color="auto" w:fill="7EC492" w:themeFill="accent5" w:themeFillTint="99"/>
            <w:vAlign w:val="center"/>
          </w:tcPr>
          <w:p w:rsidR="00D00B50" w:rsidRPr="00653B94" w:rsidRDefault="00D00B50" w:rsidP="00E24278">
            <w:pPr>
              <w:rPr>
                <w:rFonts w:cs="Times New Roman"/>
                <w:b/>
              </w:rPr>
            </w:pPr>
            <w:r w:rsidRPr="00653B94">
              <w:rPr>
                <w:rFonts w:cs="Times New Roman"/>
                <w:b/>
              </w:rPr>
              <w:t xml:space="preserve">Strategia </w:t>
            </w:r>
            <w:r w:rsidR="00322287" w:rsidRPr="00653B94">
              <w:rPr>
                <w:rFonts w:cs="Times New Roman"/>
                <w:b/>
              </w:rPr>
              <w:t xml:space="preserve">Zrównoważonego </w:t>
            </w:r>
            <w:r w:rsidRPr="00653B94">
              <w:rPr>
                <w:rFonts w:cs="Times New Roman"/>
                <w:b/>
              </w:rPr>
              <w:t>Rozwoju Łomżyńskiego</w:t>
            </w:r>
            <w:r w:rsidR="00322287" w:rsidRPr="00653B94">
              <w:rPr>
                <w:rFonts w:cs="Times New Roman"/>
                <w:b/>
              </w:rPr>
              <w:t xml:space="preserve"> Obsz</w:t>
            </w:r>
            <w:r w:rsidR="002A3AD9" w:rsidRPr="00653B94">
              <w:rPr>
                <w:rFonts w:cs="Times New Roman"/>
                <w:b/>
              </w:rPr>
              <w:t xml:space="preserve">aru Funkcjonalnego na lata 2014 </w:t>
            </w:r>
            <w:r w:rsidR="002A3AD9" w:rsidRPr="00653B94">
              <w:rPr>
                <w:rFonts w:cs="Times New Roman"/>
              </w:rPr>
              <w:t xml:space="preserve">– </w:t>
            </w:r>
            <w:r w:rsidR="00322287" w:rsidRPr="00653B94">
              <w:rPr>
                <w:rFonts w:cs="Times New Roman"/>
                <w:b/>
              </w:rPr>
              <w:t xml:space="preserve">2020 </w:t>
            </w:r>
          </w:p>
        </w:tc>
        <w:tc>
          <w:tcPr>
            <w:tcW w:w="1239" w:type="pct"/>
            <w:gridSpan w:val="2"/>
            <w:shd w:val="clear" w:color="auto" w:fill="auto"/>
          </w:tcPr>
          <w:p w:rsidR="00D00B50" w:rsidRPr="00653B94" w:rsidRDefault="00D00B50" w:rsidP="00E24278">
            <w:pPr>
              <w:jc w:val="left"/>
              <w:rPr>
                <w:rFonts w:cs="Times New Roman"/>
                <w:b/>
              </w:rPr>
            </w:pPr>
            <w:r w:rsidRPr="00653B94">
              <w:rPr>
                <w:rFonts w:cs="Times New Roman"/>
                <w:b/>
              </w:rPr>
              <w:t>Zgodność z celami:</w:t>
            </w:r>
          </w:p>
          <w:p w:rsidR="00D00B50" w:rsidRPr="00653B94" w:rsidRDefault="00322287" w:rsidP="00E24278">
            <w:pPr>
              <w:jc w:val="left"/>
              <w:rPr>
                <w:rFonts w:eastAsia="Calibri" w:cs="Times New Roman"/>
                <w:b/>
                <w:kern w:val="24"/>
              </w:rPr>
            </w:pPr>
            <w:r w:rsidRPr="00653B94">
              <w:rPr>
                <w:rFonts w:eastAsia="Calibri" w:cs="Times New Roman"/>
                <w:b/>
                <w:kern w:val="24"/>
              </w:rPr>
              <w:t xml:space="preserve">(dokument wersja robocza) – uzupełnić </w:t>
            </w:r>
            <w:r w:rsidR="001C28DE" w:rsidRPr="00653B94">
              <w:rPr>
                <w:rFonts w:eastAsia="Calibri" w:cs="Times New Roman"/>
                <w:b/>
                <w:kern w:val="24"/>
              </w:rPr>
              <w:t>po zatwierdzeniu</w:t>
            </w:r>
          </w:p>
        </w:tc>
        <w:tc>
          <w:tcPr>
            <w:tcW w:w="1248" w:type="pct"/>
            <w:gridSpan w:val="3"/>
            <w:shd w:val="clear" w:color="auto" w:fill="auto"/>
          </w:tcPr>
          <w:p w:rsidR="00D00B50" w:rsidRPr="00653B94" w:rsidRDefault="00D00B50" w:rsidP="00E24278">
            <w:pPr>
              <w:jc w:val="left"/>
              <w:rPr>
                <w:rFonts w:cs="Times New Roman"/>
                <w:b/>
              </w:rPr>
            </w:pPr>
            <w:r w:rsidRPr="00653B94">
              <w:rPr>
                <w:rFonts w:cs="Times New Roman"/>
                <w:b/>
              </w:rPr>
              <w:t>Zgodność z celami:</w:t>
            </w:r>
          </w:p>
          <w:p w:rsidR="00D00B50" w:rsidRPr="00653B94" w:rsidRDefault="00322287" w:rsidP="00E24278">
            <w:pPr>
              <w:jc w:val="left"/>
              <w:rPr>
                <w:rFonts w:cs="Times New Roman"/>
              </w:rPr>
            </w:pPr>
            <w:r w:rsidRPr="00653B94">
              <w:rPr>
                <w:rFonts w:eastAsia="Calibri" w:cs="Times New Roman"/>
                <w:b/>
                <w:kern w:val="24"/>
              </w:rPr>
              <w:t>(dokument wersja robocza) – uzupełnić</w:t>
            </w:r>
            <w:r w:rsidR="001C28DE" w:rsidRPr="00653B94">
              <w:rPr>
                <w:rFonts w:eastAsia="Calibri" w:cs="Times New Roman"/>
                <w:b/>
                <w:kern w:val="24"/>
              </w:rPr>
              <w:t xml:space="preserve"> po zatwierdzeniu</w:t>
            </w:r>
          </w:p>
        </w:tc>
        <w:tc>
          <w:tcPr>
            <w:tcW w:w="1252" w:type="pct"/>
            <w:gridSpan w:val="3"/>
            <w:shd w:val="clear" w:color="auto" w:fill="auto"/>
          </w:tcPr>
          <w:p w:rsidR="00D00B50" w:rsidRPr="00653B94" w:rsidRDefault="00D00B50" w:rsidP="00E24278">
            <w:pPr>
              <w:jc w:val="left"/>
              <w:rPr>
                <w:rFonts w:cs="Times New Roman"/>
                <w:b/>
              </w:rPr>
            </w:pPr>
            <w:r w:rsidRPr="00653B94">
              <w:rPr>
                <w:rFonts w:cs="Times New Roman"/>
                <w:b/>
              </w:rPr>
              <w:t>Zgodność z celami:</w:t>
            </w:r>
          </w:p>
          <w:p w:rsidR="00D00B50" w:rsidRPr="00653B94" w:rsidRDefault="00322287" w:rsidP="00E24278">
            <w:pPr>
              <w:jc w:val="left"/>
              <w:rPr>
                <w:rFonts w:eastAsia="Calibri" w:cs="Times New Roman"/>
                <w:kern w:val="24"/>
              </w:rPr>
            </w:pPr>
            <w:r w:rsidRPr="00653B94">
              <w:rPr>
                <w:rFonts w:eastAsia="Calibri" w:cs="Times New Roman"/>
                <w:b/>
                <w:kern w:val="24"/>
              </w:rPr>
              <w:t>(dokument wersja robocza) – uzupełnić</w:t>
            </w:r>
            <w:r w:rsidR="001C28DE" w:rsidRPr="00653B94">
              <w:rPr>
                <w:rFonts w:eastAsia="Calibri" w:cs="Times New Roman"/>
                <w:b/>
                <w:kern w:val="24"/>
              </w:rPr>
              <w:t xml:space="preserve"> po zatwierdzeniu</w:t>
            </w:r>
          </w:p>
        </w:tc>
      </w:tr>
      <w:tr w:rsidR="00653B94" w:rsidRPr="00653B94" w:rsidTr="00FC6EF1">
        <w:tc>
          <w:tcPr>
            <w:tcW w:w="5000" w:type="pct"/>
            <w:gridSpan w:val="9"/>
            <w:shd w:val="clear" w:color="auto" w:fill="7EC492" w:themeFill="accent5" w:themeFillTint="99"/>
            <w:vAlign w:val="center"/>
          </w:tcPr>
          <w:p w:rsidR="00D00B50" w:rsidRPr="00653B94" w:rsidRDefault="00D00B50" w:rsidP="00E24278">
            <w:pPr>
              <w:rPr>
                <w:rFonts w:cs="Times New Roman"/>
                <w:b/>
              </w:rPr>
            </w:pPr>
            <w:r w:rsidRPr="00653B94">
              <w:rPr>
                <w:rFonts w:cs="Times New Roman"/>
                <w:b/>
              </w:rPr>
              <w:t>Lokalne dokumenty strategiczne</w:t>
            </w:r>
          </w:p>
          <w:p w:rsidR="00D00B50" w:rsidRPr="00653B94" w:rsidRDefault="00D00B50" w:rsidP="00E24278">
            <w:pPr>
              <w:rPr>
                <w:rFonts w:cs="Times New Roman"/>
                <w:b/>
              </w:rPr>
            </w:pPr>
          </w:p>
        </w:tc>
      </w:tr>
      <w:tr w:rsidR="00653B94" w:rsidRPr="00653B94" w:rsidTr="00FC6EF1">
        <w:tc>
          <w:tcPr>
            <w:tcW w:w="2236" w:type="pct"/>
            <w:gridSpan w:val="2"/>
            <w:shd w:val="clear" w:color="auto" w:fill="7EC492" w:themeFill="accent5" w:themeFillTint="99"/>
            <w:vAlign w:val="center"/>
          </w:tcPr>
          <w:p w:rsidR="00D00B50" w:rsidRPr="00653B94" w:rsidRDefault="00D00B50" w:rsidP="00E24278">
            <w:pPr>
              <w:rPr>
                <w:rFonts w:cs="Times New Roman"/>
                <w:b/>
              </w:rPr>
            </w:pPr>
            <w:r w:rsidRPr="00653B94">
              <w:rPr>
                <w:rFonts w:cs="Times New Roman"/>
                <w:b/>
              </w:rPr>
              <w:t>Strategia Rozwoju Gminy Grajewo</w:t>
            </w:r>
            <w:r w:rsidR="00FC6EF1" w:rsidRPr="00653B94">
              <w:rPr>
                <w:rFonts w:cs="Times New Roman"/>
                <w:b/>
              </w:rPr>
              <w:t xml:space="preserve"> </w:t>
            </w:r>
            <w:r w:rsidR="002A3AD9" w:rsidRPr="00653B94">
              <w:rPr>
                <w:rFonts w:cs="Times New Roman"/>
                <w:b/>
              </w:rPr>
              <w:t xml:space="preserve">na lata 2015 </w:t>
            </w:r>
            <w:r w:rsidR="002A3AD9" w:rsidRPr="00653B94">
              <w:rPr>
                <w:rFonts w:cs="Times New Roman"/>
              </w:rPr>
              <w:t xml:space="preserve">– </w:t>
            </w:r>
            <w:r w:rsidR="00691B2B" w:rsidRPr="00653B94">
              <w:rPr>
                <w:rFonts w:cs="Times New Roman"/>
                <w:b/>
              </w:rPr>
              <w:t>2022</w:t>
            </w:r>
          </w:p>
        </w:tc>
        <w:tc>
          <w:tcPr>
            <w:tcW w:w="1246" w:type="pct"/>
            <w:gridSpan w:val="3"/>
            <w:shd w:val="clear" w:color="auto" w:fill="auto"/>
          </w:tcPr>
          <w:p w:rsidR="00D00B50" w:rsidRPr="00653B94" w:rsidRDefault="00D00B50" w:rsidP="00E24278">
            <w:pPr>
              <w:rPr>
                <w:rFonts w:cs="Times New Roman"/>
                <w:b/>
              </w:rPr>
            </w:pPr>
            <w:r w:rsidRPr="00653B94">
              <w:rPr>
                <w:rFonts w:cs="Times New Roman"/>
              </w:rPr>
              <w:t>Zgodność z celami:</w:t>
            </w:r>
          </w:p>
          <w:p w:rsidR="00D00B50" w:rsidRPr="00653B94" w:rsidRDefault="001C28DE" w:rsidP="00E24278">
            <w:pPr>
              <w:rPr>
                <w:rFonts w:cs="Times New Roman"/>
              </w:rPr>
            </w:pPr>
            <w:r w:rsidRPr="00653B94">
              <w:rPr>
                <w:rFonts w:cs="Times New Roman"/>
                <w:b/>
              </w:rPr>
              <w:t>Strategia w trakcie uchwalania</w:t>
            </w:r>
          </w:p>
        </w:tc>
        <w:tc>
          <w:tcPr>
            <w:tcW w:w="652" w:type="pct"/>
            <w:gridSpan w:val="3"/>
            <w:shd w:val="clear" w:color="auto" w:fill="auto"/>
          </w:tcPr>
          <w:p w:rsidR="00D00B50" w:rsidRPr="00653B94" w:rsidRDefault="00D00B50" w:rsidP="00E24278">
            <w:pPr>
              <w:rPr>
                <w:rFonts w:cs="Times New Roman"/>
                <w:b/>
              </w:rPr>
            </w:pPr>
            <w:r w:rsidRPr="00653B94">
              <w:rPr>
                <w:rFonts w:cs="Times New Roman"/>
              </w:rPr>
              <w:t>Zgodność z celami:</w:t>
            </w:r>
          </w:p>
          <w:p w:rsidR="00D00B50" w:rsidRPr="00653B94" w:rsidRDefault="00D00B50" w:rsidP="00E24278">
            <w:pPr>
              <w:rPr>
                <w:rFonts w:cs="Times New Roman"/>
              </w:rPr>
            </w:pPr>
          </w:p>
        </w:tc>
        <w:tc>
          <w:tcPr>
            <w:tcW w:w="866" w:type="pct"/>
            <w:shd w:val="clear" w:color="auto" w:fill="auto"/>
          </w:tcPr>
          <w:p w:rsidR="00D00B50" w:rsidRPr="00653B94" w:rsidRDefault="00D00B50" w:rsidP="00E24278">
            <w:pPr>
              <w:ind w:right="1109"/>
              <w:rPr>
                <w:rFonts w:cs="Times New Roman"/>
                <w:b/>
              </w:rPr>
            </w:pPr>
            <w:r w:rsidRPr="00653B94">
              <w:rPr>
                <w:rFonts w:cs="Times New Roman"/>
              </w:rPr>
              <w:t xml:space="preserve">Zgodność </w:t>
            </w:r>
            <w:r w:rsidR="00736243" w:rsidRPr="00653B94">
              <w:rPr>
                <w:rFonts w:cs="Times New Roman"/>
              </w:rPr>
              <w:t xml:space="preserve">                  </w:t>
            </w:r>
            <w:r w:rsidRPr="00653B94">
              <w:rPr>
                <w:rFonts w:cs="Times New Roman"/>
              </w:rPr>
              <w:t>z celami:</w:t>
            </w:r>
          </w:p>
          <w:p w:rsidR="00D00B50" w:rsidRPr="00653B94" w:rsidRDefault="00D00B50" w:rsidP="00E24278">
            <w:pPr>
              <w:rPr>
                <w:rFonts w:cs="Times New Roman"/>
              </w:rPr>
            </w:pPr>
            <w:r w:rsidRPr="00653B94">
              <w:rPr>
                <w:rFonts w:cs="Times New Roman"/>
              </w:rPr>
              <w:t xml:space="preserve"> </w:t>
            </w:r>
          </w:p>
        </w:tc>
      </w:tr>
      <w:tr w:rsidR="00653B94" w:rsidRPr="00653B94" w:rsidTr="00FC6EF1">
        <w:tc>
          <w:tcPr>
            <w:tcW w:w="2236" w:type="pct"/>
            <w:gridSpan w:val="2"/>
            <w:shd w:val="clear" w:color="auto" w:fill="7EC492" w:themeFill="accent5" w:themeFillTint="99"/>
            <w:vAlign w:val="center"/>
          </w:tcPr>
          <w:p w:rsidR="00D00B50" w:rsidRPr="00653B94" w:rsidRDefault="00D00B50" w:rsidP="00E24278">
            <w:pPr>
              <w:rPr>
                <w:rFonts w:cs="Times New Roman"/>
                <w:b/>
              </w:rPr>
            </w:pPr>
            <w:r w:rsidRPr="00653B94">
              <w:rPr>
                <w:rFonts w:cs="Times New Roman"/>
                <w:b/>
              </w:rPr>
              <w:t>Strategia Rozwoju Miasta Grajewo</w:t>
            </w:r>
            <w:r w:rsidR="00FC6EF1" w:rsidRPr="00653B94">
              <w:rPr>
                <w:rFonts w:cs="Times New Roman"/>
                <w:b/>
              </w:rPr>
              <w:t xml:space="preserve"> </w:t>
            </w:r>
            <w:r w:rsidR="00D135B6" w:rsidRPr="00653B94">
              <w:rPr>
                <w:rFonts w:cs="Times New Roman"/>
                <w:b/>
              </w:rPr>
              <w:t xml:space="preserve">na </w:t>
            </w:r>
            <w:r w:rsidR="00DC2B88" w:rsidRPr="00653B94">
              <w:rPr>
                <w:rFonts w:cs="Times New Roman"/>
                <w:b/>
              </w:rPr>
              <w:t>lata 2016</w:t>
            </w:r>
            <w:r w:rsidR="002A3AD9" w:rsidRPr="00653B94">
              <w:rPr>
                <w:rFonts w:cs="Times New Roman"/>
                <w:b/>
              </w:rPr>
              <w:t xml:space="preserve"> </w:t>
            </w:r>
            <w:r w:rsidR="002A3AD9" w:rsidRPr="00653B94">
              <w:rPr>
                <w:rFonts w:cs="Times New Roman"/>
              </w:rPr>
              <w:t xml:space="preserve">– </w:t>
            </w:r>
            <w:r w:rsidR="00D135B6" w:rsidRPr="00653B94">
              <w:rPr>
                <w:rFonts w:cs="Times New Roman"/>
                <w:b/>
              </w:rPr>
              <w:t>202</w:t>
            </w:r>
            <w:r w:rsidR="00DC2B88" w:rsidRPr="00653B94">
              <w:rPr>
                <w:rFonts w:cs="Times New Roman"/>
                <w:b/>
              </w:rPr>
              <w:t>3</w:t>
            </w:r>
          </w:p>
        </w:tc>
        <w:tc>
          <w:tcPr>
            <w:tcW w:w="1246" w:type="pct"/>
            <w:gridSpan w:val="3"/>
            <w:shd w:val="clear" w:color="auto" w:fill="auto"/>
          </w:tcPr>
          <w:p w:rsidR="00D00B50" w:rsidRPr="00653B94" w:rsidRDefault="00DC2B88" w:rsidP="00E24278">
            <w:pPr>
              <w:rPr>
                <w:rFonts w:cs="Times New Roman"/>
                <w:b/>
              </w:rPr>
            </w:pPr>
            <w:r w:rsidRPr="00653B94">
              <w:rPr>
                <w:rFonts w:cs="Times New Roman"/>
                <w:b/>
              </w:rPr>
              <w:t xml:space="preserve">Strategia w trakcie uchwalania </w:t>
            </w:r>
          </w:p>
        </w:tc>
        <w:tc>
          <w:tcPr>
            <w:tcW w:w="652" w:type="pct"/>
            <w:gridSpan w:val="3"/>
            <w:shd w:val="clear" w:color="auto" w:fill="auto"/>
          </w:tcPr>
          <w:p w:rsidR="00D00B50" w:rsidRPr="00653B94" w:rsidRDefault="00D00B50" w:rsidP="00E24278">
            <w:pPr>
              <w:rPr>
                <w:rFonts w:cs="Times New Roman"/>
                <w:b/>
              </w:rPr>
            </w:pPr>
          </w:p>
        </w:tc>
        <w:tc>
          <w:tcPr>
            <w:tcW w:w="866" w:type="pct"/>
            <w:shd w:val="clear" w:color="auto" w:fill="auto"/>
          </w:tcPr>
          <w:p w:rsidR="00D00B50" w:rsidRPr="00653B94" w:rsidRDefault="00D00B50" w:rsidP="00E24278">
            <w:pPr>
              <w:rPr>
                <w:rFonts w:cs="Times New Roman"/>
                <w:b/>
              </w:rPr>
            </w:pPr>
          </w:p>
        </w:tc>
      </w:tr>
      <w:tr w:rsidR="00653B94" w:rsidRPr="00653B94" w:rsidTr="00FC6EF1">
        <w:tc>
          <w:tcPr>
            <w:tcW w:w="2236" w:type="pct"/>
            <w:gridSpan w:val="2"/>
            <w:shd w:val="clear" w:color="auto" w:fill="7EC492" w:themeFill="accent5" w:themeFillTint="99"/>
            <w:vAlign w:val="center"/>
          </w:tcPr>
          <w:p w:rsidR="00D00B50" w:rsidRPr="00653B94" w:rsidRDefault="00D00B50" w:rsidP="00E24278">
            <w:pPr>
              <w:rPr>
                <w:rFonts w:cs="Times New Roman"/>
                <w:b/>
              </w:rPr>
            </w:pPr>
            <w:r w:rsidRPr="00653B94">
              <w:rPr>
                <w:rFonts w:cs="Times New Roman"/>
                <w:b/>
              </w:rPr>
              <w:t xml:space="preserve">Strategia Rozwoju </w:t>
            </w:r>
            <w:r w:rsidR="00733E6B" w:rsidRPr="00653B94">
              <w:rPr>
                <w:rFonts w:cs="Times New Roman"/>
                <w:b/>
              </w:rPr>
              <w:t xml:space="preserve">Miasta i </w:t>
            </w:r>
            <w:r w:rsidRPr="00653B94">
              <w:rPr>
                <w:rFonts w:cs="Times New Roman"/>
                <w:b/>
              </w:rPr>
              <w:t>Gminy Szczuczyn</w:t>
            </w:r>
            <w:r w:rsidR="00733E6B" w:rsidRPr="00653B94">
              <w:rPr>
                <w:rFonts w:cs="Times New Roman"/>
                <w:b/>
              </w:rPr>
              <w:t xml:space="preserve"> </w:t>
            </w:r>
            <w:r w:rsidR="00D135B6" w:rsidRPr="00653B94">
              <w:rPr>
                <w:rFonts w:cs="Times New Roman"/>
                <w:b/>
              </w:rPr>
              <w:t>na lata 2015</w:t>
            </w:r>
            <w:r w:rsidR="002A3AD9" w:rsidRPr="00653B94">
              <w:rPr>
                <w:rFonts w:cs="Times New Roman"/>
                <w:b/>
              </w:rPr>
              <w:t xml:space="preserve"> </w:t>
            </w:r>
            <w:r w:rsidR="002A3AD9" w:rsidRPr="00653B94">
              <w:rPr>
                <w:rFonts w:cs="Times New Roman"/>
              </w:rPr>
              <w:t xml:space="preserve">– </w:t>
            </w:r>
            <w:r w:rsidRPr="00653B94">
              <w:rPr>
                <w:rFonts w:cs="Times New Roman"/>
                <w:b/>
              </w:rPr>
              <w:t>2020</w:t>
            </w:r>
          </w:p>
        </w:tc>
        <w:tc>
          <w:tcPr>
            <w:tcW w:w="1246" w:type="pct"/>
            <w:gridSpan w:val="3"/>
            <w:shd w:val="clear" w:color="auto" w:fill="auto"/>
          </w:tcPr>
          <w:p w:rsidR="00D00B50" w:rsidRPr="00653B94" w:rsidRDefault="0089766C" w:rsidP="00E24278">
            <w:pPr>
              <w:rPr>
                <w:rFonts w:cs="Times New Roman"/>
                <w:b/>
              </w:rPr>
            </w:pPr>
            <w:r w:rsidRPr="00653B94">
              <w:rPr>
                <w:rFonts w:cs="Times New Roman"/>
                <w:b/>
              </w:rPr>
              <w:t xml:space="preserve">Strategia w trakcie– do weryfikacji </w:t>
            </w:r>
          </w:p>
        </w:tc>
        <w:tc>
          <w:tcPr>
            <w:tcW w:w="652" w:type="pct"/>
            <w:gridSpan w:val="3"/>
            <w:shd w:val="clear" w:color="auto" w:fill="auto"/>
          </w:tcPr>
          <w:p w:rsidR="00D00B50" w:rsidRPr="00653B94" w:rsidRDefault="00D00B50" w:rsidP="00E24278">
            <w:pPr>
              <w:rPr>
                <w:rFonts w:cs="Times New Roman"/>
                <w:b/>
              </w:rPr>
            </w:pPr>
          </w:p>
        </w:tc>
        <w:tc>
          <w:tcPr>
            <w:tcW w:w="866" w:type="pct"/>
            <w:shd w:val="clear" w:color="auto" w:fill="auto"/>
          </w:tcPr>
          <w:p w:rsidR="00D00B50" w:rsidRPr="00653B94" w:rsidRDefault="00D00B50" w:rsidP="00E24278">
            <w:pPr>
              <w:rPr>
                <w:rFonts w:cs="Times New Roman"/>
                <w:b/>
              </w:rPr>
            </w:pPr>
          </w:p>
        </w:tc>
      </w:tr>
      <w:tr w:rsidR="00653B94" w:rsidRPr="00653B94" w:rsidTr="00FC6EF1">
        <w:tc>
          <w:tcPr>
            <w:tcW w:w="2236" w:type="pct"/>
            <w:gridSpan w:val="2"/>
            <w:shd w:val="clear" w:color="auto" w:fill="7EC492" w:themeFill="accent5" w:themeFillTint="99"/>
            <w:vAlign w:val="center"/>
          </w:tcPr>
          <w:p w:rsidR="00D00B50" w:rsidRPr="00653B94" w:rsidRDefault="00D00B50" w:rsidP="00E24278">
            <w:pPr>
              <w:rPr>
                <w:rFonts w:cs="Times New Roman"/>
                <w:b/>
              </w:rPr>
            </w:pPr>
            <w:r w:rsidRPr="00653B94">
              <w:rPr>
                <w:rFonts w:cs="Times New Roman"/>
                <w:b/>
              </w:rPr>
              <w:t>Strategia Rozwoju Gminy Radziłów</w:t>
            </w:r>
            <w:r w:rsidR="00FC6EF1" w:rsidRPr="00653B94">
              <w:rPr>
                <w:rFonts w:cs="Times New Roman"/>
                <w:b/>
              </w:rPr>
              <w:t xml:space="preserve"> </w:t>
            </w:r>
            <w:r w:rsidR="00D135B6" w:rsidRPr="00653B94">
              <w:rPr>
                <w:rFonts w:cs="Times New Roman"/>
                <w:b/>
              </w:rPr>
              <w:t>na lata 2015</w:t>
            </w:r>
            <w:r w:rsidR="002A3AD9" w:rsidRPr="00653B94">
              <w:rPr>
                <w:rFonts w:cs="Times New Roman"/>
                <w:b/>
              </w:rPr>
              <w:t xml:space="preserve"> </w:t>
            </w:r>
            <w:r w:rsidR="002A3AD9" w:rsidRPr="00653B94">
              <w:rPr>
                <w:rFonts w:cs="Times New Roman"/>
              </w:rPr>
              <w:t xml:space="preserve">– </w:t>
            </w:r>
            <w:r w:rsidRPr="00653B94">
              <w:rPr>
                <w:rFonts w:cs="Times New Roman"/>
                <w:b/>
              </w:rPr>
              <w:t>2020</w:t>
            </w:r>
          </w:p>
        </w:tc>
        <w:tc>
          <w:tcPr>
            <w:tcW w:w="1246" w:type="pct"/>
            <w:gridSpan w:val="3"/>
            <w:shd w:val="clear" w:color="auto" w:fill="auto"/>
          </w:tcPr>
          <w:p w:rsidR="00D00B50" w:rsidRPr="00653B94" w:rsidRDefault="0089766C" w:rsidP="00E24278">
            <w:pPr>
              <w:rPr>
                <w:rFonts w:cs="Times New Roman"/>
                <w:b/>
              </w:rPr>
            </w:pPr>
            <w:r w:rsidRPr="00653B94">
              <w:rPr>
                <w:rFonts w:cs="Times New Roman"/>
                <w:b/>
              </w:rPr>
              <w:t>Strategia w trakcie– do weryfikacji</w:t>
            </w:r>
          </w:p>
        </w:tc>
        <w:tc>
          <w:tcPr>
            <w:tcW w:w="652" w:type="pct"/>
            <w:gridSpan w:val="3"/>
            <w:shd w:val="clear" w:color="auto" w:fill="auto"/>
          </w:tcPr>
          <w:p w:rsidR="00D00B50" w:rsidRPr="00653B94" w:rsidRDefault="00D00B50" w:rsidP="00E24278">
            <w:pPr>
              <w:rPr>
                <w:rFonts w:cs="Times New Roman"/>
                <w:b/>
              </w:rPr>
            </w:pPr>
          </w:p>
        </w:tc>
        <w:tc>
          <w:tcPr>
            <w:tcW w:w="866" w:type="pct"/>
            <w:shd w:val="clear" w:color="auto" w:fill="auto"/>
          </w:tcPr>
          <w:p w:rsidR="00D00B50" w:rsidRPr="00653B94" w:rsidRDefault="00D00B50" w:rsidP="00E24278">
            <w:pPr>
              <w:rPr>
                <w:rFonts w:cs="Times New Roman"/>
                <w:b/>
              </w:rPr>
            </w:pPr>
          </w:p>
        </w:tc>
      </w:tr>
      <w:tr w:rsidR="00653B94" w:rsidRPr="00653B94" w:rsidTr="00FC6EF1">
        <w:tc>
          <w:tcPr>
            <w:tcW w:w="2236" w:type="pct"/>
            <w:gridSpan w:val="2"/>
            <w:shd w:val="clear" w:color="auto" w:fill="7EC492" w:themeFill="accent5" w:themeFillTint="99"/>
            <w:vAlign w:val="center"/>
          </w:tcPr>
          <w:p w:rsidR="00D00B50" w:rsidRPr="00653B94" w:rsidRDefault="00D00B50" w:rsidP="00E24278">
            <w:pPr>
              <w:rPr>
                <w:rFonts w:cs="Times New Roman"/>
                <w:b/>
              </w:rPr>
            </w:pPr>
            <w:r w:rsidRPr="00653B94">
              <w:rPr>
                <w:rFonts w:cs="Times New Roman"/>
                <w:b/>
              </w:rPr>
              <w:t>Strategia Rozwoju Gminy Wąsosz</w:t>
            </w:r>
            <w:r w:rsidR="00FC6EF1" w:rsidRPr="00653B94">
              <w:rPr>
                <w:rFonts w:cs="Times New Roman"/>
                <w:b/>
              </w:rPr>
              <w:t xml:space="preserve"> </w:t>
            </w:r>
            <w:r w:rsidR="002A3AD9" w:rsidRPr="00653B94">
              <w:rPr>
                <w:rFonts w:cs="Times New Roman"/>
                <w:b/>
              </w:rPr>
              <w:t xml:space="preserve">na lata 2014 </w:t>
            </w:r>
            <w:r w:rsidR="002A3AD9" w:rsidRPr="00653B94">
              <w:rPr>
                <w:rFonts w:cs="Times New Roman"/>
              </w:rPr>
              <w:t xml:space="preserve">– </w:t>
            </w:r>
            <w:r w:rsidRPr="00653B94">
              <w:rPr>
                <w:rFonts w:cs="Times New Roman"/>
                <w:b/>
              </w:rPr>
              <w:t>2020</w:t>
            </w:r>
          </w:p>
        </w:tc>
        <w:tc>
          <w:tcPr>
            <w:tcW w:w="1246" w:type="pct"/>
            <w:gridSpan w:val="3"/>
            <w:shd w:val="clear" w:color="auto" w:fill="auto"/>
          </w:tcPr>
          <w:p w:rsidR="00D00B50" w:rsidRPr="00653B94" w:rsidRDefault="00691B2B" w:rsidP="00E24278">
            <w:pPr>
              <w:rPr>
                <w:rFonts w:cs="Times New Roman"/>
              </w:rPr>
            </w:pPr>
            <w:r w:rsidRPr="00653B94">
              <w:rPr>
                <w:rFonts w:cs="Times New Roman"/>
              </w:rPr>
              <w:t>Prace nad dokumentem trwają.</w:t>
            </w:r>
          </w:p>
        </w:tc>
        <w:tc>
          <w:tcPr>
            <w:tcW w:w="652" w:type="pct"/>
            <w:gridSpan w:val="3"/>
            <w:shd w:val="clear" w:color="auto" w:fill="auto"/>
          </w:tcPr>
          <w:p w:rsidR="00D00B50" w:rsidRPr="00653B94" w:rsidRDefault="00D00B50" w:rsidP="00E24278">
            <w:pPr>
              <w:rPr>
                <w:rFonts w:cs="Times New Roman"/>
                <w:b/>
              </w:rPr>
            </w:pPr>
          </w:p>
        </w:tc>
        <w:tc>
          <w:tcPr>
            <w:tcW w:w="866" w:type="pct"/>
            <w:shd w:val="clear" w:color="auto" w:fill="auto"/>
          </w:tcPr>
          <w:p w:rsidR="00D00B50" w:rsidRPr="00653B94" w:rsidRDefault="00D00B50" w:rsidP="00E24278">
            <w:pPr>
              <w:ind w:right="1392"/>
              <w:rPr>
                <w:rFonts w:cs="Times New Roman"/>
                <w:b/>
              </w:rPr>
            </w:pPr>
          </w:p>
        </w:tc>
      </w:tr>
      <w:tr w:rsidR="00653B94" w:rsidRPr="00653B94" w:rsidTr="00FC6EF1">
        <w:tc>
          <w:tcPr>
            <w:tcW w:w="2236" w:type="pct"/>
            <w:gridSpan w:val="2"/>
            <w:shd w:val="clear" w:color="auto" w:fill="7EC492" w:themeFill="accent5" w:themeFillTint="99"/>
            <w:vAlign w:val="center"/>
          </w:tcPr>
          <w:p w:rsidR="00D00B50" w:rsidRPr="00653B94" w:rsidRDefault="00D00B50" w:rsidP="00E24278">
            <w:pPr>
              <w:rPr>
                <w:rFonts w:cs="Times New Roman"/>
                <w:b/>
              </w:rPr>
            </w:pPr>
            <w:r w:rsidRPr="00653B94">
              <w:rPr>
                <w:rFonts w:cs="Times New Roman"/>
                <w:b/>
              </w:rPr>
              <w:t>Strategia Rozwoju</w:t>
            </w:r>
            <w:r w:rsidR="00733E6B" w:rsidRPr="00653B94">
              <w:rPr>
                <w:rFonts w:cs="Times New Roman"/>
                <w:b/>
              </w:rPr>
              <w:t xml:space="preserve"> Miasta i</w:t>
            </w:r>
            <w:r w:rsidRPr="00653B94">
              <w:rPr>
                <w:rFonts w:cs="Times New Roman"/>
                <w:b/>
              </w:rPr>
              <w:t xml:space="preserve"> Gminy Rajgród</w:t>
            </w:r>
            <w:r w:rsidR="00733E6B" w:rsidRPr="00653B94">
              <w:rPr>
                <w:rFonts w:cs="Times New Roman"/>
                <w:b/>
              </w:rPr>
              <w:t xml:space="preserve"> </w:t>
            </w:r>
            <w:r w:rsidR="00D135B6" w:rsidRPr="00653B94">
              <w:rPr>
                <w:rFonts w:cs="Times New Roman"/>
                <w:b/>
              </w:rPr>
              <w:t>na lata 2015</w:t>
            </w:r>
            <w:r w:rsidR="002A3AD9" w:rsidRPr="00653B94">
              <w:rPr>
                <w:rFonts w:cs="Times New Roman"/>
                <w:b/>
              </w:rPr>
              <w:t xml:space="preserve"> </w:t>
            </w:r>
            <w:r w:rsidR="002A3AD9" w:rsidRPr="00653B94">
              <w:rPr>
                <w:rFonts w:cs="Times New Roman"/>
              </w:rPr>
              <w:t xml:space="preserve">– </w:t>
            </w:r>
            <w:r w:rsidRPr="00653B94">
              <w:rPr>
                <w:rFonts w:cs="Times New Roman"/>
                <w:b/>
              </w:rPr>
              <w:t>2020</w:t>
            </w:r>
          </w:p>
        </w:tc>
        <w:tc>
          <w:tcPr>
            <w:tcW w:w="1246" w:type="pct"/>
            <w:gridSpan w:val="3"/>
            <w:shd w:val="clear" w:color="auto" w:fill="auto"/>
          </w:tcPr>
          <w:p w:rsidR="00D00B50" w:rsidRPr="00653B94" w:rsidRDefault="00691B2B" w:rsidP="00E24278">
            <w:pPr>
              <w:rPr>
                <w:rFonts w:cs="Times New Roman"/>
              </w:rPr>
            </w:pPr>
            <w:r w:rsidRPr="00653B94">
              <w:rPr>
                <w:rFonts w:cs="Times New Roman"/>
              </w:rPr>
              <w:t xml:space="preserve">Prace nad dokumentem trwają. </w:t>
            </w:r>
          </w:p>
        </w:tc>
        <w:tc>
          <w:tcPr>
            <w:tcW w:w="652" w:type="pct"/>
            <w:gridSpan w:val="3"/>
            <w:shd w:val="clear" w:color="auto" w:fill="auto"/>
          </w:tcPr>
          <w:p w:rsidR="00D00B50" w:rsidRPr="00653B94" w:rsidRDefault="00D00B50" w:rsidP="00E24278">
            <w:pPr>
              <w:rPr>
                <w:rFonts w:cs="Times New Roman"/>
                <w:b/>
              </w:rPr>
            </w:pPr>
          </w:p>
        </w:tc>
        <w:tc>
          <w:tcPr>
            <w:tcW w:w="866" w:type="pct"/>
            <w:shd w:val="clear" w:color="auto" w:fill="auto"/>
          </w:tcPr>
          <w:p w:rsidR="00D00B50" w:rsidRPr="00653B94" w:rsidRDefault="00D00B50" w:rsidP="00E24278">
            <w:pPr>
              <w:rPr>
                <w:rFonts w:cs="Times New Roman"/>
                <w:b/>
              </w:rPr>
            </w:pPr>
          </w:p>
        </w:tc>
      </w:tr>
      <w:tr w:rsidR="00653B94" w:rsidRPr="00653B94" w:rsidTr="00FC6EF1">
        <w:tc>
          <w:tcPr>
            <w:tcW w:w="2236" w:type="pct"/>
            <w:gridSpan w:val="2"/>
            <w:shd w:val="clear" w:color="auto" w:fill="7EC492" w:themeFill="accent5" w:themeFillTint="99"/>
            <w:vAlign w:val="center"/>
          </w:tcPr>
          <w:p w:rsidR="00D00B50" w:rsidRPr="00653B94" w:rsidRDefault="00D00B50" w:rsidP="00E24278">
            <w:pPr>
              <w:rPr>
                <w:rFonts w:cs="Times New Roman"/>
                <w:b/>
              </w:rPr>
            </w:pPr>
            <w:r w:rsidRPr="00653B94">
              <w:rPr>
                <w:rFonts w:cs="Times New Roman"/>
                <w:b/>
              </w:rPr>
              <w:t>Strategia Rozwoju</w:t>
            </w:r>
            <w:r w:rsidR="00733E6B" w:rsidRPr="00653B94">
              <w:rPr>
                <w:rFonts w:cs="Times New Roman"/>
                <w:b/>
              </w:rPr>
              <w:t xml:space="preserve"> Miasta i </w:t>
            </w:r>
            <w:r w:rsidRPr="00653B94">
              <w:rPr>
                <w:rFonts w:cs="Times New Roman"/>
                <w:b/>
              </w:rPr>
              <w:t xml:space="preserve"> Gminy Jedwabne</w:t>
            </w:r>
            <w:r w:rsidR="00733E6B" w:rsidRPr="00653B94">
              <w:rPr>
                <w:rFonts w:cs="Times New Roman"/>
                <w:b/>
              </w:rPr>
              <w:t xml:space="preserve"> </w:t>
            </w:r>
            <w:r w:rsidR="00D135B6" w:rsidRPr="00653B94">
              <w:rPr>
                <w:rFonts w:cs="Times New Roman"/>
                <w:b/>
              </w:rPr>
              <w:t>na lata 2015</w:t>
            </w:r>
            <w:r w:rsidR="002A3AD9" w:rsidRPr="00653B94">
              <w:rPr>
                <w:rFonts w:cs="Times New Roman"/>
                <w:b/>
              </w:rPr>
              <w:t xml:space="preserve"> </w:t>
            </w:r>
            <w:r w:rsidR="002A3AD9" w:rsidRPr="00653B94">
              <w:rPr>
                <w:rFonts w:cs="Times New Roman"/>
              </w:rPr>
              <w:t xml:space="preserve">– </w:t>
            </w:r>
            <w:r w:rsidRPr="00653B94">
              <w:rPr>
                <w:rFonts w:cs="Times New Roman"/>
                <w:b/>
              </w:rPr>
              <w:t>2020</w:t>
            </w:r>
          </w:p>
        </w:tc>
        <w:tc>
          <w:tcPr>
            <w:tcW w:w="1246" w:type="pct"/>
            <w:gridSpan w:val="3"/>
            <w:shd w:val="clear" w:color="auto" w:fill="auto"/>
          </w:tcPr>
          <w:p w:rsidR="00D00B50" w:rsidRPr="00653B94" w:rsidRDefault="00691B2B" w:rsidP="00E24278">
            <w:pPr>
              <w:rPr>
                <w:rFonts w:cs="Times New Roman"/>
                <w:b/>
              </w:rPr>
            </w:pPr>
            <w:r w:rsidRPr="00653B94">
              <w:rPr>
                <w:rFonts w:cs="Times New Roman"/>
              </w:rPr>
              <w:t>Prace nad dokumentem trwają.</w:t>
            </w:r>
          </w:p>
        </w:tc>
        <w:tc>
          <w:tcPr>
            <w:tcW w:w="652" w:type="pct"/>
            <w:gridSpan w:val="3"/>
            <w:shd w:val="clear" w:color="auto" w:fill="auto"/>
          </w:tcPr>
          <w:p w:rsidR="00D00B50" w:rsidRPr="00653B94" w:rsidRDefault="00D00B50" w:rsidP="00E24278">
            <w:pPr>
              <w:rPr>
                <w:rFonts w:cs="Times New Roman"/>
                <w:b/>
              </w:rPr>
            </w:pPr>
          </w:p>
        </w:tc>
        <w:tc>
          <w:tcPr>
            <w:tcW w:w="866" w:type="pct"/>
            <w:shd w:val="clear" w:color="auto" w:fill="auto"/>
          </w:tcPr>
          <w:p w:rsidR="00D00B50" w:rsidRPr="00653B94" w:rsidRDefault="00D00B50" w:rsidP="00E24278">
            <w:pPr>
              <w:rPr>
                <w:rFonts w:cs="Times New Roman"/>
                <w:b/>
              </w:rPr>
            </w:pPr>
          </w:p>
        </w:tc>
      </w:tr>
      <w:tr w:rsidR="00653B94" w:rsidRPr="00653B94" w:rsidTr="00FC6EF1">
        <w:tc>
          <w:tcPr>
            <w:tcW w:w="1261" w:type="pct"/>
            <w:shd w:val="clear" w:color="auto" w:fill="7EC492" w:themeFill="accent5" w:themeFillTint="99"/>
            <w:vAlign w:val="center"/>
          </w:tcPr>
          <w:p w:rsidR="00D00B50" w:rsidRPr="00653B94" w:rsidRDefault="00D135B6" w:rsidP="00E24278">
            <w:pPr>
              <w:rPr>
                <w:rFonts w:cs="Times New Roman"/>
                <w:b/>
              </w:rPr>
            </w:pPr>
            <w:r w:rsidRPr="00653B94">
              <w:rPr>
                <w:rFonts w:cs="Times New Roman"/>
                <w:b/>
              </w:rPr>
              <w:t>Program</w:t>
            </w:r>
            <w:r w:rsidR="00D00B50" w:rsidRPr="00653B94">
              <w:rPr>
                <w:rFonts w:cs="Times New Roman"/>
                <w:b/>
              </w:rPr>
              <w:t xml:space="preserve"> Rozwoju</w:t>
            </w:r>
            <w:r w:rsidRPr="00653B94">
              <w:rPr>
                <w:rFonts w:cs="Times New Roman"/>
                <w:b/>
              </w:rPr>
              <w:t xml:space="preserve"> Lokalnego</w:t>
            </w:r>
            <w:r w:rsidR="00D00B50" w:rsidRPr="00653B94">
              <w:rPr>
                <w:rFonts w:cs="Times New Roman"/>
                <w:b/>
              </w:rPr>
              <w:t xml:space="preserve"> Gminy Przytuły</w:t>
            </w:r>
            <w:r w:rsidRPr="00653B94">
              <w:rPr>
                <w:rFonts w:cs="Times New Roman"/>
                <w:b/>
              </w:rPr>
              <w:t xml:space="preserve"> na lata 2015</w:t>
            </w:r>
            <w:r w:rsidR="00D00B50" w:rsidRPr="00653B94">
              <w:rPr>
                <w:rFonts w:cs="Times New Roman"/>
                <w:b/>
              </w:rPr>
              <w:t>-2020</w:t>
            </w:r>
          </w:p>
        </w:tc>
        <w:tc>
          <w:tcPr>
            <w:tcW w:w="1246" w:type="pct"/>
            <w:gridSpan w:val="3"/>
            <w:shd w:val="clear" w:color="auto" w:fill="auto"/>
          </w:tcPr>
          <w:p w:rsidR="00D135B6" w:rsidRPr="00653B94" w:rsidRDefault="00D135B6" w:rsidP="00E24278">
            <w:pPr>
              <w:jc w:val="left"/>
              <w:rPr>
                <w:rFonts w:cs="Times New Roman"/>
                <w:b/>
              </w:rPr>
            </w:pPr>
            <w:r w:rsidRPr="00653B94">
              <w:rPr>
                <w:rFonts w:cs="Times New Roman"/>
                <w:b/>
              </w:rPr>
              <w:t>Cel strategiczny 3 Jakość życia</w:t>
            </w:r>
          </w:p>
          <w:p w:rsidR="00DC2B88" w:rsidRPr="00653B94" w:rsidRDefault="00DC2B88" w:rsidP="00E24278">
            <w:pPr>
              <w:jc w:val="left"/>
              <w:rPr>
                <w:rFonts w:cs="Times New Roman"/>
              </w:rPr>
            </w:pPr>
            <w:r w:rsidRPr="00653B94">
              <w:rPr>
                <w:rFonts w:cs="Times New Roman"/>
              </w:rPr>
              <w:t xml:space="preserve">CS3. Cel operacyjny 1 </w:t>
            </w:r>
          </w:p>
          <w:p w:rsidR="00DC2B88" w:rsidRPr="00653B94" w:rsidRDefault="00DC2B88" w:rsidP="00E24278">
            <w:pPr>
              <w:jc w:val="left"/>
              <w:rPr>
                <w:rFonts w:cs="Times New Roman"/>
              </w:rPr>
            </w:pPr>
            <w:r w:rsidRPr="00653B94">
              <w:rPr>
                <w:rFonts w:cs="Times New Roman"/>
              </w:rPr>
              <w:t>Zmniejszenie negatywnych skutków problemów demograficznych</w:t>
            </w:r>
          </w:p>
          <w:p w:rsidR="00D135B6" w:rsidRPr="00653B94" w:rsidRDefault="00D135B6" w:rsidP="00E24278">
            <w:pPr>
              <w:jc w:val="left"/>
              <w:rPr>
                <w:rFonts w:cs="Times New Roman"/>
              </w:rPr>
            </w:pPr>
            <w:r w:rsidRPr="00653B94">
              <w:rPr>
                <w:rFonts w:cs="Times New Roman"/>
              </w:rPr>
              <w:lastRenderedPageBreak/>
              <w:t>CS3.Cel operacyjny 2 Poprawa spójności społecznej</w:t>
            </w:r>
          </w:p>
          <w:p w:rsidR="00D00B50" w:rsidRPr="00653B94" w:rsidRDefault="00D135B6" w:rsidP="00E24278">
            <w:pPr>
              <w:jc w:val="left"/>
              <w:rPr>
                <w:rFonts w:cs="Times New Roman"/>
              </w:rPr>
            </w:pPr>
            <w:r w:rsidRPr="00653B94">
              <w:rPr>
                <w:rFonts w:cs="Times New Roman"/>
              </w:rPr>
              <w:t>CS3.Cel operacyjny 3 Poprawa stanu zdrowia społeczeństwa oraz bezpieczeństwa publicznego</w:t>
            </w:r>
          </w:p>
        </w:tc>
        <w:tc>
          <w:tcPr>
            <w:tcW w:w="1246" w:type="pct"/>
            <w:gridSpan w:val="3"/>
            <w:shd w:val="clear" w:color="auto" w:fill="auto"/>
          </w:tcPr>
          <w:p w:rsidR="00D135B6" w:rsidRPr="00653B94" w:rsidRDefault="00D135B6" w:rsidP="00E24278">
            <w:pPr>
              <w:jc w:val="left"/>
              <w:rPr>
                <w:rFonts w:cs="Times New Roman"/>
                <w:b/>
              </w:rPr>
            </w:pPr>
            <w:r w:rsidRPr="00653B94">
              <w:rPr>
                <w:rFonts w:cs="Times New Roman"/>
                <w:b/>
              </w:rPr>
              <w:lastRenderedPageBreak/>
              <w:t xml:space="preserve">Cel strategiczny 1  </w:t>
            </w:r>
          </w:p>
          <w:p w:rsidR="00D135B6" w:rsidRPr="00653B94" w:rsidRDefault="00D135B6" w:rsidP="00E24278">
            <w:pPr>
              <w:jc w:val="left"/>
              <w:rPr>
                <w:rFonts w:cs="Times New Roman"/>
              </w:rPr>
            </w:pPr>
            <w:r w:rsidRPr="00653B94">
              <w:rPr>
                <w:rFonts w:cs="Times New Roman"/>
              </w:rPr>
              <w:t>Konkurencyjna gospodarka</w:t>
            </w:r>
          </w:p>
          <w:p w:rsidR="00D135B6" w:rsidRPr="00653B94" w:rsidRDefault="00D135B6" w:rsidP="00E24278">
            <w:pPr>
              <w:jc w:val="left"/>
              <w:rPr>
                <w:rFonts w:cs="Times New Roman"/>
              </w:rPr>
            </w:pPr>
            <w:r w:rsidRPr="00653B94">
              <w:rPr>
                <w:rFonts w:cs="Times New Roman"/>
              </w:rPr>
              <w:t xml:space="preserve">CS1. Cel operacyjny 1 </w:t>
            </w:r>
          </w:p>
          <w:p w:rsidR="00D135B6" w:rsidRPr="00653B94" w:rsidRDefault="00D135B6" w:rsidP="00E24278">
            <w:pPr>
              <w:jc w:val="left"/>
              <w:rPr>
                <w:rFonts w:cs="Times New Roman"/>
              </w:rPr>
            </w:pPr>
            <w:r w:rsidRPr="00653B94">
              <w:rPr>
                <w:rFonts w:cs="Times New Roman"/>
              </w:rPr>
              <w:t>Rozwój przedsiębiorczości</w:t>
            </w:r>
          </w:p>
          <w:p w:rsidR="00D135B6" w:rsidRPr="00653B94" w:rsidRDefault="00D135B6" w:rsidP="00E24278">
            <w:pPr>
              <w:jc w:val="left"/>
              <w:rPr>
                <w:rFonts w:cs="Times New Roman"/>
                <w:b/>
              </w:rPr>
            </w:pPr>
            <w:r w:rsidRPr="00653B94">
              <w:rPr>
                <w:rFonts w:cs="Times New Roman"/>
                <w:b/>
              </w:rPr>
              <w:t xml:space="preserve">Cel strategiczny 2  </w:t>
            </w:r>
          </w:p>
          <w:p w:rsidR="00D135B6" w:rsidRPr="00653B94" w:rsidRDefault="00D135B6" w:rsidP="00E24278">
            <w:pPr>
              <w:jc w:val="left"/>
              <w:rPr>
                <w:rFonts w:cs="Times New Roman"/>
                <w:b/>
              </w:rPr>
            </w:pPr>
            <w:r w:rsidRPr="00653B94">
              <w:rPr>
                <w:rFonts w:cs="Times New Roman"/>
                <w:b/>
              </w:rPr>
              <w:lastRenderedPageBreak/>
              <w:t>Powiązania krajowe i międzynarodowe</w:t>
            </w:r>
          </w:p>
          <w:p w:rsidR="00D135B6" w:rsidRPr="00653B94" w:rsidRDefault="00D135B6" w:rsidP="00E24278">
            <w:pPr>
              <w:jc w:val="left"/>
              <w:rPr>
                <w:rFonts w:cs="Times New Roman"/>
              </w:rPr>
            </w:pPr>
            <w:r w:rsidRPr="00653B94">
              <w:rPr>
                <w:rFonts w:cs="Times New Roman"/>
              </w:rPr>
              <w:t xml:space="preserve">Cel operacyjny 1 </w:t>
            </w:r>
          </w:p>
          <w:p w:rsidR="00D00B50" w:rsidRPr="00653B94" w:rsidRDefault="00D135B6" w:rsidP="00E24278">
            <w:pPr>
              <w:jc w:val="left"/>
              <w:rPr>
                <w:rFonts w:cs="Times New Roman"/>
              </w:rPr>
            </w:pPr>
            <w:r w:rsidRPr="00653B94">
              <w:rPr>
                <w:rFonts w:cs="Times New Roman"/>
              </w:rPr>
              <w:t>Atrakcyjność przedsiębiorstw na rynku ponadlokalnym</w:t>
            </w:r>
          </w:p>
        </w:tc>
        <w:tc>
          <w:tcPr>
            <w:tcW w:w="1247" w:type="pct"/>
            <w:gridSpan w:val="2"/>
            <w:shd w:val="clear" w:color="auto" w:fill="auto"/>
          </w:tcPr>
          <w:p w:rsidR="00D135B6" w:rsidRPr="00653B94" w:rsidRDefault="00D135B6" w:rsidP="00E24278">
            <w:pPr>
              <w:jc w:val="left"/>
              <w:rPr>
                <w:rFonts w:cs="Times New Roman"/>
              </w:rPr>
            </w:pPr>
            <w:r w:rsidRPr="00653B94">
              <w:rPr>
                <w:rFonts w:cs="Times New Roman"/>
              </w:rPr>
              <w:lastRenderedPageBreak/>
              <w:t xml:space="preserve">CS2. Cel operacyjny 4 </w:t>
            </w:r>
          </w:p>
          <w:p w:rsidR="00D135B6" w:rsidRPr="00653B94" w:rsidRDefault="00D135B6" w:rsidP="00E24278">
            <w:pPr>
              <w:jc w:val="left"/>
              <w:rPr>
                <w:rFonts w:cs="Times New Roman"/>
              </w:rPr>
            </w:pPr>
            <w:r w:rsidRPr="00653B94">
              <w:rPr>
                <w:rFonts w:cs="Times New Roman"/>
              </w:rPr>
              <w:t xml:space="preserve">Podniesienie zewnętrznej </w:t>
            </w:r>
            <w:r w:rsidR="00736243" w:rsidRPr="00653B94">
              <w:rPr>
                <w:rFonts w:cs="Times New Roman"/>
              </w:rPr>
              <w:t xml:space="preserve">                               </w:t>
            </w:r>
            <w:r w:rsidRPr="00653B94">
              <w:rPr>
                <w:rFonts w:cs="Times New Roman"/>
              </w:rPr>
              <w:t>i wewnętrznej dostępności komunikacyjnej regionu</w:t>
            </w:r>
          </w:p>
          <w:p w:rsidR="00D00B50" w:rsidRPr="00653B94" w:rsidRDefault="00D135B6" w:rsidP="00E24278">
            <w:pPr>
              <w:jc w:val="left"/>
              <w:rPr>
                <w:rFonts w:cs="Times New Roman"/>
              </w:rPr>
            </w:pPr>
            <w:r w:rsidRPr="00653B94">
              <w:rPr>
                <w:rFonts w:cs="Times New Roman"/>
              </w:rPr>
              <w:lastRenderedPageBreak/>
              <w:t>CS3. Cel operacyjny 4  Ochrona środowiska i racjonalne gospodarowanie jego zasobami</w:t>
            </w:r>
          </w:p>
        </w:tc>
      </w:tr>
      <w:tr w:rsidR="00653B94" w:rsidRPr="00653B94" w:rsidTr="00FC6EF1">
        <w:tc>
          <w:tcPr>
            <w:tcW w:w="1261" w:type="pct"/>
            <w:shd w:val="clear" w:color="auto" w:fill="7EC492" w:themeFill="accent5" w:themeFillTint="99"/>
            <w:vAlign w:val="center"/>
          </w:tcPr>
          <w:p w:rsidR="00D00B50" w:rsidRPr="00653B94" w:rsidRDefault="00D00B50" w:rsidP="00E24278">
            <w:pPr>
              <w:rPr>
                <w:rFonts w:cs="Times New Roman"/>
                <w:b/>
              </w:rPr>
            </w:pPr>
            <w:r w:rsidRPr="00653B94">
              <w:rPr>
                <w:rFonts w:cs="Times New Roman"/>
                <w:b/>
              </w:rPr>
              <w:lastRenderedPageBreak/>
              <w:t>Strategia Rozwoju Gminy Bargłów Kościelny</w:t>
            </w:r>
            <w:r w:rsidR="00632003" w:rsidRPr="00653B94">
              <w:rPr>
                <w:rFonts w:cs="Times New Roman"/>
                <w:b/>
              </w:rPr>
              <w:t xml:space="preserve"> </w:t>
            </w:r>
            <w:r w:rsidR="00D135B6" w:rsidRPr="00653B94">
              <w:rPr>
                <w:rFonts w:cs="Times New Roman"/>
                <w:b/>
              </w:rPr>
              <w:t>na lata 2015</w:t>
            </w:r>
            <w:r w:rsidRPr="00653B94">
              <w:rPr>
                <w:rFonts w:cs="Times New Roman"/>
                <w:b/>
              </w:rPr>
              <w:t>-2020</w:t>
            </w:r>
          </w:p>
        </w:tc>
        <w:tc>
          <w:tcPr>
            <w:tcW w:w="1246" w:type="pct"/>
            <w:gridSpan w:val="3"/>
            <w:shd w:val="clear" w:color="auto" w:fill="auto"/>
          </w:tcPr>
          <w:p w:rsidR="00D135B6" w:rsidRPr="00653B94" w:rsidRDefault="00D135B6" w:rsidP="00E24278">
            <w:pPr>
              <w:jc w:val="left"/>
              <w:rPr>
                <w:rFonts w:cs="Times New Roman"/>
                <w:b/>
              </w:rPr>
            </w:pPr>
            <w:r w:rsidRPr="00653B94">
              <w:rPr>
                <w:rFonts w:cs="Times New Roman"/>
                <w:b/>
              </w:rPr>
              <w:t>Cel strategiczny 3 Jakość życia</w:t>
            </w:r>
          </w:p>
          <w:p w:rsidR="00DC2B88" w:rsidRPr="00653B94" w:rsidRDefault="00DC2B88" w:rsidP="00E24278">
            <w:pPr>
              <w:jc w:val="left"/>
              <w:rPr>
                <w:rFonts w:cs="Times New Roman"/>
              </w:rPr>
            </w:pPr>
            <w:r w:rsidRPr="00653B94">
              <w:rPr>
                <w:rFonts w:cs="Times New Roman"/>
              </w:rPr>
              <w:t xml:space="preserve">CS3. Cel operacyjny 1 </w:t>
            </w:r>
          </w:p>
          <w:p w:rsidR="00D00B50" w:rsidRPr="00653B94" w:rsidRDefault="00DC2B88" w:rsidP="00E24278">
            <w:pPr>
              <w:jc w:val="left"/>
              <w:rPr>
                <w:rFonts w:cs="Times New Roman"/>
              </w:rPr>
            </w:pPr>
            <w:r w:rsidRPr="00653B94">
              <w:rPr>
                <w:rFonts w:cs="Times New Roman"/>
              </w:rPr>
              <w:t>Zmniejszenie negatywnych skutków problemów demograficznych</w:t>
            </w:r>
          </w:p>
          <w:p w:rsidR="00DC2B88" w:rsidRPr="00653B94" w:rsidRDefault="00DC2B88" w:rsidP="00E24278">
            <w:pPr>
              <w:jc w:val="left"/>
              <w:rPr>
                <w:rFonts w:cs="Times New Roman"/>
              </w:rPr>
            </w:pPr>
            <w:r w:rsidRPr="00653B94">
              <w:rPr>
                <w:rFonts w:cs="Times New Roman"/>
              </w:rPr>
              <w:t>CS3.Cel operacyjny 2 Poprawa spójności społecznej</w:t>
            </w:r>
          </w:p>
          <w:p w:rsidR="00D135B6" w:rsidRPr="00653B94" w:rsidRDefault="00DC2B88" w:rsidP="00E24278">
            <w:pPr>
              <w:jc w:val="left"/>
              <w:rPr>
                <w:rFonts w:cs="Times New Roman"/>
                <w:b/>
              </w:rPr>
            </w:pPr>
            <w:r w:rsidRPr="00653B94">
              <w:rPr>
                <w:rFonts w:cs="Times New Roman"/>
              </w:rPr>
              <w:t>CS3.Cel operacyjny 3 Poprawa stanu zdrowia społeczeństwa oraz bezpieczeństwa publicznego</w:t>
            </w:r>
          </w:p>
        </w:tc>
        <w:tc>
          <w:tcPr>
            <w:tcW w:w="1246" w:type="pct"/>
            <w:gridSpan w:val="3"/>
            <w:shd w:val="clear" w:color="auto" w:fill="auto"/>
          </w:tcPr>
          <w:p w:rsidR="00DC2B88" w:rsidRPr="00653B94" w:rsidRDefault="00DC2B88" w:rsidP="00E24278">
            <w:pPr>
              <w:jc w:val="left"/>
              <w:rPr>
                <w:rFonts w:cs="Times New Roman"/>
                <w:b/>
              </w:rPr>
            </w:pPr>
            <w:r w:rsidRPr="00653B94">
              <w:rPr>
                <w:rFonts w:cs="Times New Roman"/>
                <w:b/>
              </w:rPr>
              <w:t xml:space="preserve">Cel strategiczny 1  </w:t>
            </w:r>
          </w:p>
          <w:p w:rsidR="00DC2B88" w:rsidRPr="00653B94" w:rsidRDefault="00DC2B88" w:rsidP="00E24278">
            <w:pPr>
              <w:jc w:val="left"/>
              <w:rPr>
                <w:rFonts w:cs="Times New Roman"/>
                <w:b/>
              </w:rPr>
            </w:pPr>
            <w:r w:rsidRPr="00653B94">
              <w:rPr>
                <w:rFonts w:cs="Times New Roman"/>
                <w:b/>
              </w:rPr>
              <w:t>Konkurencyjna gospodarka</w:t>
            </w:r>
          </w:p>
          <w:p w:rsidR="00D135B6" w:rsidRPr="00653B94" w:rsidRDefault="00D135B6" w:rsidP="00E24278">
            <w:pPr>
              <w:jc w:val="left"/>
              <w:rPr>
                <w:rFonts w:cs="Times New Roman"/>
              </w:rPr>
            </w:pPr>
            <w:r w:rsidRPr="00653B94">
              <w:rPr>
                <w:rFonts w:cs="Times New Roman"/>
              </w:rPr>
              <w:t xml:space="preserve">CS1. Cel operacyjny 1 </w:t>
            </w:r>
          </w:p>
          <w:p w:rsidR="00D135B6" w:rsidRPr="00653B94" w:rsidRDefault="00D135B6" w:rsidP="00E24278">
            <w:pPr>
              <w:jc w:val="left"/>
              <w:rPr>
                <w:rFonts w:cs="Times New Roman"/>
              </w:rPr>
            </w:pPr>
            <w:r w:rsidRPr="00653B94">
              <w:rPr>
                <w:rFonts w:cs="Times New Roman"/>
              </w:rPr>
              <w:t>Rozwój przedsiębiorczości</w:t>
            </w:r>
          </w:p>
          <w:p w:rsidR="00DC2B88" w:rsidRPr="00653B94" w:rsidRDefault="00DC2B88" w:rsidP="00E24278">
            <w:pPr>
              <w:jc w:val="left"/>
              <w:rPr>
                <w:rFonts w:cs="Times New Roman"/>
                <w:b/>
              </w:rPr>
            </w:pPr>
            <w:r w:rsidRPr="00653B94">
              <w:rPr>
                <w:rFonts w:cs="Times New Roman"/>
                <w:b/>
              </w:rPr>
              <w:t xml:space="preserve">Cel strategiczny 2 </w:t>
            </w:r>
            <w:r w:rsidR="00D135B6" w:rsidRPr="00653B94">
              <w:rPr>
                <w:rFonts w:cs="Times New Roman"/>
                <w:b/>
              </w:rPr>
              <w:t>Powiązania krajowe i międzynarodowe</w:t>
            </w:r>
          </w:p>
          <w:p w:rsidR="00D135B6" w:rsidRPr="00653B94" w:rsidRDefault="00D135B6" w:rsidP="00E24278">
            <w:pPr>
              <w:jc w:val="left"/>
              <w:rPr>
                <w:rFonts w:cs="Times New Roman"/>
              </w:rPr>
            </w:pPr>
            <w:r w:rsidRPr="00653B94">
              <w:rPr>
                <w:rFonts w:cs="Times New Roman"/>
              </w:rPr>
              <w:t xml:space="preserve">Cel operacyjny 1 </w:t>
            </w:r>
          </w:p>
          <w:p w:rsidR="00D00B50" w:rsidRPr="00653B94" w:rsidRDefault="00D135B6" w:rsidP="00E24278">
            <w:pPr>
              <w:jc w:val="left"/>
              <w:rPr>
                <w:rFonts w:cs="Times New Roman"/>
              </w:rPr>
            </w:pPr>
            <w:r w:rsidRPr="00653B94">
              <w:rPr>
                <w:rFonts w:cs="Times New Roman"/>
              </w:rPr>
              <w:t>Atrakcyjność przedsiębiorstw na rynku ponadlokalnym</w:t>
            </w:r>
          </w:p>
          <w:p w:rsidR="00DC2B88" w:rsidRPr="00653B94" w:rsidRDefault="00DC2B88" w:rsidP="00E24278">
            <w:pPr>
              <w:jc w:val="left"/>
              <w:rPr>
                <w:rFonts w:cs="Times New Roman"/>
              </w:rPr>
            </w:pPr>
            <w:r w:rsidRPr="00653B94">
              <w:rPr>
                <w:rFonts w:cs="Times New Roman"/>
              </w:rPr>
              <w:t xml:space="preserve">Cel operacyjny 2 </w:t>
            </w:r>
          </w:p>
          <w:p w:rsidR="00DC2B88" w:rsidRPr="00653B94" w:rsidRDefault="00DC2B88" w:rsidP="00E24278">
            <w:pPr>
              <w:jc w:val="left"/>
              <w:rPr>
                <w:rFonts w:cs="Times New Roman"/>
                <w:b/>
              </w:rPr>
            </w:pPr>
            <w:r w:rsidRPr="00653B94">
              <w:rPr>
                <w:rFonts w:cs="Times New Roman"/>
              </w:rPr>
              <w:t>Poprawa atrakcyjności inwestycyjnej gminy</w:t>
            </w:r>
          </w:p>
        </w:tc>
        <w:tc>
          <w:tcPr>
            <w:tcW w:w="1247" w:type="pct"/>
            <w:gridSpan w:val="2"/>
            <w:shd w:val="clear" w:color="auto" w:fill="auto"/>
          </w:tcPr>
          <w:p w:rsidR="00DC2B88" w:rsidRPr="00653B94" w:rsidRDefault="00DC2B88" w:rsidP="00E24278">
            <w:pPr>
              <w:jc w:val="left"/>
              <w:rPr>
                <w:rFonts w:cs="Times New Roman"/>
              </w:rPr>
            </w:pPr>
            <w:r w:rsidRPr="00653B94">
              <w:rPr>
                <w:rFonts w:cs="Times New Roman"/>
              </w:rPr>
              <w:t xml:space="preserve">CS2. Cel  operacyjny 4 </w:t>
            </w:r>
          </w:p>
          <w:p w:rsidR="00D00B50" w:rsidRPr="00653B94" w:rsidRDefault="00DC2B88" w:rsidP="00E24278">
            <w:pPr>
              <w:jc w:val="left"/>
              <w:rPr>
                <w:rFonts w:cs="Times New Roman"/>
              </w:rPr>
            </w:pPr>
            <w:r w:rsidRPr="00653B94">
              <w:rPr>
                <w:rFonts w:cs="Times New Roman"/>
              </w:rPr>
              <w:t>Podniesienie zewnętrznej</w:t>
            </w:r>
            <w:r w:rsidR="00736243" w:rsidRPr="00653B94">
              <w:rPr>
                <w:rFonts w:cs="Times New Roman"/>
              </w:rPr>
              <w:t xml:space="preserve">                                  </w:t>
            </w:r>
            <w:r w:rsidRPr="00653B94">
              <w:rPr>
                <w:rFonts w:cs="Times New Roman"/>
              </w:rPr>
              <w:t xml:space="preserve"> i wewnętrznej dostępności komunikacyjnej regionu</w:t>
            </w:r>
          </w:p>
          <w:p w:rsidR="00DC2B88" w:rsidRPr="00653B94" w:rsidRDefault="00DC2B88" w:rsidP="00E24278">
            <w:pPr>
              <w:jc w:val="left"/>
              <w:rPr>
                <w:rFonts w:cs="Times New Roman"/>
                <w:b/>
              </w:rPr>
            </w:pPr>
            <w:r w:rsidRPr="00653B94">
              <w:rPr>
                <w:rFonts w:cs="Times New Roman"/>
              </w:rPr>
              <w:t>CS3. Cel operacyjny 4  Ochrona środowiska i racjonalne gospodarowanie jego zasobami</w:t>
            </w:r>
          </w:p>
        </w:tc>
      </w:tr>
    </w:tbl>
    <w:p w:rsidR="00D00B50" w:rsidRPr="00653B94" w:rsidRDefault="00D00B50" w:rsidP="00E24278">
      <w:pPr>
        <w:pStyle w:val="Default"/>
        <w:spacing w:line="276" w:lineRule="auto"/>
        <w:jc w:val="both"/>
        <w:rPr>
          <w:rFonts w:ascii="Times New Roman" w:hAnsi="Times New Roman" w:cs="Times New Roman"/>
          <w:color w:val="auto"/>
          <w:sz w:val="22"/>
          <w:szCs w:val="22"/>
        </w:rPr>
        <w:sectPr w:rsidR="00D00B50" w:rsidRPr="00653B94" w:rsidSect="008C140D">
          <w:headerReference w:type="default" r:id="rId34"/>
          <w:headerReference w:type="first" r:id="rId35"/>
          <w:pgSz w:w="16838" w:h="11906" w:orient="landscape"/>
          <w:pgMar w:top="851" w:right="851" w:bottom="851" w:left="1134" w:header="142" w:footer="709" w:gutter="0"/>
          <w:cols w:space="708"/>
          <w:titlePg/>
          <w:docGrid w:linePitch="326"/>
        </w:sectPr>
      </w:pPr>
    </w:p>
    <w:p w:rsidR="00A17DE7" w:rsidRPr="00653B94" w:rsidRDefault="00D00B50" w:rsidP="00E24278">
      <w:pPr>
        <w:ind w:firstLine="426"/>
        <w:rPr>
          <w:rFonts w:cs="Times New Roman"/>
        </w:rPr>
      </w:pPr>
      <w:r w:rsidRPr="00653B94">
        <w:rPr>
          <w:rFonts w:cs="Times New Roman"/>
        </w:rPr>
        <w:lastRenderedPageBreak/>
        <w:t>Cele LSR wpisują się tym samym w dokumenty strategiczne wszystkich dziewięciu gmin wchodzących w skład obszaru LGD, które koncentrują się przede wszystkim na:</w:t>
      </w:r>
    </w:p>
    <w:p w:rsidR="00D00B50" w:rsidRPr="00653B94" w:rsidRDefault="00D00B50" w:rsidP="00E24278">
      <w:pPr>
        <w:pStyle w:val="Akapitzlist"/>
        <w:numPr>
          <w:ilvl w:val="0"/>
          <w:numId w:val="11"/>
        </w:numPr>
        <w:rPr>
          <w:rFonts w:cs="Times New Roman"/>
        </w:rPr>
      </w:pPr>
      <w:r w:rsidRPr="00653B94">
        <w:rPr>
          <w:rFonts w:cs="Times New Roman"/>
        </w:rPr>
        <w:t>budowaniu potencjału gospodarczego oraz podnoszeniu poziomu przedsiębiorczości mieszkańców,</w:t>
      </w:r>
    </w:p>
    <w:p w:rsidR="00D00B50" w:rsidRPr="00653B94" w:rsidRDefault="00D00B50" w:rsidP="00E24278">
      <w:pPr>
        <w:pStyle w:val="Akapitzlist"/>
        <w:numPr>
          <w:ilvl w:val="0"/>
          <w:numId w:val="11"/>
        </w:numPr>
        <w:contextualSpacing/>
        <w:rPr>
          <w:rFonts w:cs="Times New Roman"/>
        </w:rPr>
      </w:pPr>
      <w:r w:rsidRPr="00653B94">
        <w:rPr>
          <w:rFonts w:cs="Times New Roman"/>
        </w:rPr>
        <w:t>rozwoju infrastruktury rekreacyjnej oraz oferty czasu wolnego,</w:t>
      </w:r>
    </w:p>
    <w:p w:rsidR="00D00B50" w:rsidRPr="00653B94" w:rsidRDefault="00D00B50" w:rsidP="00E24278">
      <w:pPr>
        <w:pStyle w:val="Akapitzlist"/>
        <w:numPr>
          <w:ilvl w:val="0"/>
          <w:numId w:val="11"/>
        </w:numPr>
        <w:contextualSpacing/>
        <w:rPr>
          <w:rFonts w:cs="Times New Roman"/>
        </w:rPr>
      </w:pPr>
      <w:r w:rsidRPr="00653B94">
        <w:rPr>
          <w:rFonts w:cs="Times New Roman"/>
        </w:rPr>
        <w:t>ochronie środowiska oraz podnoszeniu świadomości ekologicznej mieszkańców,</w:t>
      </w:r>
    </w:p>
    <w:p w:rsidR="00D00B50" w:rsidRPr="00653B94" w:rsidRDefault="00D00B50" w:rsidP="00E24278">
      <w:pPr>
        <w:pStyle w:val="Akapitzlist"/>
        <w:numPr>
          <w:ilvl w:val="0"/>
          <w:numId w:val="11"/>
        </w:numPr>
        <w:contextualSpacing/>
        <w:rPr>
          <w:rFonts w:cs="Times New Roman"/>
        </w:rPr>
      </w:pPr>
      <w:r w:rsidRPr="00653B94">
        <w:rPr>
          <w:rFonts w:cs="Times New Roman"/>
        </w:rPr>
        <w:t>działaniach na rzecz wyrównywania szans osób zagrożonych wykluczeniem społecznym,</w:t>
      </w:r>
    </w:p>
    <w:p w:rsidR="00D00B50" w:rsidRPr="00653B94" w:rsidRDefault="00D00B50" w:rsidP="00E24278">
      <w:pPr>
        <w:pStyle w:val="Akapitzlist"/>
        <w:numPr>
          <w:ilvl w:val="0"/>
          <w:numId w:val="11"/>
        </w:numPr>
        <w:contextualSpacing/>
        <w:rPr>
          <w:rFonts w:cs="Times New Roman"/>
        </w:rPr>
      </w:pPr>
      <w:r w:rsidRPr="00653B94">
        <w:rPr>
          <w:rFonts w:cs="Times New Roman"/>
        </w:rPr>
        <w:t>wzmacnianiu tożsamości lokalnej oraz aktywności mieszkańców,</w:t>
      </w:r>
    </w:p>
    <w:p w:rsidR="00D00B50" w:rsidRPr="00653B94" w:rsidRDefault="00D00B50" w:rsidP="00E24278">
      <w:pPr>
        <w:pStyle w:val="Akapitzlist"/>
        <w:numPr>
          <w:ilvl w:val="0"/>
          <w:numId w:val="11"/>
        </w:numPr>
        <w:contextualSpacing/>
        <w:rPr>
          <w:rFonts w:cs="Times New Roman"/>
        </w:rPr>
      </w:pPr>
      <w:r w:rsidRPr="00653B94">
        <w:rPr>
          <w:rFonts w:cs="Times New Roman"/>
        </w:rPr>
        <w:t>dbałości o dziedzictwo kulturowe i przyrodnicze,</w:t>
      </w:r>
    </w:p>
    <w:p w:rsidR="00D00B50" w:rsidRPr="00653B94" w:rsidRDefault="00D00B50" w:rsidP="00E24278">
      <w:pPr>
        <w:pStyle w:val="Akapitzlist"/>
        <w:numPr>
          <w:ilvl w:val="0"/>
          <w:numId w:val="11"/>
        </w:numPr>
        <w:contextualSpacing/>
        <w:rPr>
          <w:rFonts w:cs="Times New Roman"/>
        </w:rPr>
      </w:pPr>
      <w:r w:rsidRPr="00653B94">
        <w:rPr>
          <w:rFonts w:cs="Times New Roman"/>
        </w:rPr>
        <w:t>poprawy stanu dróg lokalnych.</w:t>
      </w:r>
    </w:p>
    <w:p w:rsidR="00D00B50" w:rsidRPr="00653B94" w:rsidRDefault="00D00B50" w:rsidP="00E24278">
      <w:pPr>
        <w:rPr>
          <w:rFonts w:cs="Times New Roman"/>
          <w:b/>
        </w:rPr>
      </w:pPr>
    </w:p>
    <w:p w:rsidR="00D00B50" w:rsidRPr="00653B94" w:rsidRDefault="00D00B50" w:rsidP="00E24278">
      <w:pPr>
        <w:ind w:firstLine="426"/>
        <w:rPr>
          <w:rFonts w:cs="Times New Roman"/>
        </w:rPr>
      </w:pPr>
      <w:r w:rsidRPr="00653B94">
        <w:rPr>
          <w:rFonts w:cs="Times New Roman"/>
        </w:rPr>
        <w:t>Cele ogólne i szczegółowe oraz przedsięwzięcia zawarte w Lokalnej Strategii Rozwoju LGD Biebrzański Dar Natury na lata 201</w:t>
      </w:r>
      <w:r w:rsidR="009E0361" w:rsidRPr="00653B94">
        <w:rPr>
          <w:rFonts w:cs="Times New Roman"/>
        </w:rPr>
        <w:t>5</w:t>
      </w:r>
      <w:r w:rsidRPr="00653B94">
        <w:rPr>
          <w:rFonts w:cs="Times New Roman"/>
        </w:rPr>
        <w:t>-2022 są zintegrowane z celami przekrojowymi Programu Rozwoju Obszarów Wiejskich na lata 201</w:t>
      </w:r>
      <w:r w:rsidR="009E0361" w:rsidRPr="00653B94">
        <w:rPr>
          <w:rFonts w:cs="Times New Roman"/>
        </w:rPr>
        <w:t>5</w:t>
      </w:r>
      <w:r w:rsidRPr="00653B94">
        <w:rPr>
          <w:rFonts w:cs="Times New Roman"/>
        </w:rPr>
        <w:t>-2020 oraz Regionalnym Programem Operacyjnym Województwa Podlaskiego na lata 2014 - 2020 dotyczącymi innowacyjności, zmian klimatu oraz ochrony środowiska.</w:t>
      </w:r>
      <w:r w:rsidR="00632003" w:rsidRPr="00653B94">
        <w:rPr>
          <w:rFonts w:cs="Times New Roman"/>
        </w:rPr>
        <w:t xml:space="preserve"> </w:t>
      </w:r>
    </w:p>
    <w:p w:rsidR="00D00B50" w:rsidRPr="00653B94" w:rsidRDefault="00D00B50" w:rsidP="00E24278">
      <w:pPr>
        <w:rPr>
          <w:rFonts w:cs="Times New Roman"/>
        </w:rPr>
      </w:pPr>
    </w:p>
    <w:p w:rsidR="002F7A5E" w:rsidRPr="00653B94" w:rsidRDefault="000F7CEF" w:rsidP="000F7CEF">
      <w:pPr>
        <w:pStyle w:val="Rozdzia"/>
        <w:numPr>
          <w:ilvl w:val="0"/>
          <w:numId w:val="0"/>
        </w:numPr>
        <w:spacing w:line="276" w:lineRule="auto"/>
        <w:rPr>
          <w:rFonts w:cs="Times New Roman"/>
          <w:sz w:val="22"/>
          <w:szCs w:val="22"/>
        </w:rPr>
      </w:pPr>
      <w:bookmarkStart w:id="109" w:name="_Toc527011766"/>
      <w:r w:rsidRPr="00653B94">
        <w:rPr>
          <w:rFonts w:cs="Times New Roman"/>
          <w:sz w:val="22"/>
          <w:szCs w:val="22"/>
        </w:rPr>
        <w:t xml:space="preserve">Rozdział 11. </w:t>
      </w:r>
      <w:r w:rsidR="00420CE7" w:rsidRPr="00653B94">
        <w:rPr>
          <w:rFonts w:cs="Times New Roman"/>
          <w:sz w:val="22"/>
          <w:szCs w:val="22"/>
        </w:rPr>
        <w:t>Monitoring i ewaluacja</w:t>
      </w:r>
      <w:bookmarkEnd w:id="109"/>
    </w:p>
    <w:p w:rsidR="00E20C61" w:rsidRPr="00653B94" w:rsidRDefault="00E20C61" w:rsidP="00E24278">
      <w:pPr>
        <w:ind w:firstLine="708"/>
        <w:rPr>
          <w:rFonts w:cs="Times New Roman"/>
        </w:rPr>
      </w:pPr>
      <w:r w:rsidRPr="00653B94">
        <w:rPr>
          <w:rFonts w:cs="Times New Roman"/>
        </w:rPr>
        <w:t>Realizacja Lokalnej Strategii Rozwoju LGD Biebrzański Dar Natury będzie poddawana ewaluacji</w:t>
      </w:r>
      <w:r w:rsidRPr="00653B94">
        <w:rPr>
          <w:rFonts w:cs="Times New Roman"/>
        </w:rPr>
        <w:br/>
        <w:t xml:space="preserve">i monitoringowi, zgodnie z procedurą przedstawioną w Załączniku do LSR, celem badania wartości </w:t>
      </w:r>
      <w:r w:rsidRPr="00653B94">
        <w:rPr>
          <w:rFonts w:cs="Times New Roman"/>
        </w:rPr>
        <w:br/>
        <w:t xml:space="preserve">i weryfikacji skuteczności oraz stałego podnoszenia jakości działań LGD, zarówno w zakresie wdrażania LSR jak i funkcjonowania LGD. Działania realizowane będą wewnętrznie jak również w celu zachowania pełnego obiektywizmu planuje się wykorzystanie podmiotów zewnętrznych. </w:t>
      </w:r>
    </w:p>
    <w:p w:rsidR="00E20C61" w:rsidRPr="00653B94" w:rsidRDefault="00E20C61" w:rsidP="00E24278">
      <w:pPr>
        <w:ind w:firstLine="708"/>
        <w:rPr>
          <w:rFonts w:cs="Times New Roman"/>
        </w:rPr>
      </w:pPr>
      <w:r w:rsidRPr="00653B94">
        <w:rPr>
          <w:rFonts w:cs="Times New Roman"/>
        </w:rPr>
        <w:t>Monitoring, polegający na zbieraniu i analizowaniu informacji ilościowych i jakościowych w zakresie funkcjonowania LGD oraz wdrażania LSR posłuży do uzyskania informacji zwrotnych nt. skuteczności</w:t>
      </w:r>
      <w:r w:rsidRPr="00653B94">
        <w:rPr>
          <w:rFonts w:cs="Times New Roman"/>
        </w:rPr>
        <w:br/>
        <w:t>i wydajności wdrażanej strategii oraz oceny zgodności realizacji operacji z założeniami. W zakresie wdrażania LSR monitorowane będą m.in. harmonogram ogłaszania konkursów, realizacja budżetu, wskaźniki LSR, a przez to stopień realizacji celów i przedsięwzięć. Monitoringowi podlegać będą również beneficjenci oraz miejsca realizacji operacji.</w:t>
      </w:r>
    </w:p>
    <w:p w:rsidR="002F7A5E" w:rsidRPr="00653B94" w:rsidRDefault="002F7A5E" w:rsidP="00E24278">
      <w:pPr>
        <w:ind w:firstLine="708"/>
        <w:rPr>
          <w:rFonts w:eastAsia="Calibri" w:cs="Times New Roman"/>
        </w:rPr>
      </w:pPr>
      <w:r w:rsidRPr="00653B94">
        <w:rPr>
          <w:rFonts w:eastAsia="Calibri" w:cs="Times New Roman"/>
        </w:rPr>
        <w:t>Zaplanowane w LSR działania dotyczące monitoringu i ewaluacji (w tym przede wszystkim metody zbierania oraz analizy i oceny danych) zostały rozpisanie w ujęciu tabelarycznym</w:t>
      </w:r>
      <w:r w:rsidR="003738E6" w:rsidRPr="00653B94">
        <w:rPr>
          <w:rFonts w:eastAsia="Calibri" w:cs="Times New Roman"/>
        </w:rPr>
        <w:t xml:space="preserve"> w załączniku 6 do LSR.</w:t>
      </w:r>
    </w:p>
    <w:p w:rsidR="009F4C0C" w:rsidRPr="00653B94" w:rsidRDefault="009F4C0C" w:rsidP="00E24278">
      <w:pPr>
        <w:ind w:firstLine="708"/>
        <w:rPr>
          <w:rFonts w:eastAsia="Calibri" w:cs="Times New Roman"/>
        </w:rPr>
      </w:pPr>
    </w:p>
    <w:p w:rsidR="009F4C0C" w:rsidRPr="00653B94" w:rsidRDefault="009F4C0C" w:rsidP="00E24278">
      <w:pPr>
        <w:rPr>
          <w:rFonts w:eastAsia="Calibri" w:cs="Times New Roman"/>
        </w:rPr>
      </w:pPr>
      <w:r w:rsidRPr="00653B94">
        <w:rPr>
          <w:rFonts w:eastAsia="Calibri" w:cs="Times New Roman"/>
        </w:rPr>
        <w:t>Kryteria ewaluacyjne</w:t>
      </w:r>
    </w:p>
    <w:p w:rsidR="009F4C0C" w:rsidRPr="00653B94" w:rsidRDefault="009F4C0C" w:rsidP="00976E15">
      <w:pPr>
        <w:ind w:firstLine="708"/>
        <w:rPr>
          <w:rFonts w:cs="Times New Roman"/>
        </w:rPr>
        <w:sectPr w:rsidR="009F4C0C" w:rsidRPr="00653B94" w:rsidSect="008C140D">
          <w:headerReference w:type="default" r:id="rId36"/>
          <w:headerReference w:type="first" r:id="rId37"/>
          <w:pgSz w:w="11906" w:h="16838"/>
          <w:pgMar w:top="851" w:right="851" w:bottom="851" w:left="1134" w:header="142" w:footer="709" w:gutter="0"/>
          <w:cols w:space="708"/>
          <w:titlePg/>
          <w:docGrid w:linePitch="299"/>
        </w:sectPr>
      </w:pPr>
      <w:r w:rsidRPr="00653B94">
        <w:rPr>
          <w:rFonts w:cs="Times New Roman"/>
        </w:rPr>
        <w:t>Każda ewaluacja poprzedzona będzie szczegółowym przygotowaniem wytycznych do badania: zostaną wskazane pytania oraz kryteria ewaluacyjne, takie jak: trafność (badanie adekwatności celów przyjętych do realizacji w LSR do zidentyfikowanych problemów na obszarze LGD i/lub realnych potrzeb beneficjentów); użyteczność (powtórzenie kryterium trafności, ale w trakcie lub po zakończeniu realizacji LSR, odpowiada na pytanie na ile potrzeby beneficjentów zostały zaspokojone); efektywność (badanie stopnia użytych zasobów finansowych i osobowych podczas wdrażania LSR w stosunku do osiągniętych celów</w:t>
      </w:r>
      <w:r w:rsidR="00DD1D31" w:rsidRPr="00653B94">
        <w:rPr>
          <w:rFonts w:cs="Times New Roman"/>
        </w:rPr>
        <w:t xml:space="preserve"> </w:t>
      </w:r>
      <w:r w:rsidRPr="00653B94">
        <w:rPr>
          <w:rFonts w:cs="Times New Roman"/>
        </w:rPr>
        <w:t xml:space="preserve"> i rezultatów); skuteczność (stopień realizacji założonych celów LSR); trwałość (odpowiedź na pytanie, czy wprowadzone poprzez wdr</w:t>
      </w:r>
      <w:r w:rsidR="00976E15" w:rsidRPr="00653B94">
        <w:rPr>
          <w:rFonts w:cs="Times New Roman"/>
        </w:rPr>
        <w:t xml:space="preserve">ażanie LSR zmiany będą trwałe). </w:t>
      </w:r>
      <w:r w:rsidRPr="00653B94">
        <w:rPr>
          <w:rFonts w:cs="Times New Roman"/>
        </w:rPr>
        <w:t>Wyniki z ewaluacji bieżącej posłużą do wprowadzenia ewentualnych zmian do LSR (dot. np. modyfikacji sposobu animacji, organizacji i świadczenia usług). Wyniki ewaluacji ex-</w:t>
      </w:r>
      <w:proofErr w:type="spellStart"/>
      <w:r w:rsidRPr="00653B94">
        <w:rPr>
          <w:rFonts w:cs="Times New Roman"/>
        </w:rPr>
        <w:t>ante</w:t>
      </w:r>
      <w:proofErr w:type="spellEnd"/>
      <w:r w:rsidRPr="00653B94">
        <w:rPr>
          <w:rFonts w:cs="Times New Roman"/>
        </w:rPr>
        <w:t xml:space="preserve"> będą stanowić podstawę do wprowadzania zmian w LSR (zgodnie z procedurą aktualizacji LSR). Ewaluacja końcowa pozwoli natomiast na ocenę efektywności i stopnia realizacji zakładanych celów i wskaźników. Z prowadzonych działań monitoringowych sporządzane będą roczne sprawozdania.</w:t>
      </w:r>
    </w:p>
    <w:p w:rsidR="00A054BB" w:rsidRPr="00653B94" w:rsidRDefault="000F7CEF" w:rsidP="000F7CEF">
      <w:pPr>
        <w:pStyle w:val="Rozdzia"/>
        <w:numPr>
          <w:ilvl w:val="0"/>
          <w:numId w:val="0"/>
        </w:numPr>
        <w:spacing w:line="276" w:lineRule="auto"/>
        <w:rPr>
          <w:rFonts w:cs="Times New Roman"/>
          <w:sz w:val="22"/>
          <w:szCs w:val="22"/>
        </w:rPr>
      </w:pPr>
      <w:bookmarkStart w:id="110" w:name="_Toc527011767"/>
      <w:r w:rsidRPr="00653B94">
        <w:rPr>
          <w:rFonts w:cs="Times New Roman"/>
          <w:sz w:val="22"/>
          <w:szCs w:val="22"/>
        </w:rPr>
        <w:lastRenderedPageBreak/>
        <w:t xml:space="preserve">Rozdział 12. </w:t>
      </w:r>
      <w:r w:rsidR="00A054BB" w:rsidRPr="00653B94">
        <w:rPr>
          <w:rFonts w:cs="Times New Roman"/>
          <w:sz w:val="22"/>
          <w:szCs w:val="22"/>
        </w:rPr>
        <w:t>Strategiczna ocena oddziaływania na środowisko</w:t>
      </w:r>
      <w:bookmarkEnd w:id="110"/>
    </w:p>
    <w:p w:rsidR="00930723" w:rsidRPr="00653B94" w:rsidRDefault="00930723" w:rsidP="00E24278">
      <w:pPr>
        <w:ind w:firstLine="426"/>
        <w:rPr>
          <w:rFonts w:cs="Times New Roman"/>
        </w:rPr>
      </w:pPr>
      <w:r w:rsidRPr="00653B94">
        <w:rPr>
          <w:rFonts w:cs="Times New Roman"/>
        </w:rPr>
        <w:t xml:space="preserve">Projekty strategii, jako dokumentów, których realizacja może potencjalnie znacząco wpływać na środowisko, mogą wymagać, na etapie projektowania, poddania ich treści strategicznej ocenie oddziaływania na środowisko. Przedmiotowe przepisy uzależniają jednakże konieczność przeprowadzenia takiej oceny od indywidualnej zawartości dokumentu oraz zewnętrznych uwarunkowań jego realizacji. Przesłanką obowiązkowo kwalifikującą projekt strategii do tego typu oceny jest stwierdzone ryzyko wystąpienia znaczącego negatywnego oddziaływania na środowisko, w tym na obszary Natura 2000 w związku z realizacją zaplanowanych w nim przedsięwzięć. </w:t>
      </w:r>
    </w:p>
    <w:p w:rsidR="00930723" w:rsidRPr="00653B94" w:rsidRDefault="00930723" w:rsidP="00E24278">
      <w:pPr>
        <w:rPr>
          <w:rFonts w:cs="Times New Roman"/>
        </w:rPr>
      </w:pPr>
    </w:p>
    <w:p w:rsidR="00930723" w:rsidRPr="00653B94" w:rsidRDefault="00930723" w:rsidP="00E24278">
      <w:pPr>
        <w:spacing w:before="120" w:after="120"/>
        <w:rPr>
          <w:rFonts w:cs="Times New Roman"/>
          <w:b/>
        </w:rPr>
      </w:pPr>
      <w:r w:rsidRPr="00653B94">
        <w:rPr>
          <w:rFonts w:cs="Times New Roman"/>
          <w:b/>
        </w:rPr>
        <w:t>WNIOSEK DO REGIONALNEJ DYREKCJI OCHRONY ŚRODOWISKA</w:t>
      </w:r>
    </w:p>
    <w:p w:rsidR="00930723" w:rsidRPr="00653B94" w:rsidRDefault="00930723" w:rsidP="00E24278">
      <w:pPr>
        <w:ind w:firstLine="426"/>
        <w:rPr>
          <w:rFonts w:cs="Times New Roman"/>
        </w:rPr>
      </w:pPr>
      <w:r w:rsidRPr="00653B94">
        <w:rPr>
          <w:rFonts w:cs="Times New Roman"/>
        </w:rPr>
        <w:t xml:space="preserve">Dlatego też, w odniesieniu do art. 47 i 49 oraz art. 57 ust. 1 pkt 2 ustawy z dnia 3 października 2008 r. o udostępnianiu informacji o środowisku i jego ochronie, udziale społeczeństwa w ochronie środowiska oraz o ocenach oddziaływania na środowisko (Dz. U. z 2013 r., poz. 1235 ze zm.), Lokalna Grupa Działania Biebrzański Dar Natury zwróciła się z dniem </w:t>
      </w:r>
      <w:r w:rsidRPr="00653B94">
        <w:rPr>
          <w:rFonts w:cs="Times New Roman"/>
          <w:b/>
        </w:rPr>
        <w:t xml:space="preserve">18 listopada 2015 r. </w:t>
      </w:r>
      <w:r w:rsidRPr="00653B94">
        <w:rPr>
          <w:rFonts w:cs="Times New Roman"/>
        </w:rPr>
        <w:t xml:space="preserve">do Regionalnej Dyrekcji Ochrony Środowiska w Białymstoku oraz w dniu </w:t>
      </w:r>
      <w:r w:rsidRPr="00653B94">
        <w:rPr>
          <w:rFonts w:cs="Times New Roman"/>
          <w:b/>
        </w:rPr>
        <w:t>4 grudnia 2015 r.</w:t>
      </w:r>
      <w:r w:rsidRPr="00653B94">
        <w:rPr>
          <w:rFonts w:cs="Times New Roman"/>
        </w:rPr>
        <w:t xml:space="preserve"> do Podlaskiego Państwowego Wojewódzkiego Inspektora Sanitarnego w Białymstoku z prośbą o stwierdzenie czy istnieje konieczność przeprowadzenia </w:t>
      </w:r>
      <w:r w:rsidRPr="00653B94">
        <w:rPr>
          <w:rFonts w:cs="Times New Roman"/>
          <w:b/>
        </w:rPr>
        <w:t>strategicznej oceny oddziaływania na środowisko</w:t>
      </w:r>
      <w:r w:rsidRPr="00653B94">
        <w:rPr>
          <w:rFonts w:cs="Times New Roman"/>
        </w:rPr>
        <w:t xml:space="preserve"> do projektu tworzonej Lokalnej Strategii Rozwoju na lata 2016-2022 dla obszaru LGD Biebrzański Dar Natury.</w:t>
      </w:r>
    </w:p>
    <w:p w:rsidR="00930723" w:rsidRPr="00653B94" w:rsidRDefault="00930723" w:rsidP="00E24278">
      <w:pPr>
        <w:ind w:firstLine="426"/>
        <w:rPr>
          <w:rFonts w:cs="Times New Roman"/>
        </w:rPr>
      </w:pPr>
    </w:p>
    <w:p w:rsidR="00953BD0" w:rsidRPr="00653B94" w:rsidRDefault="00930723" w:rsidP="00E24278">
      <w:pPr>
        <w:ind w:firstLine="426"/>
        <w:rPr>
          <w:rFonts w:cs="Times New Roman"/>
        </w:rPr>
      </w:pPr>
      <w:r w:rsidRPr="00653B94">
        <w:rPr>
          <w:rFonts w:cs="Times New Roman"/>
        </w:rPr>
        <w:t>W załączniku do złożonych wniosków przedstawiono streszczenie projektu Strategii oraz analizę jego zapisów pod kątem zapisów art. 49 rzeczonej ustawy. W analizie tej opisano:</w:t>
      </w:r>
    </w:p>
    <w:p w:rsidR="00953BD0" w:rsidRPr="00653B94" w:rsidRDefault="00930723" w:rsidP="00E24278">
      <w:pPr>
        <w:pStyle w:val="Akapitzlist"/>
        <w:numPr>
          <w:ilvl w:val="0"/>
          <w:numId w:val="32"/>
        </w:numPr>
        <w:rPr>
          <w:rFonts w:cs="Times New Roman"/>
        </w:rPr>
      </w:pPr>
      <w:r w:rsidRPr="00653B94">
        <w:rPr>
          <w:rFonts w:cs="Times New Roman"/>
          <w:b/>
        </w:rPr>
        <w:t>charakter działań przewidzianych w dokumentach</w:t>
      </w:r>
      <w:r w:rsidRPr="00653B94">
        <w:rPr>
          <w:rFonts w:cs="Times New Roman"/>
        </w:rPr>
        <w:t>, w tym:</w:t>
      </w:r>
    </w:p>
    <w:p w:rsidR="00953BD0" w:rsidRPr="00653B94" w:rsidRDefault="00930723" w:rsidP="00E24278">
      <w:pPr>
        <w:pStyle w:val="Akapitzlist"/>
        <w:numPr>
          <w:ilvl w:val="0"/>
          <w:numId w:val="32"/>
        </w:numPr>
        <w:rPr>
          <w:rFonts w:cs="Times New Roman"/>
        </w:rPr>
      </w:pPr>
      <w:r w:rsidRPr="00653B94">
        <w:rPr>
          <w:rFonts w:cs="Times New Roman"/>
        </w:rPr>
        <w:t>stopień, w jakim dokument ustala ramy dla późniejszej realizacji przedsięwzięć, w odniesieniu do usytuowania, rodzaju i skali tych przedsięwzięć,</w:t>
      </w:r>
    </w:p>
    <w:p w:rsidR="00930723" w:rsidRPr="00653B94" w:rsidRDefault="00930723" w:rsidP="00E24278">
      <w:pPr>
        <w:pStyle w:val="Akapitzlist"/>
        <w:numPr>
          <w:ilvl w:val="0"/>
          <w:numId w:val="32"/>
        </w:numPr>
        <w:rPr>
          <w:rFonts w:cs="Times New Roman"/>
        </w:rPr>
      </w:pPr>
      <w:r w:rsidRPr="00653B94">
        <w:rPr>
          <w:rFonts w:cs="Times New Roman"/>
        </w:rPr>
        <w:t>powiązania z działaniami przewidzianymi w innych dokumentach,</w:t>
      </w:r>
    </w:p>
    <w:p w:rsidR="00930723" w:rsidRPr="00653B94" w:rsidRDefault="00930723" w:rsidP="00E24278">
      <w:pPr>
        <w:pStyle w:val="Akapitzlist"/>
        <w:numPr>
          <w:ilvl w:val="0"/>
          <w:numId w:val="15"/>
        </w:numPr>
        <w:contextualSpacing/>
        <w:rPr>
          <w:rFonts w:cs="Times New Roman"/>
        </w:rPr>
      </w:pPr>
      <w:r w:rsidRPr="00653B94">
        <w:rPr>
          <w:rFonts w:cs="Times New Roman"/>
        </w:rPr>
        <w:t>przydatność w uwzględnieniu aspektów środowiskowych, w szczególności w celu wspierania zrównoważonego rozwoju, oraz we wdrażaniu prawa wspólnotowego w dziedzinie ochrony środowiska,</w:t>
      </w:r>
    </w:p>
    <w:p w:rsidR="00930723" w:rsidRPr="00653B94" w:rsidRDefault="00930723" w:rsidP="00E24278">
      <w:pPr>
        <w:pStyle w:val="Akapitzlist"/>
        <w:numPr>
          <w:ilvl w:val="0"/>
          <w:numId w:val="15"/>
        </w:numPr>
        <w:contextualSpacing/>
        <w:rPr>
          <w:rFonts w:cs="Times New Roman"/>
        </w:rPr>
      </w:pPr>
      <w:r w:rsidRPr="00653B94">
        <w:rPr>
          <w:rFonts w:cs="Times New Roman"/>
        </w:rPr>
        <w:t>powiązania z problemami dotyczącymi ochrony środowiska.</w:t>
      </w:r>
    </w:p>
    <w:p w:rsidR="00930723" w:rsidRPr="00653B94" w:rsidRDefault="00930723" w:rsidP="00E24278">
      <w:pPr>
        <w:pStyle w:val="Akapitzlist"/>
        <w:numPr>
          <w:ilvl w:val="0"/>
          <w:numId w:val="12"/>
        </w:numPr>
        <w:ind w:left="426"/>
        <w:contextualSpacing/>
        <w:rPr>
          <w:rFonts w:cs="Times New Roman"/>
        </w:rPr>
      </w:pPr>
      <w:r w:rsidRPr="00653B94">
        <w:rPr>
          <w:rFonts w:cs="Times New Roman"/>
          <w:b/>
        </w:rPr>
        <w:t>rodzaj i skalę oddziaływania na środowisko</w:t>
      </w:r>
      <w:r w:rsidRPr="00653B94">
        <w:rPr>
          <w:rFonts w:cs="Times New Roman"/>
        </w:rPr>
        <w:t>, w tym:</w:t>
      </w:r>
    </w:p>
    <w:p w:rsidR="00930723" w:rsidRPr="00653B94" w:rsidRDefault="00930723" w:rsidP="00E24278">
      <w:pPr>
        <w:pStyle w:val="Akapitzlist"/>
        <w:numPr>
          <w:ilvl w:val="0"/>
          <w:numId w:val="14"/>
        </w:numPr>
        <w:contextualSpacing/>
        <w:rPr>
          <w:rFonts w:cs="Times New Roman"/>
        </w:rPr>
      </w:pPr>
      <w:r w:rsidRPr="00653B94">
        <w:rPr>
          <w:rFonts w:cs="Times New Roman"/>
        </w:rPr>
        <w:t>prawdopodobieństwo wystąpienia, czas trwania, zasięg, częstotliwość i odwracalność oddziaływań,</w:t>
      </w:r>
    </w:p>
    <w:p w:rsidR="00930723" w:rsidRPr="00653B94" w:rsidRDefault="00930723" w:rsidP="00E24278">
      <w:pPr>
        <w:pStyle w:val="Akapitzlist"/>
        <w:numPr>
          <w:ilvl w:val="0"/>
          <w:numId w:val="14"/>
        </w:numPr>
        <w:contextualSpacing/>
        <w:rPr>
          <w:rFonts w:cs="Times New Roman"/>
        </w:rPr>
      </w:pPr>
      <w:r w:rsidRPr="00653B94">
        <w:rPr>
          <w:rFonts w:cs="Times New Roman"/>
        </w:rPr>
        <w:t>prawdopodobieństwo  wystąpienia  oddziaływań  skumulowanych  lub trans granicznych,</w:t>
      </w:r>
    </w:p>
    <w:p w:rsidR="00930723" w:rsidRPr="00653B94" w:rsidRDefault="00930723" w:rsidP="00E24278">
      <w:pPr>
        <w:pStyle w:val="Akapitzlist"/>
        <w:numPr>
          <w:ilvl w:val="0"/>
          <w:numId w:val="14"/>
        </w:numPr>
        <w:contextualSpacing/>
        <w:rPr>
          <w:rFonts w:cs="Times New Roman"/>
        </w:rPr>
      </w:pPr>
      <w:r w:rsidRPr="00653B94">
        <w:rPr>
          <w:rFonts w:cs="Times New Roman"/>
        </w:rPr>
        <w:t>prawdopodobieństwo wystąpienia ryzyka dla zdrowia ludzi lub zagrożenia dla środowiska.</w:t>
      </w:r>
    </w:p>
    <w:p w:rsidR="00930723" w:rsidRPr="00653B94" w:rsidRDefault="00930723" w:rsidP="00E24278">
      <w:pPr>
        <w:pStyle w:val="Akapitzlist"/>
        <w:numPr>
          <w:ilvl w:val="0"/>
          <w:numId w:val="12"/>
        </w:numPr>
        <w:ind w:left="426"/>
        <w:contextualSpacing/>
        <w:rPr>
          <w:rFonts w:cs="Times New Roman"/>
        </w:rPr>
      </w:pPr>
      <w:r w:rsidRPr="00653B94">
        <w:rPr>
          <w:rFonts w:cs="Times New Roman"/>
          <w:b/>
        </w:rPr>
        <w:t>cechy obszaru objętego oddziaływaniem na środowisko</w:t>
      </w:r>
      <w:r w:rsidRPr="00653B94">
        <w:rPr>
          <w:rFonts w:cs="Times New Roman"/>
        </w:rPr>
        <w:t>, w tym:</w:t>
      </w:r>
    </w:p>
    <w:p w:rsidR="00930723" w:rsidRPr="00653B94" w:rsidRDefault="00930723" w:rsidP="00E24278">
      <w:pPr>
        <w:pStyle w:val="Akapitzlist"/>
        <w:numPr>
          <w:ilvl w:val="0"/>
          <w:numId w:val="13"/>
        </w:numPr>
        <w:contextualSpacing/>
        <w:rPr>
          <w:rFonts w:cs="Times New Roman"/>
        </w:rPr>
      </w:pPr>
      <w:r w:rsidRPr="00653B94">
        <w:rPr>
          <w:rFonts w:cs="Times New Roman"/>
        </w:rPr>
        <w:t>obszary o szczególnych właściwościach naturalnych lub posiadające znaczenie dla dziedzictwa kulturowego, wrażliwe na oddziaływania, istniejące przekroczenia standardów jakości środowiska lub intensywne wykorzystywanie terenu,</w:t>
      </w:r>
    </w:p>
    <w:p w:rsidR="00930723" w:rsidRPr="00653B94" w:rsidRDefault="00930723" w:rsidP="00E24278">
      <w:pPr>
        <w:pStyle w:val="Akapitzlist"/>
        <w:numPr>
          <w:ilvl w:val="0"/>
          <w:numId w:val="13"/>
        </w:numPr>
        <w:contextualSpacing/>
        <w:rPr>
          <w:rFonts w:cs="Times New Roman"/>
        </w:rPr>
      </w:pPr>
      <w:r w:rsidRPr="00653B94">
        <w:rPr>
          <w:rFonts w:cs="Times New Roman"/>
        </w:rPr>
        <w:t>formy ochrony przyrody w rozumieniu ustawy z dnia 16 kwietnia 2004 r. o ochronie przyrody oraz obszary podlegające ochronie zgodnie z prawem międzynarodowym.</w:t>
      </w:r>
    </w:p>
    <w:p w:rsidR="00CA2EAF" w:rsidRPr="00653B94" w:rsidRDefault="00CA2EAF" w:rsidP="00E24278">
      <w:pPr>
        <w:ind w:left="360"/>
        <w:contextualSpacing/>
        <w:rPr>
          <w:rFonts w:cs="Times New Roman"/>
        </w:rPr>
      </w:pPr>
    </w:p>
    <w:p w:rsidR="00930723" w:rsidRPr="00653B94" w:rsidRDefault="00930723" w:rsidP="00E24278">
      <w:pPr>
        <w:tabs>
          <w:tab w:val="left" w:pos="426"/>
        </w:tabs>
        <w:rPr>
          <w:rFonts w:cs="Times New Roman"/>
          <w:b/>
        </w:rPr>
      </w:pPr>
      <w:r w:rsidRPr="00653B94">
        <w:rPr>
          <w:rFonts w:cs="Times New Roman"/>
          <w:b/>
        </w:rPr>
        <w:t>Wynik przeprowadzonych analiz:</w:t>
      </w:r>
    </w:p>
    <w:p w:rsidR="00930723" w:rsidRPr="00653B94" w:rsidRDefault="00930723" w:rsidP="00E24278">
      <w:pPr>
        <w:ind w:firstLine="426"/>
        <w:rPr>
          <w:rFonts w:cs="Times New Roman"/>
        </w:rPr>
      </w:pPr>
      <w:r w:rsidRPr="00653B94">
        <w:rPr>
          <w:rFonts w:cs="Times New Roman"/>
        </w:rPr>
        <w:t xml:space="preserve">W wyniku przeprowadzonej analizy Zarząd stowarzyszenia LGD Biebrzański Dar Natury stwierdził, że realizacja celów i działań Lokalnej Strategii Rozwoju na lata 2016-2022 dla obszaru LGD Biebrzański Dar Natury, tj. gmin: Grajewo, Miasto Grajewo, Szczuczyn, Radziłów, Wąsosz, Rajgród, Jedwabne, Przytuły, Bargłów Kościelny </w:t>
      </w:r>
      <w:r w:rsidRPr="00653B94">
        <w:rPr>
          <w:rFonts w:cs="Times New Roman"/>
          <w:b/>
        </w:rPr>
        <w:t>nie spowoduje znaczącego oddziaływania na środowisko</w:t>
      </w:r>
      <w:r w:rsidRPr="00653B94">
        <w:rPr>
          <w:rFonts w:cs="Times New Roman"/>
        </w:rPr>
        <w:t xml:space="preserve">. Zapisy LSR nie wyznaczają również ram dla późniejszych realizacji przedsięwzięć mogących znacząco oddziaływać na środowisko, </w:t>
      </w:r>
      <w:r w:rsidR="00DD1D31" w:rsidRPr="00653B94">
        <w:rPr>
          <w:rFonts w:cs="Times New Roman"/>
        </w:rPr>
        <w:br/>
      </w:r>
      <w:r w:rsidRPr="00653B94">
        <w:rPr>
          <w:rFonts w:cs="Times New Roman"/>
        </w:rPr>
        <w:t xml:space="preserve">w związku z czym LSR </w:t>
      </w:r>
      <w:r w:rsidRPr="00653B94">
        <w:rPr>
          <w:rFonts w:cs="Times New Roman"/>
          <w:b/>
        </w:rPr>
        <w:t>nie wymaga przeprowadzenia strategicznej oceny oddziaływania na środowisko</w:t>
      </w:r>
      <w:r w:rsidRPr="00653B94">
        <w:rPr>
          <w:rFonts w:cs="Times New Roman"/>
        </w:rPr>
        <w:t xml:space="preserve"> </w:t>
      </w:r>
      <w:r w:rsidR="00DD1D31" w:rsidRPr="00653B94">
        <w:rPr>
          <w:rFonts w:cs="Times New Roman"/>
        </w:rPr>
        <w:br/>
      </w:r>
      <w:r w:rsidRPr="00653B94">
        <w:rPr>
          <w:rFonts w:cs="Times New Roman"/>
        </w:rPr>
        <w:t>w rozumieniu przepisów rzeczonej ustawy.</w:t>
      </w:r>
    </w:p>
    <w:p w:rsidR="00930723" w:rsidRPr="00653B94" w:rsidRDefault="00930723" w:rsidP="00E24278">
      <w:pPr>
        <w:rPr>
          <w:rFonts w:cs="Times New Roman"/>
          <w:u w:val="single"/>
        </w:rPr>
      </w:pPr>
    </w:p>
    <w:p w:rsidR="00930723" w:rsidRPr="00653B94" w:rsidRDefault="00930723" w:rsidP="00E24278">
      <w:pPr>
        <w:spacing w:before="120" w:after="120"/>
        <w:rPr>
          <w:rFonts w:cs="Times New Roman"/>
          <w:b/>
        </w:rPr>
      </w:pPr>
      <w:r w:rsidRPr="00653B94">
        <w:rPr>
          <w:rFonts w:cs="Times New Roman"/>
          <w:b/>
        </w:rPr>
        <w:lastRenderedPageBreak/>
        <w:t>OPINIA REGIONALNEGO DYREKTORA OCHRONY ŚRODOWISKA W BIAŁYMSTOKU</w:t>
      </w:r>
    </w:p>
    <w:p w:rsidR="00930723" w:rsidRPr="00653B94" w:rsidRDefault="00930723" w:rsidP="00E24278">
      <w:pPr>
        <w:ind w:firstLine="426"/>
        <w:rPr>
          <w:rFonts w:cs="Times New Roman"/>
        </w:rPr>
      </w:pPr>
      <w:r w:rsidRPr="00653B94">
        <w:rPr>
          <w:rFonts w:cs="Times New Roman"/>
        </w:rPr>
        <w:t xml:space="preserve">W odpowiedzi na przedstawiony wniosek, Regionalny Dyrektor Ochrony Środowiska w Białymstoku, w piśmie nr WOOŚ.I.410.3.66.2015.AR z dnia 2 grudnia 2015 roku uznał, iż przedstawiony projekt Strategii Rozwoju Lokalnego Kierowanego Przez Społeczność dla obszaru LGD Biebrzański Dar Natury </w:t>
      </w:r>
      <w:r w:rsidRPr="00653B94">
        <w:rPr>
          <w:rFonts w:cs="Times New Roman"/>
          <w:b/>
        </w:rPr>
        <w:t>nie wymaga przeprowadzenia strategicznej oceny oddziaływania na środowisko</w:t>
      </w:r>
      <w:r w:rsidRPr="00653B94">
        <w:rPr>
          <w:rFonts w:cs="Times New Roman"/>
        </w:rPr>
        <w:t xml:space="preserve"> w myśl przepisów ustawy OOŚ. </w:t>
      </w:r>
    </w:p>
    <w:p w:rsidR="00930723" w:rsidRPr="00653B94" w:rsidRDefault="00930723" w:rsidP="00E24278">
      <w:pPr>
        <w:tabs>
          <w:tab w:val="left" w:pos="426"/>
        </w:tabs>
        <w:rPr>
          <w:rFonts w:cs="Times New Roman"/>
        </w:rPr>
      </w:pPr>
    </w:p>
    <w:p w:rsidR="00930723" w:rsidRPr="00653B94" w:rsidRDefault="00930723" w:rsidP="00E24278">
      <w:pPr>
        <w:tabs>
          <w:tab w:val="left" w:pos="426"/>
        </w:tabs>
        <w:spacing w:before="120" w:after="120"/>
        <w:rPr>
          <w:rFonts w:cs="Times New Roman"/>
          <w:b/>
        </w:rPr>
      </w:pPr>
      <w:r w:rsidRPr="00653B94">
        <w:rPr>
          <w:rFonts w:cs="Times New Roman"/>
          <w:b/>
        </w:rPr>
        <w:t>OPINIA WOJEWÓDZKIEJ STACJI SANITARNO – EPIDEMIOLOGICZNEJ W BIAŁYMSTOKU</w:t>
      </w:r>
    </w:p>
    <w:p w:rsidR="00B32FA4" w:rsidRPr="00653B94" w:rsidRDefault="00930723" w:rsidP="00E24278">
      <w:pPr>
        <w:ind w:firstLine="426"/>
        <w:rPr>
          <w:rFonts w:cs="Times New Roman"/>
        </w:rPr>
      </w:pPr>
      <w:r w:rsidRPr="00653B94">
        <w:rPr>
          <w:rFonts w:cs="Times New Roman"/>
        </w:rPr>
        <w:t xml:space="preserve">W odpowiedzi na przedstawiony wniosek, Podlaski Państwowy Wojewódzki Inspektor Sanitarny </w:t>
      </w:r>
      <w:r w:rsidR="009120D0" w:rsidRPr="00653B94">
        <w:rPr>
          <w:rFonts w:cs="Times New Roman"/>
        </w:rPr>
        <w:br/>
      </w:r>
      <w:r w:rsidRPr="00653B94">
        <w:rPr>
          <w:rFonts w:cs="Times New Roman"/>
        </w:rPr>
        <w:t xml:space="preserve">w Białymstoku, w piśmie nr NZ.0523.221.2015 z dnia 9 grudnia 2015 roku uznał, </w:t>
      </w:r>
      <w:r w:rsidRPr="00653B94">
        <w:rPr>
          <w:rFonts w:cs="Times New Roman"/>
          <w:b/>
        </w:rPr>
        <w:t xml:space="preserve">iż zachodzą okoliczności uzasadniające odstąpienie od przeprowadzenia strategicznej oceny odziaływania na środowisko </w:t>
      </w:r>
      <w:r w:rsidRPr="00653B94">
        <w:rPr>
          <w:rFonts w:cs="Times New Roman"/>
        </w:rPr>
        <w:t xml:space="preserve"> Lokalnej Strategii Rozwoju Lokalnej Grupy Działania Biebrzański Dar Natury.</w:t>
      </w:r>
    </w:p>
    <w:p w:rsidR="00B32FA4" w:rsidRPr="00653B94" w:rsidRDefault="00B32FA4" w:rsidP="00E24278">
      <w:pPr>
        <w:rPr>
          <w:rFonts w:cs="Times New Roman"/>
        </w:rPr>
      </w:pPr>
    </w:p>
    <w:p w:rsidR="00591EE3" w:rsidRPr="00653B94" w:rsidRDefault="00591EE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rPr>
      </w:pPr>
    </w:p>
    <w:p w:rsidR="009D74D3" w:rsidRPr="00653B94" w:rsidRDefault="009D74D3" w:rsidP="00E24278">
      <w:pPr>
        <w:rPr>
          <w:rFonts w:cs="Times New Roman"/>
          <w:b/>
          <w:bCs/>
          <w:iCs/>
        </w:rPr>
      </w:pPr>
    </w:p>
    <w:p w:rsidR="008C140D" w:rsidRPr="00653B94" w:rsidRDefault="008C140D" w:rsidP="00E24278">
      <w:pPr>
        <w:rPr>
          <w:rFonts w:cs="Times New Roman"/>
          <w:b/>
          <w:bCs/>
          <w:iCs/>
        </w:rPr>
      </w:pPr>
    </w:p>
    <w:p w:rsidR="008C140D" w:rsidRPr="00653B94" w:rsidRDefault="008C140D" w:rsidP="00E24278">
      <w:pPr>
        <w:rPr>
          <w:rFonts w:cs="Times New Roman"/>
          <w:b/>
          <w:bCs/>
          <w:iCs/>
        </w:rPr>
      </w:pPr>
    </w:p>
    <w:p w:rsidR="008C140D" w:rsidRPr="00653B94" w:rsidRDefault="008C140D" w:rsidP="00E24278">
      <w:pPr>
        <w:rPr>
          <w:rFonts w:cs="Times New Roman"/>
          <w:b/>
          <w:bCs/>
          <w:iCs/>
        </w:rPr>
      </w:pPr>
    </w:p>
    <w:p w:rsidR="008C140D" w:rsidRPr="00653B94" w:rsidRDefault="008C140D" w:rsidP="00E24278">
      <w:pPr>
        <w:rPr>
          <w:rFonts w:cs="Times New Roman"/>
          <w:b/>
          <w:bCs/>
          <w:iCs/>
        </w:rPr>
      </w:pPr>
    </w:p>
    <w:p w:rsidR="000F7CEF" w:rsidRPr="00653B94" w:rsidRDefault="000F7CEF" w:rsidP="00E24278">
      <w:pPr>
        <w:rPr>
          <w:rFonts w:cs="Times New Roman"/>
          <w:b/>
          <w:bCs/>
          <w:iCs/>
        </w:rPr>
      </w:pPr>
    </w:p>
    <w:p w:rsidR="000F7CEF" w:rsidRPr="00653B94" w:rsidRDefault="000F7CEF" w:rsidP="00E24278">
      <w:pPr>
        <w:rPr>
          <w:rFonts w:cs="Times New Roman"/>
          <w:b/>
          <w:bCs/>
          <w:iCs/>
        </w:rPr>
      </w:pPr>
    </w:p>
    <w:p w:rsidR="001B15B5" w:rsidRPr="00653B94" w:rsidRDefault="00045E7B" w:rsidP="00E24278">
      <w:pPr>
        <w:pStyle w:val="Rozdzia"/>
        <w:numPr>
          <w:ilvl w:val="0"/>
          <w:numId w:val="0"/>
        </w:numPr>
        <w:spacing w:line="276" w:lineRule="auto"/>
        <w:rPr>
          <w:rFonts w:cs="Times New Roman"/>
          <w:sz w:val="22"/>
          <w:szCs w:val="22"/>
        </w:rPr>
      </w:pPr>
      <w:bookmarkStart w:id="111" w:name="_Toc527011768"/>
      <w:r w:rsidRPr="00653B94">
        <w:rPr>
          <w:rFonts w:cs="Times New Roman"/>
          <w:sz w:val="22"/>
          <w:szCs w:val="22"/>
        </w:rPr>
        <w:lastRenderedPageBreak/>
        <w:t>Spis tabel</w:t>
      </w:r>
      <w:bookmarkEnd w:id="111"/>
    </w:p>
    <w:p w:rsidR="00BB7922" w:rsidRDefault="00C760BB">
      <w:pPr>
        <w:pStyle w:val="Spisilustracji"/>
        <w:tabs>
          <w:tab w:val="right" w:leader="dot" w:pos="9911"/>
        </w:tabs>
        <w:rPr>
          <w:rFonts w:asciiTheme="minorHAnsi" w:eastAsiaTheme="minorEastAsia" w:hAnsiTheme="minorHAnsi" w:cstheme="minorBidi"/>
          <w:noProof/>
        </w:rPr>
      </w:pPr>
      <w:r w:rsidRPr="00653B94">
        <w:rPr>
          <w:rFonts w:cs="Times New Roman"/>
        </w:rPr>
        <w:fldChar w:fldCharType="begin"/>
      </w:r>
      <w:r w:rsidR="003C6D63" w:rsidRPr="00653B94">
        <w:rPr>
          <w:rFonts w:cs="Times New Roman"/>
        </w:rPr>
        <w:instrText xml:space="preserve"> TOC \h \z \c "Tabela" </w:instrText>
      </w:r>
      <w:r w:rsidRPr="00653B94">
        <w:rPr>
          <w:rFonts w:cs="Times New Roman"/>
        </w:rPr>
        <w:fldChar w:fldCharType="separate"/>
      </w:r>
      <w:hyperlink w:anchor="_Toc4614071" w:history="1">
        <w:r w:rsidR="00BB7922" w:rsidRPr="00250B8F">
          <w:rPr>
            <w:rStyle w:val="Hipercze"/>
            <w:noProof/>
          </w:rPr>
          <w:t>Tabela 1. Gminy objęte obszarem działania LGD Biebrzański Dar Natury</w:t>
        </w:r>
        <w:r w:rsidR="00BB7922">
          <w:rPr>
            <w:noProof/>
            <w:webHidden/>
          </w:rPr>
          <w:tab/>
        </w:r>
        <w:r w:rsidR="00BB7922">
          <w:rPr>
            <w:noProof/>
            <w:webHidden/>
          </w:rPr>
          <w:fldChar w:fldCharType="begin"/>
        </w:r>
        <w:r w:rsidR="00BB7922">
          <w:rPr>
            <w:noProof/>
            <w:webHidden/>
          </w:rPr>
          <w:instrText xml:space="preserve"> PAGEREF _Toc4614071 \h </w:instrText>
        </w:r>
        <w:r w:rsidR="00BB7922">
          <w:rPr>
            <w:noProof/>
            <w:webHidden/>
          </w:rPr>
        </w:r>
        <w:r w:rsidR="00BB7922">
          <w:rPr>
            <w:noProof/>
            <w:webHidden/>
          </w:rPr>
          <w:fldChar w:fldCharType="separate"/>
        </w:r>
        <w:r w:rsidR="00BB7922">
          <w:rPr>
            <w:noProof/>
            <w:webHidden/>
          </w:rPr>
          <w:t>6</w:t>
        </w:r>
        <w:r w:rsidR="00BB7922">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72" w:history="1">
        <w:r w:rsidRPr="00250B8F">
          <w:rPr>
            <w:rStyle w:val="Hipercze"/>
            <w:noProof/>
          </w:rPr>
          <w:t>Tabela 2. Powierzchnia i ludność gmin wchodzących w skład LGD (stan na 31.12.2013 r.)</w:t>
        </w:r>
        <w:r>
          <w:rPr>
            <w:noProof/>
            <w:webHidden/>
          </w:rPr>
          <w:tab/>
        </w:r>
        <w:r>
          <w:rPr>
            <w:noProof/>
            <w:webHidden/>
          </w:rPr>
          <w:fldChar w:fldCharType="begin"/>
        </w:r>
        <w:r>
          <w:rPr>
            <w:noProof/>
            <w:webHidden/>
          </w:rPr>
          <w:instrText xml:space="preserve"> PAGEREF _Toc4614072 \h </w:instrText>
        </w:r>
        <w:r>
          <w:rPr>
            <w:noProof/>
            <w:webHidden/>
          </w:rPr>
        </w:r>
        <w:r>
          <w:rPr>
            <w:noProof/>
            <w:webHidden/>
          </w:rPr>
          <w:fldChar w:fldCharType="separate"/>
        </w:r>
        <w:r>
          <w:rPr>
            <w:noProof/>
            <w:webHidden/>
          </w:rPr>
          <w:t>6</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73" w:history="1">
        <w:r w:rsidRPr="00250B8F">
          <w:rPr>
            <w:rStyle w:val="Hipercze"/>
            <w:noProof/>
          </w:rPr>
          <w:t>Tabela 3. Wykaz gmin wchodzących w skład LGD Biebrzański Dar Natury wraz z datą przystąpienia</w:t>
        </w:r>
        <w:r>
          <w:rPr>
            <w:noProof/>
            <w:webHidden/>
          </w:rPr>
          <w:tab/>
        </w:r>
        <w:r>
          <w:rPr>
            <w:noProof/>
            <w:webHidden/>
          </w:rPr>
          <w:fldChar w:fldCharType="begin"/>
        </w:r>
        <w:r>
          <w:rPr>
            <w:noProof/>
            <w:webHidden/>
          </w:rPr>
          <w:instrText xml:space="preserve"> PAGEREF _Toc4614073 \h </w:instrText>
        </w:r>
        <w:r>
          <w:rPr>
            <w:noProof/>
            <w:webHidden/>
          </w:rPr>
        </w:r>
        <w:r>
          <w:rPr>
            <w:noProof/>
            <w:webHidden/>
          </w:rPr>
          <w:fldChar w:fldCharType="separate"/>
        </w:r>
        <w:r>
          <w:rPr>
            <w:noProof/>
            <w:webHidden/>
          </w:rPr>
          <w:t>7</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74" w:history="1">
        <w:r w:rsidRPr="00250B8F">
          <w:rPr>
            <w:rStyle w:val="Hipercze"/>
            <w:noProof/>
          </w:rPr>
          <w:t>Tabela 4. Wykonanie budżetu Lokalnej Grupy Działania Biebrzański Dar Natury w latach 2007 - 2013</w:t>
        </w:r>
        <w:r>
          <w:rPr>
            <w:noProof/>
            <w:webHidden/>
          </w:rPr>
          <w:tab/>
        </w:r>
        <w:r>
          <w:rPr>
            <w:noProof/>
            <w:webHidden/>
          </w:rPr>
          <w:fldChar w:fldCharType="begin"/>
        </w:r>
        <w:r>
          <w:rPr>
            <w:noProof/>
            <w:webHidden/>
          </w:rPr>
          <w:instrText xml:space="preserve"> PAGEREF _Toc4614074 \h </w:instrText>
        </w:r>
        <w:r>
          <w:rPr>
            <w:noProof/>
            <w:webHidden/>
          </w:rPr>
        </w:r>
        <w:r>
          <w:rPr>
            <w:noProof/>
            <w:webHidden/>
          </w:rPr>
          <w:fldChar w:fldCharType="separate"/>
        </w:r>
        <w:r>
          <w:rPr>
            <w:noProof/>
            <w:webHidden/>
          </w:rPr>
          <w:t>7</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75" w:history="1">
        <w:r w:rsidRPr="00250B8F">
          <w:rPr>
            <w:rStyle w:val="Hipercze"/>
            <w:rFonts w:cs="Times New Roman"/>
            <w:b/>
            <w:noProof/>
          </w:rPr>
          <w:t>Tabela 5. Reprezentatywność LGD</w:t>
        </w:r>
        <w:r>
          <w:rPr>
            <w:noProof/>
            <w:webHidden/>
          </w:rPr>
          <w:tab/>
        </w:r>
        <w:r>
          <w:rPr>
            <w:noProof/>
            <w:webHidden/>
          </w:rPr>
          <w:fldChar w:fldCharType="begin"/>
        </w:r>
        <w:r>
          <w:rPr>
            <w:noProof/>
            <w:webHidden/>
          </w:rPr>
          <w:instrText xml:space="preserve"> PAGEREF _Toc4614075 \h </w:instrText>
        </w:r>
        <w:r>
          <w:rPr>
            <w:noProof/>
            <w:webHidden/>
          </w:rPr>
        </w:r>
        <w:r>
          <w:rPr>
            <w:noProof/>
            <w:webHidden/>
          </w:rPr>
          <w:fldChar w:fldCharType="separate"/>
        </w:r>
        <w:r>
          <w:rPr>
            <w:noProof/>
            <w:webHidden/>
          </w:rPr>
          <w:t>8</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76" w:history="1">
        <w:r w:rsidRPr="00250B8F">
          <w:rPr>
            <w:rStyle w:val="Hipercze"/>
            <w:noProof/>
          </w:rPr>
          <w:t>Tabela 6. Grupy defaworyzowane wraz z planowanym wsparciem (stosowanym podejściem do każdej grupy)</w:t>
        </w:r>
        <w:r>
          <w:rPr>
            <w:noProof/>
            <w:webHidden/>
          </w:rPr>
          <w:tab/>
        </w:r>
        <w:r>
          <w:rPr>
            <w:noProof/>
            <w:webHidden/>
          </w:rPr>
          <w:fldChar w:fldCharType="begin"/>
        </w:r>
        <w:r>
          <w:rPr>
            <w:noProof/>
            <w:webHidden/>
          </w:rPr>
          <w:instrText xml:space="preserve"> PAGEREF _Toc4614076 \h </w:instrText>
        </w:r>
        <w:r>
          <w:rPr>
            <w:noProof/>
            <w:webHidden/>
          </w:rPr>
        </w:r>
        <w:r>
          <w:rPr>
            <w:noProof/>
            <w:webHidden/>
          </w:rPr>
          <w:fldChar w:fldCharType="separate"/>
        </w:r>
        <w:r>
          <w:rPr>
            <w:noProof/>
            <w:webHidden/>
          </w:rPr>
          <w:t>18</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77" w:history="1">
        <w:r w:rsidRPr="00250B8F">
          <w:rPr>
            <w:rStyle w:val="Hipercze"/>
            <w:noProof/>
          </w:rPr>
          <w:t>Tabela 7. Pracujący</w:t>
        </w:r>
        <w:r w:rsidRPr="00250B8F">
          <w:rPr>
            <w:rStyle w:val="Hipercze"/>
            <w:noProof/>
            <w:vertAlign w:val="superscript"/>
          </w:rPr>
          <w:t>a</w:t>
        </w:r>
        <w:r w:rsidRPr="00250B8F">
          <w:rPr>
            <w:rStyle w:val="Hipercze"/>
            <w:noProof/>
          </w:rPr>
          <w:t xml:space="preserve"> w 2013 r. stan w dniu 31 XII</w:t>
        </w:r>
        <w:r>
          <w:rPr>
            <w:noProof/>
            <w:webHidden/>
          </w:rPr>
          <w:tab/>
        </w:r>
        <w:r>
          <w:rPr>
            <w:noProof/>
            <w:webHidden/>
          </w:rPr>
          <w:fldChar w:fldCharType="begin"/>
        </w:r>
        <w:r>
          <w:rPr>
            <w:noProof/>
            <w:webHidden/>
          </w:rPr>
          <w:instrText xml:space="preserve"> PAGEREF _Toc4614077 \h </w:instrText>
        </w:r>
        <w:r>
          <w:rPr>
            <w:noProof/>
            <w:webHidden/>
          </w:rPr>
        </w:r>
        <w:r>
          <w:rPr>
            <w:noProof/>
            <w:webHidden/>
          </w:rPr>
          <w:fldChar w:fldCharType="separate"/>
        </w:r>
        <w:r>
          <w:rPr>
            <w:noProof/>
            <w:webHidden/>
          </w:rPr>
          <w:t>19</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78" w:history="1">
        <w:r w:rsidRPr="00250B8F">
          <w:rPr>
            <w:rStyle w:val="Hipercze"/>
            <w:rFonts w:cs="Times New Roman"/>
            <w:b/>
            <w:noProof/>
          </w:rPr>
          <w:t>Tabela 8. Podmioty gospodarki narodowej</w:t>
        </w:r>
        <w:r w:rsidRPr="00250B8F">
          <w:rPr>
            <w:rStyle w:val="Hipercze"/>
            <w:rFonts w:cs="Times New Roman"/>
            <w:b/>
            <w:noProof/>
            <w:vertAlign w:val="superscript"/>
          </w:rPr>
          <w:t>a</w:t>
        </w:r>
        <w:r w:rsidRPr="00250B8F">
          <w:rPr>
            <w:rStyle w:val="Hipercze"/>
            <w:rFonts w:cs="Times New Roman"/>
            <w:b/>
            <w:noProof/>
          </w:rPr>
          <w:t xml:space="preserve"> w rejestrze REGON w 2013 r. (stan w dniu 31 XII)</w:t>
        </w:r>
        <w:r>
          <w:rPr>
            <w:noProof/>
            <w:webHidden/>
          </w:rPr>
          <w:tab/>
        </w:r>
        <w:r>
          <w:rPr>
            <w:noProof/>
            <w:webHidden/>
          </w:rPr>
          <w:fldChar w:fldCharType="begin"/>
        </w:r>
        <w:r>
          <w:rPr>
            <w:noProof/>
            <w:webHidden/>
          </w:rPr>
          <w:instrText xml:space="preserve"> PAGEREF _Toc4614078 \h </w:instrText>
        </w:r>
        <w:r>
          <w:rPr>
            <w:noProof/>
            <w:webHidden/>
          </w:rPr>
        </w:r>
        <w:r>
          <w:rPr>
            <w:noProof/>
            <w:webHidden/>
          </w:rPr>
          <w:fldChar w:fldCharType="separate"/>
        </w:r>
        <w:r>
          <w:rPr>
            <w:noProof/>
            <w:webHidden/>
          </w:rPr>
          <w:t>20</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79" w:history="1">
        <w:r w:rsidRPr="00250B8F">
          <w:rPr>
            <w:rStyle w:val="Hipercze"/>
            <w:noProof/>
          </w:rPr>
          <w:t>Tabela 9. Podmioty gospodarki narodowej</w:t>
        </w:r>
        <w:r w:rsidRPr="00250B8F">
          <w:rPr>
            <w:rStyle w:val="Hipercze"/>
            <w:noProof/>
            <w:vertAlign w:val="superscript"/>
          </w:rPr>
          <w:t>a</w:t>
        </w:r>
        <w:r w:rsidRPr="00250B8F">
          <w:rPr>
            <w:rStyle w:val="Hipercze"/>
            <w:noProof/>
          </w:rPr>
          <w:t xml:space="preserve"> w rejestrze REGON według wybranych sekcji (stan w dniu 31.12.2013 r.)</w:t>
        </w:r>
        <w:r>
          <w:rPr>
            <w:noProof/>
            <w:webHidden/>
          </w:rPr>
          <w:tab/>
        </w:r>
        <w:r>
          <w:rPr>
            <w:noProof/>
            <w:webHidden/>
          </w:rPr>
          <w:fldChar w:fldCharType="begin"/>
        </w:r>
        <w:r>
          <w:rPr>
            <w:noProof/>
            <w:webHidden/>
          </w:rPr>
          <w:instrText xml:space="preserve"> PAGEREF _Toc4614079 \h </w:instrText>
        </w:r>
        <w:r>
          <w:rPr>
            <w:noProof/>
            <w:webHidden/>
          </w:rPr>
        </w:r>
        <w:r>
          <w:rPr>
            <w:noProof/>
            <w:webHidden/>
          </w:rPr>
          <w:fldChar w:fldCharType="separate"/>
        </w:r>
        <w:r>
          <w:rPr>
            <w:noProof/>
            <w:webHidden/>
          </w:rPr>
          <w:t>21</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80" w:history="1">
        <w:r w:rsidRPr="00250B8F">
          <w:rPr>
            <w:rStyle w:val="Hipercze"/>
            <w:noProof/>
          </w:rPr>
          <w:t>Tabela 10. Osoby fizyczne prowadzące działalność gospodarczą</w:t>
        </w:r>
        <w:r w:rsidRPr="00250B8F">
          <w:rPr>
            <w:rStyle w:val="Hipercze"/>
            <w:noProof/>
            <w:vertAlign w:val="superscript"/>
          </w:rPr>
          <w:t>a</w:t>
        </w:r>
        <w:r w:rsidRPr="00250B8F">
          <w:rPr>
            <w:rStyle w:val="Hipercze"/>
            <w:noProof/>
          </w:rPr>
          <w:t xml:space="preserve"> według wybranych sekcji w 2013 r.</w:t>
        </w:r>
        <w:r>
          <w:rPr>
            <w:noProof/>
            <w:webHidden/>
          </w:rPr>
          <w:tab/>
        </w:r>
        <w:r>
          <w:rPr>
            <w:noProof/>
            <w:webHidden/>
          </w:rPr>
          <w:fldChar w:fldCharType="begin"/>
        </w:r>
        <w:r>
          <w:rPr>
            <w:noProof/>
            <w:webHidden/>
          </w:rPr>
          <w:instrText xml:space="preserve"> PAGEREF _Toc4614080 \h </w:instrText>
        </w:r>
        <w:r>
          <w:rPr>
            <w:noProof/>
            <w:webHidden/>
          </w:rPr>
        </w:r>
        <w:r>
          <w:rPr>
            <w:noProof/>
            <w:webHidden/>
          </w:rPr>
          <w:fldChar w:fldCharType="separate"/>
        </w:r>
        <w:r>
          <w:rPr>
            <w:noProof/>
            <w:webHidden/>
          </w:rPr>
          <w:t>22</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81" w:history="1">
        <w:r w:rsidRPr="00250B8F">
          <w:rPr>
            <w:rStyle w:val="Hipercze"/>
            <w:noProof/>
          </w:rPr>
          <w:t>Tabela 11. Liczba podmiotów gospodarczych zarejestrowanych w rejestrze REGON w latach 2012-2014</w:t>
        </w:r>
        <w:r>
          <w:rPr>
            <w:noProof/>
            <w:webHidden/>
          </w:rPr>
          <w:tab/>
        </w:r>
        <w:r>
          <w:rPr>
            <w:noProof/>
            <w:webHidden/>
          </w:rPr>
          <w:fldChar w:fldCharType="begin"/>
        </w:r>
        <w:r>
          <w:rPr>
            <w:noProof/>
            <w:webHidden/>
          </w:rPr>
          <w:instrText xml:space="preserve"> PAGEREF _Toc4614081 \h </w:instrText>
        </w:r>
        <w:r>
          <w:rPr>
            <w:noProof/>
            <w:webHidden/>
          </w:rPr>
        </w:r>
        <w:r>
          <w:rPr>
            <w:noProof/>
            <w:webHidden/>
          </w:rPr>
          <w:fldChar w:fldCharType="separate"/>
        </w:r>
        <w:r>
          <w:rPr>
            <w:noProof/>
            <w:webHidden/>
          </w:rPr>
          <w:t>22</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82" w:history="1">
        <w:r w:rsidRPr="00250B8F">
          <w:rPr>
            <w:rStyle w:val="Hipercze"/>
            <w:noProof/>
          </w:rPr>
          <w:t>Tabela 12. Ludność w wieku produkcyjnym i nieprodukcyjnym w 2013 r. Stan w dniu 31 XII</w:t>
        </w:r>
        <w:r>
          <w:rPr>
            <w:noProof/>
            <w:webHidden/>
          </w:rPr>
          <w:tab/>
        </w:r>
        <w:r>
          <w:rPr>
            <w:noProof/>
            <w:webHidden/>
          </w:rPr>
          <w:fldChar w:fldCharType="begin"/>
        </w:r>
        <w:r>
          <w:rPr>
            <w:noProof/>
            <w:webHidden/>
          </w:rPr>
          <w:instrText xml:space="preserve"> PAGEREF _Toc4614082 \h </w:instrText>
        </w:r>
        <w:r>
          <w:rPr>
            <w:noProof/>
            <w:webHidden/>
          </w:rPr>
        </w:r>
        <w:r>
          <w:rPr>
            <w:noProof/>
            <w:webHidden/>
          </w:rPr>
          <w:fldChar w:fldCharType="separate"/>
        </w:r>
        <w:r>
          <w:rPr>
            <w:noProof/>
            <w:webHidden/>
          </w:rPr>
          <w:t>24</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83" w:history="1">
        <w:r w:rsidRPr="00250B8F">
          <w:rPr>
            <w:rStyle w:val="Hipercze"/>
            <w:noProof/>
          </w:rPr>
          <w:t>Tabela 13. Liczba urodzonych dzieci poniżej 3 lat (stan na 31.12.2014 r.)</w:t>
        </w:r>
        <w:r>
          <w:rPr>
            <w:noProof/>
            <w:webHidden/>
          </w:rPr>
          <w:tab/>
        </w:r>
        <w:r>
          <w:rPr>
            <w:noProof/>
            <w:webHidden/>
          </w:rPr>
          <w:fldChar w:fldCharType="begin"/>
        </w:r>
        <w:r>
          <w:rPr>
            <w:noProof/>
            <w:webHidden/>
          </w:rPr>
          <w:instrText xml:space="preserve"> PAGEREF _Toc4614083 \h </w:instrText>
        </w:r>
        <w:r>
          <w:rPr>
            <w:noProof/>
            <w:webHidden/>
          </w:rPr>
        </w:r>
        <w:r>
          <w:rPr>
            <w:noProof/>
            <w:webHidden/>
          </w:rPr>
          <w:fldChar w:fldCharType="separate"/>
        </w:r>
        <w:r>
          <w:rPr>
            <w:noProof/>
            <w:webHidden/>
          </w:rPr>
          <w:t>24</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84" w:history="1">
        <w:r w:rsidRPr="00250B8F">
          <w:rPr>
            <w:rStyle w:val="Hipercze"/>
            <w:noProof/>
          </w:rPr>
          <w:t>Tabela 14. Rodzaj pomocy społecznej w 2014 r.</w:t>
        </w:r>
        <w:r>
          <w:rPr>
            <w:noProof/>
            <w:webHidden/>
          </w:rPr>
          <w:tab/>
        </w:r>
        <w:r>
          <w:rPr>
            <w:noProof/>
            <w:webHidden/>
          </w:rPr>
          <w:fldChar w:fldCharType="begin"/>
        </w:r>
        <w:r>
          <w:rPr>
            <w:noProof/>
            <w:webHidden/>
          </w:rPr>
          <w:instrText xml:space="preserve"> PAGEREF _Toc4614084 \h </w:instrText>
        </w:r>
        <w:r>
          <w:rPr>
            <w:noProof/>
            <w:webHidden/>
          </w:rPr>
        </w:r>
        <w:r>
          <w:rPr>
            <w:noProof/>
            <w:webHidden/>
          </w:rPr>
          <w:fldChar w:fldCharType="separate"/>
        </w:r>
        <w:r>
          <w:rPr>
            <w:noProof/>
            <w:webHidden/>
          </w:rPr>
          <w:t>25</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85" w:history="1">
        <w:r w:rsidRPr="00250B8F">
          <w:rPr>
            <w:rStyle w:val="Hipercze"/>
            <w:noProof/>
          </w:rPr>
          <w:t>Tabela 15. Infrastruktura pomocowa na terenie Lokalnej Grupy Działania Biebrzański Dar Natury funkcjonująca 09.2015 r.</w:t>
        </w:r>
        <w:r>
          <w:rPr>
            <w:noProof/>
            <w:webHidden/>
          </w:rPr>
          <w:tab/>
        </w:r>
        <w:r>
          <w:rPr>
            <w:noProof/>
            <w:webHidden/>
          </w:rPr>
          <w:fldChar w:fldCharType="begin"/>
        </w:r>
        <w:r>
          <w:rPr>
            <w:noProof/>
            <w:webHidden/>
          </w:rPr>
          <w:instrText xml:space="preserve"> PAGEREF _Toc4614085 \h </w:instrText>
        </w:r>
        <w:r>
          <w:rPr>
            <w:noProof/>
            <w:webHidden/>
          </w:rPr>
        </w:r>
        <w:r>
          <w:rPr>
            <w:noProof/>
            <w:webHidden/>
          </w:rPr>
          <w:fldChar w:fldCharType="separate"/>
        </w:r>
        <w:r>
          <w:rPr>
            <w:noProof/>
            <w:webHidden/>
          </w:rPr>
          <w:t>26</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86" w:history="1">
        <w:r w:rsidRPr="00250B8F">
          <w:rPr>
            <w:rStyle w:val="Hipercze"/>
            <w:noProof/>
          </w:rPr>
          <w:t>Tabela 16. Świadczenia rodzinne w 2014 r.</w:t>
        </w:r>
        <w:r>
          <w:rPr>
            <w:noProof/>
            <w:webHidden/>
          </w:rPr>
          <w:tab/>
        </w:r>
        <w:r>
          <w:rPr>
            <w:noProof/>
            <w:webHidden/>
          </w:rPr>
          <w:fldChar w:fldCharType="begin"/>
        </w:r>
        <w:r>
          <w:rPr>
            <w:noProof/>
            <w:webHidden/>
          </w:rPr>
          <w:instrText xml:space="preserve"> PAGEREF _Toc4614086 \h </w:instrText>
        </w:r>
        <w:r>
          <w:rPr>
            <w:noProof/>
            <w:webHidden/>
          </w:rPr>
        </w:r>
        <w:r>
          <w:rPr>
            <w:noProof/>
            <w:webHidden/>
          </w:rPr>
          <w:fldChar w:fldCharType="separate"/>
        </w:r>
        <w:r>
          <w:rPr>
            <w:noProof/>
            <w:webHidden/>
          </w:rPr>
          <w:t>27</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87" w:history="1">
        <w:r w:rsidRPr="00250B8F">
          <w:rPr>
            <w:rStyle w:val="Hipercze"/>
            <w:noProof/>
          </w:rPr>
          <w:t>Tabela 17. Wskaźnik deprywacji lokalnej z podziałem na gminy dla obszaru LGD Biebrzański Dar Natury (stan na dzień 31.12.2013 r.)</w:t>
        </w:r>
        <w:r>
          <w:rPr>
            <w:noProof/>
            <w:webHidden/>
          </w:rPr>
          <w:tab/>
        </w:r>
        <w:r>
          <w:rPr>
            <w:noProof/>
            <w:webHidden/>
          </w:rPr>
          <w:fldChar w:fldCharType="begin"/>
        </w:r>
        <w:r>
          <w:rPr>
            <w:noProof/>
            <w:webHidden/>
          </w:rPr>
          <w:instrText xml:space="preserve"> PAGEREF _Toc4614087 \h </w:instrText>
        </w:r>
        <w:r>
          <w:rPr>
            <w:noProof/>
            <w:webHidden/>
          </w:rPr>
        </w:r>
        <w:r>
          <w:rPr>
            <w:noProof/>
            <w:webHidden/>
          </w:rPr>
          <w:fldChar w:fldCharType="separate"/>
        </w:r>
        <w:r>
          <w:rPr>
            <w:noProof/>
            <w:webHidden/>
          </w:rPr>
          <w:t>28</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88" w:history="1">
        <w:r w:rsidRPr="00250B8F">
          <w:rPr>
            <w:rStyle w:val="Hipercze"/>
            <w:noProof/>
          </w:rPr>
          <w:t>Tabela 18. Liczba wydanych orzeczeń wg przyczyn niepełnosprawności, wieku (powiat Grajewski)  - osoby przed 16 roku życia (za kwartał 4/2014).</w:t>
        </w:r>
        <w:r>
          <w:rPr>
            <w:noProof/>
            <w:webHidden/>
          </w:rPr>
          <w:tab/>
        </w:r>
        <w:r>
          <w:rPr>
            <w:noProof/>
            <w:webHidden/>
          </w:rPr>
          <w:fldChar w:fldCharType="begin"/>
        </w:r>
        <w:r>
          <w:rPr>
            <w:noProof/>
            <w:webHidden/>
          </w:rPr>
          <w:instrText xml:space="preserve"> PAGEREF _Toc4614088 \h </w:instrText>
        </w:r>
        <w:r>
          <w:rPr>
            <w:noProof/>
            <w:webHidden/>
          </w:rPr>
        </w:r>
        <w:r>
          <w:rPr>
            <w:noProof/>
            <w:webHidden/>
          </w:rPr>
          <w:fldChar w:fldCharType="separate"/>
        </w:r>
        <w:r>
          <w:rPr>
            <w:noProof/>
            <w:webHidden/>
          </w:rPr>
          <w:t>29</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89" w:history="1">
        <w:r w:rsidRPr="00250B8F">
          <w:rPr>
            <w:rStyle w:val="Hipercze"/>
            <w:noProof/>
          </w:rPr>
          <w:t>Tabela 19. Liczba dzieci niepełnosprawnych z podziałem na miasto i gminy na obszarze LGD Biebrzański Dar Natury</w:t>
        </w:r>
        <w:r>
          <w:rPr>
            <w:noProof/>
            <w:webHidden/>
          </w:rPr>
          <w:tab/>
        </w:r>
        <w:r>
          <w:rPr>
            <w:noProof/>
            <w:webHidden/>
          </w:rPr>
          <w:fldChar w:fldCharType="begin"/>
        </w:r>
        <w:r>
          <w:rPr>
            <w:noProof/>
            <w:webHidden/>
          </w:rPr>
          <w:instrText xml:space="preserve"> PAGEREF _Toc4614089 \h </w:instrText>
        </w:r>
        <w:r>
          <w:rPr>
            <w:noProof/>
            <w:webHidden/>
          </w:rPr>
        </w:r>
        <w:r>
          <w:rPr>
            <w:noProof/>
            <w:webHidden/>
          </w:rPr>
          <w:fldChar w:fldCharType="separate"/>
        </w:r>
        <w:r>
          <w:rPr>
            <w:noProof/>
            <w:webHidden/>
          </w:rPr>
          <w:t>30</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90" w:history="1">
        <w:r w:rsidRPr="00250B8F">
          <w:rPr>
            <w:rStyle w:val="Hipercze"/>
            <w:noProof/>
          </w:rPr>
          <w:t>Tabela 20. Liczba wydanych orzeczeń wg przyczyn niepełnosprawności, stopnia niepełnosprawności, wieku, wykształcenia i zatrudnienia (powiat Grajewski) - Osoby powyżej 16 roku życia (za kwartał 4/2014)</w:t>
        </w:r>
        <w:r>
          <w:rPr>
            <w:noProof/>
            <w:webHidden/>
          </w:rPr>
          <w:tab/>
        </w:r>
        <w:r>
          <w:rPr>
            <w:noProof/>
            <w:webHidden/>
          </w:rPr>
          <w:fldChar w:fldCharType="begin"/>
        </w:r>
        <w:r>
          <w:rPr>
            <w:noProof/>
            <w:webHidden/>
          </w:rPr>
          <w:instrText xml:space="preserve"> PAGEREF _Toc4614090 \h </w:instrText>
        </w:r>
        <w:r>
          <w:rPr>
            <w:noProof/>
            <w:webHidden/>
          </w:rPr>
        </w:r>
        <w:r>
          <w:rPr>
            <w:noProof/>
            <w:webHidden/>
          </w:rPr>
          <w:fldChar w:fldCharType="separate"/>
        </w:r>
        <w:r>
          <w:rPr>
            <w:noProof/>
            <w:webHidden/>
          </w:rPr>
          <w:t>31</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91" w:history="1">
        <w:r w:rsidRPr="00250B8F">
          <w:rPr>
            <w:rStyle w:val="Hipercze"/>
            <w:noProof/>
          </w:rPr>
          <w:t>Tabela 21. Efekty kształcenia – wyniki egzaminów gimnazjalnych w 2014 r.</w:t>
        </w:r>
        <w:r>
          <w:rPr>
            <w:noProof/>
            <w:webHidden/>
          </w:rPr>
          <w:tab/>
        </w:r>
        <w:r>
          <w:rPr>
            <w:noProof/>
            <w:webHidden/>
          </w:rPr>
          <w:fldChar w:fldCharType="begin"/>
        </w:r>
        <w:r>
          <w:rPr>
            <w:noProof/>
            <w:webHidden/>
          </w:rPr>
          <w:instrText xml:space="preserve"> PAGEREF _Toc4614091 \h </w:instrText>
        </w:r>
        <w:r>
          <w:rPr>
            <w:noProof/>
            <w:webHidden/>
          </w:rPr>
        </w:r>
        <w:r>
          <w:rPr>
            <w:noProof/>
            <w:webHidden/>
          </w:rPr>
          <w:fldChar w:fldCharType="separate"/>
        </w:r>
        <w:r>
          <w:rPr>
            <w:noProof/>
            <w:webHidden/>
          </w:rPr>
          <w:t>32</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92" w:history="1">
        <w:r w:rsidRPr="00250B8F">
          <w:rPr>
            <w:rStyle w:val="Hipercze"/>
            <w:noProof/>
          </w:rPr>
          <w:t>Tabela 22. Efekty kształcenia – wyniki egzaminów gimnazjalnych z języka angielskiego w 2014 r.</w:t>
        </w:r>
        <w:r>
          <w:rPr>
            <w:noProof/>
            <w:webHidden/>
          </w:rPr>
          <w:tab/>
        </w:r>
        <w:r>
          <w:rPr>
            <w:noProof/>
            <w:webHidden/>
          </w:rPr>
          <w:fldChar w:fldCharType="begin"/>
        </w:r>
        <w:r>
          <w:rPr>
            <w:noProof/>
            <w:webHidden/>
          </w:rPr>
          <w:instrText xml:space="preserve"> PAGEREF _Toc4614092 \h </w:instrText>
        </w:r>
        <w:r>
          <w:rPr>
            <w:noProof/>
            <w:webHidden/>
          </w:rPr>
        </w:r>
        <w:r>
          <w:rPr>
            <w:noProof/>
            <w:webHidden/>
          </w:rPr>
          <w:fldChar w:fldCharType="separate"/>
        </w:r>
        <w:r>
          <w:rPr>
            <w:noProof/>
            <w:webHidden/>
          </w:rPr>
          <w:t>32</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93" w:history="1">
        <w:r w:rsidRPr="00250B8F">
          <w:rPr>
            <w:rStyle w:val="Hipercze"/>
            <w:noProof/>
          </w:rPr>
          <w:t>Tabela 23. Nauczyciele pełnozatrudnieni i niepełnozatrudnieni w przeliczeniu na etaty (stan na 31.12.2013 r.)</w:t>
        </w:r>
        <w:r>
          <w:rPr>
            <w:noProof/>
            <w:webHidden/>
          </w:rPr>
          <w:tab/>
        </w:r>
        <w:r>
          <w:rPr>
            <w:noProof/>
            <w:webHidden/>
          </w:rPr>
          <w:fldChar w:fldCharType="begin"/>
        </w:r>
        <w:r>
          <w:rPr>
            <w:noProof/>
            <w:webHidden/>
          </w:rPr>
          <w:instrText xml:space="preserve"> PAGEREF _Toc4614093 \h </w:instrText>
        </w:r>
        <w:r>
          <w:rPr>
            <w:noProof/>
            <w:webHidden/>
          </w:rPr>
        </w:r>
        <w:r>
          <w:rPr>
            <w:noProof/>
            <w:webHidden/>
          </w:rPr>
          <w:fldChar w:fldCharType="separate"/>
        </w:r>
        <w:r>
          <w:rPr>
            <w:noProof/>
            <w:webHidden/>
          </w:rPr>
          <w:t>33</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94" w:history="1">
        <w:r w:rsidRPr="00250B8F">
          <w:rPr>
            <w:rStyle w:val="Hipercze"/>
            <w:noProof/>
          </w:rPr>
          <w:t>Tabela 24. Szkoły podstawowe dla dzieci i młodzieży w roku szkolnym 2013/14</w:t>
        </w:r>
        <w:r>
          <w:rPr>
            <w:noProof/>
            <w:webHidden/>
          </w:rPr>
          <w:tab/>
        </w:r>
        <w:r>
          <w:rPr>
            <w:noProof/>
            <w:webHidden/>
          </w:rPr>
          <w:fldChar w:fldCharType="begin"/>
        </w:r>
        <w:r>
          <w:rPr>
            <w:noProof/>
            <w:webHidden/>
          </w:rPr>
          <w:instrText xml:space="preserve"> PAGEREF _Toc4614094 \h </w:instrText>
        </w:r>
        <w:r>
          <w:rPr>
            <w:noProof/>
            <w:webHidden/>
          </w:rPr>
        </w:r>
        <w:r>
          <w:rPr>
            <w:noProof/>
            <w:webHidden/>
          </w:rPr>
          <w:fldChar w:fldCharType="separate"/>
        </w:r>
        <w:r>
          <w:rPr>
            <w:noProof/>
            <w:webHidden/>
          </w:rPr>
          <w:t>33</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95" w:history="1">
        <w:r w:rsidRPr="00250B8F">
          <w:rPr>
            <w:rStyle w:val="Hipercze"/>
            <w:noProof/>
          </w:rPr>
          <w:t>Tabela 25. Gimnazja dla dzieci i młodzieży w roku szkolnym 2013/2014</w:t>
        </w:r>
        <w:r>
          <w:rPr>
            <w:noProof/>
            <w:webHidden/>
          </w:rPr>
          <w:tab/>
        </w:r>
        <w:r>
          <w:rPr>
            <w:noProof/>
            <w:webHidden/>
          </w:rPr>
          <w:fldChar w:fldCharType="begin"/>
        </w:r>
        <w:r>
          <w:rPr>
            <w:noProof/>
            <w:webHidden/>
          </w:rPr>
          <w:instrText xml:space="preserve"> PAGEREF _Toc4614095 \h </w:instrText>
        </w:r>
        <w:r>
          <w:rPr>
            <w:noProof/>
            <w:webHidden/>
          </w:rPr>
        </w:r>
        <w:r>
          <w:rPr>
            <w:noProof/>
            <w:webHidden/>
          </w:rPr>
          <w:fldChar w:fldCharType="separate"/>
        </w:r>
        <w:r>
          <w:rPr>
            <w:noProof/>
            <w:webHidden/>
          </w:rPr>
          <w:t>34</w:t>
        </w:r>
        <w:r>
          <w:rPr>
            <w:noProof/>
            <w:webHidden/>
          </w:rPr>
          <w:fldChar w:fldCharType="end"/>
        </w:r>
      </w:hyperlink>
    </w:p>
    <w:p w:rsidR="003C6D63" w:rsidRDefault="00C760BB" w:rsidP="00E24278">
      <w:pPr>
        <w:pStyle w:val="Spisilustracji"/>
        <w:tabs>
          <w:tab w:val="right" w:leader="dot" w:pos="9214"/>
        </w:tabs>
        <w:rPr>
          <w:rFonts w:cs="Times New Roman"/>
        </w:rPr>
      </w:pPr>
      <w:r w:rsidRPr="00653B94">
        <w:rPr>
          <w:rFonts w:cs="Times New Roman"/>
        </w:rPr>
        <w:fldChar w:fldCharType="end"/>
      </w:r>
    </w:p>
    <w:p w:rsidR="00BB7922" w:rsidRDefault="00BB7922" w:rsidP="00BB7922"/>
    <w:p w:rsidR="00BB7922" w:rsidRDefault="00BB7922" w:rsidP="00BB7922"/>
    <w:p w:rsidR="00BB7922" w:rsidRDefault="00BB7922" w:rsidP="00BB7922"/>
    <w:p w:rsidR="00BB7922" w:rsidRDefault="00BB7922" w:rsidP="00BB7922"/>
    <w:p w:rsidR="00BB7922" w:rsidRDefault="00BB7922" w:rsidP="00BB7922"/>
    <w:p w:rsidR="00BB7922" w:rsidRDefault="00BB7922" w:rsidP="00BB7922"/>
    <w:p w:rsidR="00BB7922" w:rsidRDefault="00BB7922" w:rsidP="00BB7922"/>
    <w:p w:rsidR="00BB7922" w:rsidRDefault="00BB7922" w:rsidP="00BB7922"/>
    <w:p w:rsidR="00BB7922" w:rsidRDefault="00BB7922" w:rsidP="00BB7922"/>
    <w:p w:rsidR="00BB7922" w:rsidRDefault="00BB7922" w:rsidP="00BB7922"/>
    <w:p w:rsidR="00BB7922" w:rsidRDefault="00BB7922" w:rsidP="00BB7922"/>
    <w:p w:rsidR="00BB7922" w:rsidRDefault="00BB7922" w:rsidP="00BB7922"/>
    <w:p w:rsidR="00BB7922" w:rsidRDefault="00BB7922" w:rsidP="00BB7922"/>
    <w:p w:rsidR="00BB7922" w:rsidRPr="00BB7922" w:rsidRDefault="00BB7922" w:rsidP="00BB7922"/>
    <w:p w:rsidR="003C6D63" w:rsidRPr="00653B94" w:rsidRDefault="003C6D63" w:rsidP="00E24278">
      <w:pPr>
        <w:pStyle w:val="Rozdzia"/>
        <w:numPr>
          <w:ilvl w:val="0"/>
          <w:numId w:val="0"/>
        </w:numPr>
        <w:spacing w:line="276" w:lineRule="auto"/>
        <w:rPr>
          <w:rFonts w:cs="Times New Roman"/>
          <w:sz w:val="22"/>
          <w:szCs w:val="22"/>
        </w:rPr>
      </w:pPr>
      <w:bookmarkStart w:id="112" w:name="_Toc527011769"/>
      <w:r w:rsidRPr="00653B94">
        <w:rPr>
          <w:rFonts w:cs="Times New Roman"/>
          <w:sz w:val="22"/>
          <w:szCs w:val="22"/>
        </w:rPr>
        <w:lastRenderedPageBreak/>
        <w:t>Spis wykresów</w:t>
      </w:r>
      <w:bookmarkEnd w:id="112"/>
    </w:p>
    <w:p w:rsidR="00BB7922" w:rsidRDefault="00C760BB">
      <w:pPr>
        <w:pStyle w:val="Spisilustracji"/>
        <w:tabs>
          <w:tab w:val="right" w:leader="dot" w:pos="9911"/>
        </w:tabs>
        <w:rPr>
          <w:rFonts w:asciiTheme="minorHAnsi" w:eastAsiaTheme="minorEastAsia" w:hAnsiTheme="minorHAnsi" w:cstheme="minorBidi"/>
          <w:noProof/>
        </w:rPr>
      </w:pPr>
      <w:r w:rsidRPr="00653B94">
        <w:rPr>
          <w:rFonts w:cs="Times New Roman"/>
        </w:rPr>
        <w:fldChar w:fldCharType="begin"/>
      </w:r>
      <w:r w:rsidR="00FA6ED5" w:rsidRPr="00653B94">
        <w:rPr>
          <w:rFonts w:cs="Times New Roman"/>
        </w:rPr>
        <w:instrText xml:space="preserve"> TOC \h \z \c "Wykres" </w:instrText>
      </w:r>
      <w:r w:rsidRPr="00653B94">
        <w:rPr>
          <w:rFonts w:cs="Times New Roman"/>
        </w:rPr>
        <w:fldChar w:fldCharType="separate"/>
      </w:r>
      <w:hyperlink w:anchor="_Toc4614096" w:history="1">
        <w:r w:rsidR="00BB7922" w:rsidRPr="007D47DA">
          <w:rPr>
            <w:rStyle w:val="Hipercze"/>
            <w:noProof/>
          </w:rPr>
          <w:t>Wykres 1. Mapa gmin województwa podlaskiego wraz z mapą gmin LGD Biebrzański Dar Natury na tle ich herbów</w:t>
        </w:r>
        <w:r w:rsidR="00BB7922">
          <w:rPr>
            <w:noProof/>
            <w:webHidden/>
          </w:rPr>
          <w:tab/>
        </w:r>
        <w:r w:rsidR="00BB7922">
          <w:rPr>
            <w:noProof/>
            <w:webHidden/>
          </w:rPr>
          <w:fldChar w:fldCharType="begin"/>
        </w:r>
        <w:r w:rsidR="00BB7922">
          <w:rPr>
            <w:noProof/>
            <w:webHidden/>
          </w:rPr>
          <w:instrText xml:space="preserve"> PAGEREF _Toc4614096 \h </w:instrText>
        </w:r>
        <w:r w:rsidR="00BB7922">
          <w:rPr>
            <w:noProof/>
            <w:webHidden/>
          </w:rPr>
        </w:r>
        <w:r w:rsidR="00BB7922">
          <w:rPr>
            <w:noProof/>
            <w:webHidden/>
          </w:rPr>
          <w:fldChar w:fldCharType="separate"/>
        </w:r>
        <w:r w:rsidR="00BB7922">
          <w:rPr>
            <w:noProof/>
            <w:webHidden/>
          </w:rPr>
          <w:t>5</w:t>
        </w:r>
        <w:r w:rsidR="00BB7922">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97" w:history="1">
        <w:r w:rsidRPr="007D47DA">
          <w:rPr>
            <w:rStyle w:val="Hipercze"/>
            <w:noProof/>
          </w:rPr>
          <w:t>Wykres 2. Ocena zaspokojenia potrzeb na terenie LGD Biebrzański Dar Natury</w:t>
        </w:r>
        <w:r>
          <w:rPr>
            <w:noProof/>
            <w:webHidden/>
          </w:rPr>
          <w:tab/>
        </w:r>
        <w:r>
          <w:rPr>
            <w:noProof/>
            <w:webHidden/>
          </w:rPr>
          <w:fldChar w:fldCharType="begin"/>
        </w:r>
        <w:r>
          <w:rPr>
            <w:noProof/>
            <w:webHidden/>
          </w:rPr>
          <w:instrText xml:space="preserve"> PAGEREF _Toc4614097 \h </w:instrText>
        </w:r>
        <w:r>
          <w:rPr>
            <w:noProof/>
            <w:webHidden/>
          </w:rPr>
        </w:r>
        <w:r>
          <w:rPr>
            <w:noProof/>
            <w:webHidden/>
          </w:rPr>
          <w:fldChar w:fldCharType="separate"/>
        </w:r>
        <w:r>
          <w:rPr>
            <w:noProof/>
            <w:webHidden/>
          </w:rPr>
          <w:t>15</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98" w:history="1">
        <w:r w:rsidRPr="007D47DA">
          <w:rPr>
            <w:rStyle w:val="Hipercze"/>
            <w:noProof/>
          </w:rPr>
          <w:t>Wykres 3. Potrzeby inwestycyjne w opinii mieszkańców miasta Grajewa</w:t>
        </w:r>
        <w:r>
          <w:rPr>
            <w:noProof/>
            <w:webHidden/>
          </w:rPr>
          <w:tab/>
        </w:r>
        <w:r>
          <w:rPr>
            <w:noProof/>
            <w:webHidden/>
          </w:rPr>
          <w:fldChar w:fldCharType="begin"/>
        </w:r>
        <w:r>
          <w:rPr>
            <w:noProof/>
            <w:webHidden/>
          </w:rPr>
          <w:instrText xml:space="preserve"> PAGEREF _Toc4614098 \h </w:instrText>
        </w:r>
        <w:r>
          <w:rPr>
            <w:noProof/>
            <w:webHidden/>
          </w:rPr>
        </w:r>
        <w:r>
          <w:rPr>
            <w:noProof/>
            <w:webHidden/>
          </w:rPr>
          <w:fldChar w:fldCharType="separate"/>
        </w:r>
        <w:r>
          <w:rPr>
            <w:noProof/>
            <w:webHidden/>
          </w:rPr>
          <w:t>16</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099" w:history="1">
        <w:r w:rsidRPr="007D47DA">
          <w:rPr>
            <w:rStyle w:val="Hipercze"/>
            <w:noProof/>
          </w:rPr>
          <w:t>Wykres 4. Potrzeby inwestycyjne w opinii mieszkańców gmin wiejskich i miejsko – wiejsko LGD</w:t>
        </w:r>
        <w:r>
          <w:rPr>
            <w:noProof/>
            <w:webHidden/>
          </w:rPr>
          <w:tab/>
        </w:r>
        <w:r>
          <w:rPr>
            <w:noProof/>
            <w:webHidden/>
          </w:rPr>
          <w:fldChar w:fldCharType="begin"/>
        </w:r>
        <w:r>
          <w:rPr>
            <w:noProof/>
            <w:webHidden/>
          </w:rPr>
          <w:instrText xml:space="preserve"> PAGEREF _Toc4614099 \h </w:instrText>
        </w:r>
        <w:r>
          <w:rPr>
            <w:noProof/>
            <w:webHidden/>
          </w:rPr>
        </w:r>
        <w:r>
          <w:rPr>
            <w:noProof/>
            <w:webHidden/>
          </w:rPr>
          <w:fldChar w:fldCharType="separate"/>
        </w:r>
        <w:r>
          <w:rPr>
            <w:noProof/>
            <w:webHidden/>
          </w:rPr>
          <w:t>17</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100" w:history="1">
        <w:r w:rsidRPr="007D47DA">
          <w:rPr>
            <w:rStyle w:val="Hipercze"/>
            <w:noProof/>
          </w:rPr>
          <w:t>Wykres 5. Liczba podmiotów gospodarczych na 1000 mieszkańców w wieku produkcyjnym w gminach obszaru LGD Biebrzański Dar Natury w 2014 r.</w:t>
        </w:r>
        <w:r>
          <w:rPr>
            <w:noProof/>
            <w:webHidden/>
          </w:rPr>
          <w:tab/>
        </w:r>
        <w:r>
          <w:rPr>
            <w:noProof/>
            <w:webHidden/>
          </w:rPr>
          <w:fldChar w:fldCharType="begin"/>
        </w:r>
        <w:r>
          <w:rPr>
            <w:noProof/>
            <w:webHidden/>
          </w:rPr>
          <w:instrText xml:space="preserve"> PAGEREF _Toc4614100 \h </w:instrText>
        </w:r>
        <w:r>
          <w:rPr>
            <w:noProof/>
            <w:webHidden/>
          </w:rPr>
        </w:r>
        <w:r>
          <w:rPr>
            <w:noProof/>
            <w:webHidden/>
          </w:rPr>
          <w:fldChar w:fldCharType="separate"/>
        </w:r>
        <w:r>
          <w:rPr>
            <w:noProof/>
            <w:webHidden/>
          </w:rPr>
          <w:t>23</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101" w:history="1">
        <w:r w:rsidRPr="007D47DA">
          <w:rPr>
            <w:rStyle w:val="Hipercze"/>
            <w:noProof/>
          </w:rPr>
          <w:t>Wykres 6. Udział i liczba osób objętych pomocą społeczną w liczbie ludności ogółem w 2013 r. na obszarze LGD Biebrzański Dar Natury</w:t>
        </w:r>
        <w:r>
          <w:rPr>
            <w:noProof/>
            <w:webHidden/>
          </w:rPr>
          <w:tab/>
        </w:r>
        <w:r>
          <w:rPr>
            <w:noProof/>
            <w:webHidden/>
          </w:rPr>
          <w:fldChar w:fldCharType="begin"/>
        </w:r>
        <w:r>
          <w:rPr>
            <w:noProof/>
            <w:webHidden/>
          </w:rPr>
          <w:instrText xml:space="preserve"> PAGEREF _Toc4614101 \h </w:instrText>
        </w:r>
        <w:r>
          <w:rPr>
            <w:noProof/>
            <w:webHidden/>
          </w:rPr>
        </w:r>
        <w:r>
          <w:rPr>
            <w:noProof/>
            <w:webHidden/>
          </w:rPr>
          <w:fldChar w:fldCharType="separate"/>
        </w:r>
        <w:r>
          <w:rPr>
            <w:noProof/>
            <w:webHidden/>
          </w:rPr>
          <w:t>28</w:t>
        </w:r>
        <w:r>
          <w:rPr>
            <w:noProof/>
            <w:webHidden/>
          </w:rPr>
          <w:fldChar w:fldCharType="end"/>
        </w:r>
      </w:hyperlink>
    </w:p>
    <w:p w:rsidR="00BB7922" w:rsidRDefault="00BB7922">
      <w:pPr>
        <w:pStyle w:val="Spisilustracji"/>
        <w:tabs>
          <w:tab w:val="right" w:leader="dot" w:pos="9911"/>
        </w:tabs>
        <w:rPr>
          <w:rFonts w:asciiTheme="minorHAnsi" w:eastAsiaTheme="minorEastAsia" w:hAnsiTheme="minorHAnsi" w:cstheme="minorBidi"/>
          <w:noProof/>
        </w:rPr>
      </w:pPr>
      <w:hyperlink w:anchor="_Toc4614102" w:history="1">
        <w:r w:rsidRPr="007D47DA">
          <w:rPr>
            <w:rStyle w:val="Hipercze"/>
            <w:noProof/>
          </w:rPr>
          <w:t>Wykres 7. Wskaźnik bezrobocia i liczba bezrobotnych z podziałem na kobiety i mężczyzn</w:t>
        </w:r>
        <w:r>
          <w:rPr>
            <w:noProof/>
            <w:webHidden/>
          </w:rPr>
          <w:tab/>
        </w:r>
        <w:r>
          <w:rPr>
            <w:noProof/>
            <w:webHidden/>
          </w:rPr>
          <w:fldChar w:fldCharType="begin"/>
        </w:r>
        <w:r>
          <w:rPr>
            <w:noProof/>
            <w:webHidden/>
          </w:rPr>
          <w:instrText xml:space="preserve"> PAGEREF _Toc4614102 \h </w:instrText>
        </w:r>
        <w:r>
          <w:rPr>
            <w:noProof/>
            <w:webHidden/>
          </w:rPr>
        </w:r>
        <w:r>
          <w:rPr>
            <w:noProof/>
            <w:webHidden/>
          </w:rPr>
          <w:fldChar w:fldCharType="separate"/>
        </w:r>
        <w:r>
          <w:rPr>
            <w:noProof/>
            <w:webHidden/>
          </w:rPr>
          <w:t>38</w:t>
        </w:r>
        <w:r>
          <w:rPr>
            <w:noProof/>
            <w:webHidden/>
          </w:rPr>
          <w:fldChar w:fldCharType="end"/>
        </w:r>
      </w:hyperlink>
    </w:p>
    <w:p w:rsidR="00FA6ED5" w:rsidRPr="00653B94" w:rsidRDefault="00C760BB" w:rsidP="00E24278">
      <w:pPr>
        <w:pStyle w:val="Rozdzia"/>
        <w:numPr>
          <w:ilvl w:val="0"/>
          <w:numId w:val="0"/>
        </w:numPr>
        <w:tabs>
          <w:tab w:val="right" w:leader="dot" w:pos="9214"/>
        </w:tabs>
        <w:spacing w:line="276" w:lineRule="auto"/>
        <w:rPr>
          <w:rFonts w:cs="Times New Roman"/>
          <w:sz w:val="22"/>
          <w:szCs w:val="22"/>
        </w:rPr>
      </w:pPr>
      <w:r w:rsidRPr="00653B94">
        <w:rPr>
          <w:rFonts w:cs="Times New Roman"/>
          <w:sz w:val="22"/>
          <w:szCs w:val="22"/>
        </w:rPr>
        <w:fldChar w:fldCharType="end"/>
      </w:r>
      <w:bookmarkStart w:id="113" w:name="_Toc527011770"/>
      <w:r w:rsidR="00FA6ED5" w:rsidRPr="00653B94">
        <w:rPr>
          <w:rFonts w:cs="Times New Roman"/>
          <w:sz w:val="22"/>
          <w:szCs w:val="22"/>
        </w:rPr>
        <w:t>Spis załączników</w:t>
      </w:r>
      <w:bookmarkEnd w:id="113"/>
    </w:p>
    <w:p w:rsidR="00AA7DB7" w:rsidRPr="00653B94" w:rsidRDefault="00C760BB" w:rsidP="00E24278">
      <w:pPr>
        <w:pStyle w:val="Spisilustracji"/>
        <w:tabs>
          <w:tab w:val="right" w:leader="dot" w:pos="9627"/>
        </w:tabs>
        <w:rPr>
          <w:rFonts w:eastAsiaTheme="minorEastAsia" w:cs="Times New Roman"/>
          <w:noProof/>
        </w:rPr>
      </w:pPr>
      <w:r w:rsidRPr="00653B94">
        <w:rPr>
          <w:rFonts w:cs="Times New Roman"/>
        </w:rPr>
        <w:fldChar w:fldCharType="begin"/>
      </w:r>
      <w:r w:rsidR="00666C3C" w:rsidRPr="00653B94">
        <w:rPr>
          <w:rFonts w:cs="Times New Roman"/>
        </w:rPr>
        <w:instrText xml:space="preserve"> TOC \h \z \c "Załącznik nr" </w:instrText>
      </w:r>
      <w:r w:rsidRPr="00653B94">
        <w:rPr>
          <w:rFonts w:cs="Times New Roman"/>
        </w:rPr>
        <w:fldChar w:fldCharType="separate"/>
      </w:r>
      <w:hyperlink w:anchor="_Toc439209106" w:history="1">
        <w:r w:rsidR="00AA7DB7" w:rsidRPr="00653B94">
          <w:rPr>
            <w:rStyle w:val="Hipercze"/>
            <w:rFonts w:cs="Times New Roman"/>
            <w:noProof/>
            <w:color w:val="auto"/>
          </w:rPr>
          <w:t>Załącznik nr 1. Cele i wskaźniki - tabela do obligatoryjnego wykorzystania w rozdziale V LSR</w:t>
        </w:r>
        <w:r w:rsidR="00AA7DB7" w:rsidRPr="00653B94">
          <w:rPr>
            <w:rFonts w:cs="Times New Roman"/>
            <w:noProof/>
            <w:webHidden/>
          </w:rPr>
          <w:tab/>
        </w:r>
        <w:r w:rsidR="00E86E9D" w:rsidRPr="00653B94">
          <w:rPr>
            <w:rFonts w:cs="Times New Roman"/>
            <w:noProof/>
            <w:webHidden/>
          </w:rPr>
          <w:t>89</w:t>
        </w:r>
      </w:hyperlink>
    </w:p>
    <w:p w:rsidR="00AA7DB7" w:rsidRPr="00653B94" w:rsidRDefault="00BB7922" w:rsidP="00E24278">
      <w:pPr>
        <w:pStyle w:val="Spisilustracji"/>
        <w:tabs>
          <w:tab w:val="right" w:leader="dot" w:pos="9627"/>
        </w:tabs>
        <w:rPr>
          <w:rFonts w:eastAsiaTheme="minorEastAsia" w:cs="Times New Roman"/>
          <w:noProof/>
        </w:rPr>
      </w:pPr>
      <w:hyperlink w:anchor="_Toc439209107" w:history="1">
        <w:r w:rsidR="00AA7DB7" w:rsidRPr="00653B94">
          <w:rPr>
            <w:rStyle w:val="Hipercze"/>
            <w:rFonts w:cs="Times New Roman"/>
            <w:noProof/>
            <w:color w:val="auto"/>
          </w:rPr>
          <w:t>Załącznik nr 2. Plan działania</w:t>
        </w:r>
        <w:r w:rsidR="00AA7DB7" w:rsidRPr="00653B94">
          <w:rPr>
            <w:rFonts w:cs="Times New Roman"/>
            <w:noProof/>
            <w:webHidden/>
          </w:rPr>
          <w:tab/>
        </w:r>
        <w:r w:rsidR="00E86E9D" w:rsidRPr="00653B94">
          <w:rPr>
            <w:rFonts w:cs="Times New Roman"/>
            <w:noProof/>
            <w:webHidden/>
          </w:rPr>
          <w:t>98</w:t>
        </w:r>
      </w:hyperlink>
    </w:p>
    <w:p w:rsidR="00AA7DB7" w:rsidRPr="00653B94" w:rsidRDefault="00BB7922" w:rsidP="00E24278">
      <w:pPr>
        <w:pStyle w:val="Spisilustracji"/>
        <w:tabs>
          <w:tab w:val="right" w:leader="dot" w:pos="9627"/>
        </w:tabs>
        <w:rPr>
          <w:rFonts w:eastAsiaTheme="minorEastAsia" w:cs="Times New Roman"/>
          <w:noProof/>
        </w:rPr>
      </w:pPr>
      <w:hyperlink w:anchor="_Toc439209108" w:history="1">
        <w:r w:rsidR="00AA7DB7" w:rsidRPr="00653B94">
          <w:rPr>
            <w:rStyle w:val="Hipercze"/>
            <w:rFonts w:cs="Times New Roman"/>
            <w:noProof/>
            <w:color w:val="auto"/>
          </w:rPr>
          <w:t>Załącznik nr 3. Budżet</w:t>
        </w:r>
        <w:r w:rsidR="00AA7DB7" w:rsidRPr="00653B94">
          <w:rPr>
            <w:rFonts w:cs="Times New Roman"/>
            <w:noProof/>
            <w:webHidden/>
          </w:rPr>
          <w:tab/>
        </w:r>
        <w:r w:rsidR="00E86E9D" w:rsidRPr="00653B94">
          <w:rPr>
            <w:rFonts w:cs="Times New Roman"/>
            <w:noProof/>
            <w:webHidden/>
          </w:rPr>
          <w:t>109</w:t>
        </w:r>
      </w:hyperlink>
    </w:p>
    <w:p w:rsidR="00AA7DB7" w:rsidRPr="00653B94" w:rsidRDefault="00BB7922" w:rsidP="00E24278">
      <w:pPr>
        <w:pStyle w:val="Spisilustracji"/>
        <w:tabs>
          <w:tab w:val="right" w:leader="dot" w:pos="9627"/>
        </w:tabs>
        <w:rPr>
          <w:rFonts w:eastAsiaTheme="minorEastAsia" w:cs="Times New Roman"/>
          <w:noProof/>
        </w:rPr>
      </w:pPr>
      <w:hyperlink w:anchor="_Toc439209109" w:history="1">
        <w:r w:rsidR="00AA7DB7" w:rsidRPr="00653B94">
          <w:rPr>
            <w:rStyle w:val="Hipercze"/>
            <w:rFonts w:cs="Times New Roman"/>
            <w:noProof/>
            <w:color w:val="auto"/>
          </w:rPr>
          <w:t>Załącznik nr 4. Plan finansowy w zakresie poddziałania 19.2 PROW 2014-2020</w:t>
        </w:r>
        <w:r w:rsidR="00AA7DB7" w:rsidRPr="00653B94">
          <w:rPr>
            <w:rFonts w:cs="Times New Roman"/>
            <w:noProof/>
            <w:webHidden/>
          </w:rPr>
          <w:tab/>
        </w:r>
        <w:r w:rsidR="00E86E9D" w:rsidRPr="00653B94">
          <w:rPr>
            <w:rFonts w:cs="Times New Roman"/>
            <w:noProof/>
            <w:webHidden/>
          </w:rPr>
          <w:t>110</w:t>
        </w:r>
      </w:hyperlink>
    </w:p>
    <w:p w:rsidR="00AA7DB7" w:rsidRPr="00653B94" w:rsidRDefault="00C760BB" w:rsidP="00E24278">
      <w:pPr>
        <w:pStyle w:val="Legenda"/>
        <w:keepNext/>
        <w:spacing w:line="276" w:lineRule="auto"/>
        <w:rPr>
          <w:b w:val="0"/>
          <w:sz w:val="22"/>
          <w:szCs w:val="22"/>
        </w:rPr>
      </w:pPr>
      <w:r w:rsidRPr="00653B94">
        <w:rPr>
          <w:sz w:val="22"/>
          <w:szCs w:val="22"/>
        </w:rPr>
        <w:fldChar w:fldCharType="end"/>
      </w:r>
      <w:r w:rsidR="00AA7DB7" w:rsidRPr="00653B94">
        <w:rPr>
          <w:b w:val="0"/>
          <w:sz w:val="22"/>
          <w:szCs w:val="22"/>
        </w:rPr>
        <w:t xml:space="preserve">Załącznik </w:t>
      </w:r>
      <w:r w:rsidR="00E24278" w:rsidRPr="00653B94">
        <w:rPr>
          <w:b w:val="0"/>
          <w:sz w:val="22"/>
          <w:szCs w:val="22"/>
        </w:rPr>
        <w:t>nr 5 Procedura</w:t>
      </w:r>
      <w:r w:rsidR="00AA7DB7" w:rsidRPr="00653B94">
        <w:rPr>
          <w:b w:val="0"/>
          <w:sz w:val="22"/>
          <w:szCs w:val="22"/>
        </w:rPr>
        <w:t xml:space="preserve"> aktualizacji LSR</w:t>
      </w:r>
      <w:r w:rsidR="0036491E" w:rsidRPr="00653B94">
        <w:rPr>
          <w:b w:val="0"/>
          <w:sz w:val="22"/>
          <w:szCs w:val="22"/>
        </w:rPr>
        <w:t xml:space="preserve"> ………</w:t>
      </w:r>
      <w:r w:rsidR="00E24278" w:rsidRPr="00653B94">
        <w:rPr>
          <w:b w:val="0"/>
          <w:sz w:val="22"/>
          <w:szCs w:val="22"/>
        </w:rPr>
        <w:t>..</w:t>
      </w:r>
      <w:r w:rsidR="0036491E" w:rsidRPr="00653B94">
        <w:rPr>
          <w:b w:val="0"/>
          <w:sz w:val="22"/>
          <w:szCs w:val="22"/>
        </w:rPr>
        <w:t>………………………………………………………. 111</w:t>
      </w:r>
    </w:p>
    <w:p w:rsidR="00AA7DB7" w:rsidRPr="00653B94" w:rsidRDefault="00AA7DB7" w:rsidP="00E24278">
      <w:pPr>
        <w:pStyle w:val="Legenda"/>
        <w:keepNext/>
        <w:spacing w:line="276" w:lineRule="auto"/>
        <w:rPr>
          <w:b w:val="0"/>
          <w:sz w:val="22"/>
          <w:szCs w:val="22"/>
        </w:rPr>
      </w:pPr>
      <w:r w:rsidRPr="00653B94">
        <w:rPr>
          <w:b w:val="0"/>
          <w:sz w:val="22"/>
          <w:szCs w:val="22"/>
        </w:rPr>
        <w:t xml:space="preserve">Załącznik nr 6 Procedury dokonywania ewaluacji i monitoringu </w:t>
      </w:r>
      <w:r w:rsidR="0036491E" w:rsidRPr="00653B94">
        <w:rPr>
          <w:b w:val="0"/>
          <w:sz w:val="22"/>
          <w:szCs w:val="22"/>
        </w:rPr>
        <w:t>…………………………………………. 112</w:t>
      </w:r>
    </w:p>
    <w:p w:rsidR="00AA7DB7" w:rsidRPr="00653B94" w:rsidRDefault="00AA7DB7" w:rsidP="00E24278">
      <w:pPr>
        <w:pStyle w:val="Legenda"/>
        <w:keepNext/>
        <w:spacing w:line="276" w:lineRule="auto"/>
        <w:rPr>
          <w:b w:val="0"/>
          <w:sz w:val="22"/>
          <w:szCs w:val="22"/>
        </w:rPr>
      </w:pPr>
      <w:r w:rsidRPr="00653B94">
        <w:rPr>
          <w:b w:val="0"/>
          <w:sz w:val="22"/>
          <w:szCs w:val="22"/>
        </w:rPr>
        <w:t xml:space="preserve">Załącznik nr 7 Plan komunikacji </w:t>
      </w:r>
      <w:r w:rsidR="00E86E9D" w:rsidRPr="00653B94">
        <w:rPr>
          <w:b w:val="0"/>
          <w:sz w:val="22"/>
          <w:szCs w:val="22"/>
        </w:rPr>
        <w:t>…………………………………………………………...</w:t>
      </w:r>
      <w:r w:rsidR="0036491E" w:rsidRPr="00653B94">
        <w:rPr>
          <w:b w:val="0"/>
          <w:sz w:val="22"/>
          <w:szCs w:val="22"/>
        </w:rPr>
        <w:t>……………… 114</w:t>
      </w:r>
    </w:p>
    <w:p w:rsidR="00C0118B" w:rsidRPr="00653B94" w:rsidRDefault="00C0118B" w:rsidP="00E24278">
      <w:pPr>
        <w:tabs>
          <w:tab w:val="right" w:leader="dot" w:pos="9214"/>
        </w:tabs>
        <w:rPr>
          <w:rFonts w:cs="Times New Roman"/>
        </w:rPr>
      </w:pPr>
    </w:p>
    <w:p w:rsidR="00591EE3" w:rsidRPr="00653B94" w:rsidRDefault="00591EE3" w:rsidP="00E24278">
      <w:pPr>
        <w:rPr>
          <w:rFonts w:cs="Times New Roman"/>
          <w:b/>
          <w:bCs/>
          <w:iCs/>
        </w:rPr>
      </w:pPr>
      <w:r w:rsidRPr="00653B94">
        <w:rPr>
          <w:rFonts w:cs="Times New Roman"/>
        </w:rPr>
        <w:br w:type="page"/>
      </w:r>
    </w:p>
    <w:p w:rsidR="001029A2" w:rsidRPr="00653B94" w:rsidRDefault="001029A2" w:rsidP="00E24278">
      <w:pPr>
        <w:pStyle w:val="Rozdzia"/>
        <w:numPr>
          <w:ilvl w:val="0"/>
          <w:numId w:val="0"/>
        </w:numPr>
        <w:spacing w:line="276" w:lineRule="auto"/>
        <w:rPr>
          <w:rFonts w:cs="Times New Roman"/>
          <w:sz w:val="22"/>
          <w:szCs w:val="22"/>
        </w:rPr>
      </w:pPr>
      <w:bookmarkStart w:id="114" w:name="_Toc527011771"/>
      <w:r w:rsidRPr="00653B94">
        <w:rPr>
          <w:rFonts w:cs="Times New Roman"/>
          <w:sz w:val="22"/>
          <w:szCs w:val="22"/>
        </w:rPr>
        <w:lastRenderedPageBreak/>
        <w:t>Wykaz wykorzystanej literatury</w:t>
      </w:r>
      <w:bookmarkEnd w:id="114"/>
    </w:p>
    <w:p w:rsidR="008951B6" w:rsidRPr="00653B94" w:rsidRDefault="001029A2" w:rsidP="00E24278">
      <w:pPr>
        <w:spacing w:before="120" w:after="120"/>
        <w:rPr>
          <w:rFonts w:cs="Times New Roman"/>
        </w:rPr>
      </w:pPr>
      <w:r w:rsidRPr="00653B94">
        <w:rPr>
          <w:rFonts w:cs="Times New Roman"/>
          <w:i/>
        </w:rPr>
        <w:t>Poradnik dla Lokalnych Grup Działania w zakresie opracowania lokalnych strategii rozwoju na lata 2014-2020</w:t>
      </w:r>
      <w:r w:rsidR="00152E99" w:rsidRPr="00653B94">
        <w:rPr>
          <w:rFonts w:cs="Times New Roman"/>
        </w:rPr>
        <w:t>, Wydanie III uzupełnione i zaktualizowane, Ministerstwo Rolnictwa i Rozwoju Wsi, Warszawa 2015.</w:t>
      </w:r>
    </w:p>
    <w:p w:rsidR="00152E99" w:rsidRPr="00653B94" w:rsidRDefault="00152E99" w:rsidP="00E24278">
      <w:pPr>
        <w:spacing w:before="120" w:after="120"/>
        <w:rPr>
          <w:rFonts w:cs="Times New Roman"/>
        </w:rPr>
      </w:pPr>
      <w:r w:rsidRPr="00653B94">
        <w:rPr>
          <w:rFonts w:cs="Times New Roman"/>
          <w:i/>
        </w:rPr>
        <w:t>Regionalny Program Operacyjny Województwa Podlaskiego na lata 2014-2020</w:t>
      </w:r>
      <w:r w:rsidRPr="00653B94">
        <w:rPr>
          <w:rFonts w:cs="Times New Roman"/>
        </w:rPr>
        <w:t>, Załącznik nr 1 do Uchwały Nr 227/3202/2014 Zarządu Województwa Podlaskieg</w:t>
      </w:r>
      <w:r w:rsidR="005E2EE7" w:rsidRPr="00653B94">
        <w:rPr>
          <w:rFonts w:cs="Times New Roman"/>
        </w:rPr>
        <w:t>o</w:t>
      </w:r>
      <w:r w:rsidRPr="00653B94">
        <w:rPr>
          <w:rFonts w:cs="Times New Roman"/>
        </w:rPr>
        <w:t xml:space="preserve"> z dnia 8 kwietnia 2014 r.</w:t>
      </w:r>
    </w:p>
    <w:p w:rsidR="008951B6" w:rsidRPr="00653B94" w:rsidRDefault="008951B6" w:rsidP="00E24278">
      <w:pPr>
        <w:spacing w:before="120" w:after="120"/>
        <w:rPr>
          <w:rFonts w:cs="Times New Roman"/>
        </w:rPr>
      </w:pPr>
      <w:r w:rsidRPr="00653B94">
        <w:rPr>
          <w:rFonts w:cs="Times New Roman"/>
          <w:i/>
        </w:rPr>
        <w:t>Str</w:t>
      </w:r>
      <w:r w:rsidR="00152E99" w:rsidRPr="00653B94">
        <w:rPr>
          <w:rFonts w:cs="Times New Roman"/>
          <w:i/>
        </w:rPr>
        <w:t>ategia Rozwoju Województwa Podl</w:t>
      </w:r>
      <w:r w:rsidRPr="00653B94">
        <w:rPr>
          <w:rFonts w:cs="Times New Roman"/>
          <w:i/>
        </w:rPr>
        <w:t>askiego</w:t>
      </w:r>
      <w:r w:rsidR="000A1D6E" w:rsidRPr="00653B94">
        <w:rPr>
          <w:rFonts w:cs="Times New Roman"/>
          <w:i/>
        </w:rPr>
        <w:t xml:space="preserve"> do roku 2020</w:t>
      </w:r>
      <w:r w:rsidR="000A1D6E" w:rsidRPr="00653B94">
        <w:rPr>
          <w:rFonts w:cs="Times New Roman"/>
        </w:rPr>
        <w:t>, Projekt w wersji z dnia 19 marca 2013 roku, Załącznik nr 1 do Uchwały nr 150/2157/2013 Zarządu Województwa Podlaskiego z dnia 19 marca 2013 r.</w:t>
      </w:r>
    </w:p>
    <w:p w:rsidR="00CA1B23" w:rsidRPr="00653B94" w:rsidRDefault="00396545" w:rsidP="00E24278">
      <w:pPr>
        <w:spacing w:before="120" w:after="120"/>
        <w:rPr>
          <w:rFonts w:cs="Times New Roman"/>
        </w:rPr>
      </w:pPr>
      <w:r w:rsidRPr="00653B94">
        <w:rPr>
          <w:rFonts w:cs="Times New Roman"/>
        </w:rPr>
        <w:t>Bienias S. i inni</w:t>
      </w:r>
      <w:r w:rsidR="00CA1B23" w:rsidRPr="00653B94">
        <w:rPr>
          <w:rFonts w:cs="Times New Roman"/>
        </w:rPr>
        <w:t xml:space="preserve">, </w:t>
      </w:r>
      <w:r w:rsidR="00CA1B23" w:rsidRPr="00653B94">
        <w:rPr>
          <w:rFonts w:cs="Times New Roman"/>
          <w:i/>
        </w:rPr>
        <w:t>Ewaluacja</w:t>
      </w:r>
      <w:r w:rsidR="00CA1B23" w:rsidRPr="00653B94">
        <w:rPr>
          <w:rFonts w:cs="Times New Roman"/>
        </w:rPr>
        <w:t xml:space="preserve">. </w:t>
      </w:r>
      <w:r w:rsidR="00CA1B23" w:rsidRPr="00653B94">
        <w:rPr>
          <w:rFonts w:cs="Times New Roman"/>
          <w:i/>
        </w:rPr>
        <w:t>Poradnik dla pracowników administracji publicznej</w:t>
      </w:r>
      <w:r w:rsidR="00CA1B23" w:rsidRPr="00653B94">
        <w:rPr>
          <w:rFonts w:cs="Times New Roman"/>
        </w:rPr>
        <w:t>, Ministerstwo Rozwoju Regionalnego, Warszawa 2012</w:t>
      </w:r>
      <w:r w:rsidRPr="00653B94">
        <w:rPr>
          <w:rFonts w:cs="Times New Roman"/>
        </w:rPr>
        <w:t>.</w:t>
      </w:r>
    </w:p>
    <w:p w:rsidR="00CA1B23" w:rsidRPr="00653B94" w:rsidRDefault="00CA1B23" w:rsidP="00E24278">
      <w:pPr>
        <w:spacing w:before="120" w:after="120"/>
        <w:rPr>
          <w:rFonts w:cs="Times New Roman"/>
        </w:rPr>
      </w:pPr>
      <w:r w:rsidRPr="00653B94">
        <w:rPr>
          <w:rFonts w:cs="Times New Roman"/>
        </w:rPr>
        <w:t xml:space="preserve">Bloch E., Kościelecki P., Śpiewak R., Zalewska K., </w:t>
      </w:r>
      <w:r w:rsidRPr="00653B94">
        <w:rPr>
          <w:rFonts w:cs="Times New Roman"/>
          <w:i/>
        </w:rPr>
        <w:t>Podręcznik tworzenia i ewaluacji wskaźników w lokalnych strategiach rozwoju</w:t>
      </w:r>
      <w:r w:rsidRPr="00653B94">
        <w:rPr>
          <w:rFonts w:cs="Times New Roman"/>
        </w:rPr>
        <w:t>, Warszawa 2010</w:t>
      </w:r>
      <w:r w:rsidR="00396545" w:rsidRPr="00653B94">
        <w:rPr>
          <w:rFonts w:cs="Times New Roman"/>
        </w:rPr>
        <w:t>.</w:t>
      </w:r>
    </w:p>
    <w:p w:rsidR="00CA1B23" w:rsidRPr="00653B94" w:rsidRDefault="00D35F13" w:rsidP="00E24278">
      <w:pPr>
        <w:spacing w:before="120" w:after="120"/>
        <w:rPr>
          <w:rFonts w:cs="Times New Roman"/>
        </w:rPr>
      </w:pPr>
      <w:proofErr w:type="spellStart"/>
      <w:r w:rsidRPr="00653B94">
        <w:rPr>
          <w:rFonts w:cs="Times New Roman"/>
        </w:rPr>
        <w:t>Dziemianowicz</w:t>
      </w:r>
      <w:proofErr w:type="spellEnd"/>
      <w:r w:rsidRPr="00653B94">
        <w:rPr>
          <w:rFonts w:cs="Times New Roman"/>
        </w:rPr>
        <w:t xml:space="preserve"> W. i inni</w:t>
      </w:r>
      <w:r w:rsidR="00CA1B23" w:rsidRPr="00653B94">
        <w:rPr>
          <w:rFonts w:cs="Times New Roman"/>
        </w:rPr>
        <w:t xml:space="preserve">, </w:t>
      </w:r>
      <w:r w:rsidR="00CA1B23" w:rsidRPr="00653B94">
        <w:rPr>
          <w:rFonts w:cs="Times New Roman"/>
          <w:i/>
        </w:rPr>
        <w:t>Planowanie strategiczne</w:t>
      </w:r>
      <w:r w:rsidR="00CA1B23" w:rsidRPr="00653B94">
        <w:rPr>
          <w:rFonts w:cs="Times New Roman"/>
        </w:rPr>
        <w:t xml:space="preserve">. </w:t>
      </w:r>
      <w:r w:rsidR="00CA1B23" w:rsidRPr="00653B94">
        <w:rPr>
          <w:rFonts w:cs="Times New Roman"/>
          <w:i/>
        </w:rPr>
        <w:t>Poradnik dla pracowników administracji publicznej</w:t>
      </w:r>
      <w:r w:rsidR="00CA1B23" w:rsidRPr="00653B94">
        <w:rPr>
          <w:rFonts w:cs="Times New Roman"/>
        </w:rPr>
        <w:t>, Ministerstwo Rozwoju Regionalnego, Warszawa 2012</w:t>
      </w:r>
      <w:r w:rsidR="00396545" w:rsidRPr="00653B94">
        <w:rPr>
          <w:rFonts w:cs="Times New Roman"/>
        </w:rPr>
        <w:t>.</w:t>
      </w:r>
    </w:p>
    <w:p w:rsidR="00CA1B23" w:rsidRPr="00653B94" w:rsidRDefault="00CA1B23" w:rsidP="00E24278">
      <w:pPr>
        <w:spacing w:before="120" w:after="120"/>
        <w:rPr>
          <w:rFonts w:cs="Times New Roman"/>
        </w:rPr>
      </w:pPr>
      <w:r w:rsidRPr="00653B94">
        <w:rPr>
          <w:rFonts w:cs="Times New Roman"/>
        </w:rPr>
        <w:t xml:space="preserve">Kot T., </w:t>
      </w:r>
      <w:proofErr w:type="spellStart"/>
      <w:r w:rsidRPr="00653B94">
        <w:rPr>
          <w:rFonts w:cs="Times New Roman"/>
        </w:rPr>
        <w:t>Weremiuk</w:t>
      </w:r>
      <w:proofErr w:type="spellEnd"/>
      <w:r w:rsidRPr="00653B94">
        <w:rPr>
          <w:rFonts w:cs="Times New Roman"/>
        </w:rPr>
        <w:t xml:space="preserve"> A., </w:t>
      </w:r>
      <w:r w:rsidRPr="00653B94">
        <w:rPr>
          <w:rFonts w:cs="Times New Roman"/>
          <w:i/>
        </w:rPr>
        <w:t>Wskaźniki w zarządzaniu strategicznym. Poradnik dla pracowników administracji publicznej</w:t>
      </w:r>
      <w:r w:rsidRPr="00653B94">
        <w:rPr>
          <w:rFonts w:cs="Times New Roman"/>
        </w:rPr>
        <w:t>, Ministerstwo Rozwoju Regionalnego, Warszawa 2012</w:t>
      </w:r>
      <w:r w:rsidR="00154056" w:rsidRPr="00653B94">
        <w:rPr>
          <w:rFonts w:cs="Times New Roman"/>
        </w:rPr>
        <w:t>.</w:t>
      </w:r>
    </w:p>
    <w:p w:rsidR="00CA1B23" w:rsidRPr="00653B94" w:rsidRDefault="00CA1B23" w:rsidP="00E24278">
      <w:pPr>
        <w:spacing w:before="120" w:after="120"/>
        <w:rPr>
          <w:rFonts w:cs="Times New Roman"/>
        </w:rPr>
      </w:pPr>
      <w:r w:rsidRPr="00653B94">
        <w:rPr>
          <w:rFonts w:cs="Times New Roman"/>
        </w:rPr>
        <w:t>Raport z pierwszej fazy prac grupy fokusowej ds. transferu wiedzy i innowacji Europejskiej Sieci na rzecz Rozwoju Obszarów Wiejskich</w:t>
      </w:r>
      <w:r w:rsidR="00154056" w:rsidRPr="00653B94">
        <w:rPr>
          <w:rFonts w:cs="Times New Roman"/>
        </w:rPr>
        <w:t>.</w:t>
      </w:r>
    </w:p>
    <w:p w:rsidR="00CA1B23" w:rsidRPr="00653B94" w:rsidRDefault="00CA1B23" w:rsidP="00E24278">
      <w:pPr>
        <w:spacing w:before="120" w:after="120"/>
        <w:rPr>
          <w:rFonts w:cs="Times New Roman"/>
        </w:rPr>
      </w:pPr>
      <w:r w:rsidRPr="00653B94">
        <w:rPr>
          <w:rFonts w:cs="Times New Roman"/>
        </w:rPr>
        <w:t>Rozporządzenie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w:t>
      </w:r>
      <w:r w:rsidR="00154056" w:rsidRPr="00653B94">
        <w:rPr>
          <w:rFonts w:cs="Times New Roman"/>
        </w:rPr>
        <w:t>.</w:t>
      </w:r>
    </w:p>
    <w:p w:rsidR="00CA1B23" w:rsidRPr="00653B94" w:rsidRDefault="00CA1B23" w:rsidP="00E24278">
      <w:pPr>
        <w:spacing w:before="120" w:after="120"/>
        <w:rPr>
          <w:rFonts w:cs="Times New Roman"/>
        </w:rPr>
      </w:pPr>
      <w:r w:rsidRPr="00653B94">
        <w:rPr>
          <w:rFonts w:cs="Times New Roman"/>
        </w:rPr>
        <w:t>Rozporządzenie Parlamentu Europejskiego i Rady (UE) nr 1305/2013 z dnia 17 grudnia 2013 r. w sprawie wsparcia rozwoju obszarów wiejskich przez Europejski Fundusz Rolny na rzecz Rozwoju Obszarów Wiejskich (EFRROW) i uchylające rozporządzenie Rady (WE) nr 1698/2005</w:t>
      </w:r>
      <w:r w:rsidR="00154056" w:rsidRPr="00653B94">
        <w:rPr>
          <w:rFonts w:cs="Times New Roman"/>
        </w:rPr>
        <w:t>.</w:t>
      </w:r>
    </w:p>
    <w:p w:rsidR="00CA1B23" w:rsidRPr="00653B94" w:rsidRDefault="00CA1B23" w:rsidP="00E24278">
      <w:pPr>
        <w:spacing w:before="120" w:after="120"/>
        <w:rPr>
          <w:rFonts w:cs="Times New Roman"/>
        </w:rPr>
      </w:pPr>
      <w:r w:rsidRPr="00653B94">
        <w:rPr>
          <w:rFonts w:cs="Times New Roman"/>
        </w:rPr>
        <w:t>Rozporządzenie Parlamentu Europejskiego i Rady (UE) nr 1306/2013 z dnia 17 grudnia 2013 w sprawie finansowania wspólnej polityki rolnej, zarządzania nią i monitorowania jej oraz uchylające rozporządzenia Rady (EWG) nr 352/78, (WE) nr 165/94, (WE) nr 2799/98, (WE) nr 814/2000, (WE) nr 1290/2005 i (WE) nr 485/2008</w:t>
      </w:r>
      <w:r w:rsidR="00D0057C" w:rsidRPr="00653B94">
        <w:rPr>
          <w:rFonts w:cs="Times New Roman"/>
        </w:rPr>
        <w:t>.</w:t>
      </w:r>
    </w:p>
    <w:p w:rsidR="00CA1B23" w:rsidRPr="00653B94" w:rsidRDefault="00CA1B23" w:rsidP="00E24278">
      <w:pPr>
        <w:spacing w:before="120" w:after="120"/>
        <w:rPr>
          <w:rFonts w:cs="Times New Roman"/>
        </w:rPr>
      </w:pPr>
      <w:r w:rsidRPr="00653B94">
        <w:rPr>
          <w:rFonts w:cs="Times New Roman"/>
        </w:rPr>
        <w:t>Rozporządzenie Parlamentu Europejskiego i Rady (UE) nr 508/2014 z dnia 15 maja 2014 r. w sprawie Europejskiego Funduszu Morskiego i Rybackiego oraz uchylające rozporządzenia Rady (WE) nr 2328/2003, (WE) nr 861/2006, (WE) nr 1198/2006 i (WE) nr 791/2007 oraz rozporządzenie Parlamentu Europejskiego i Rady (UE) nr 1255/2011</w:t>
      </w:r>
      <w:r w:rsidR="00D0057C" w:rsidRPr="00653B94">
        <w:rPr>
          <w:rFonts w:cs="Times New Roman"/>
        </w:rPr>
        <w:t>.</w:t>
      </w:r>
    </w:p>
    <w:p w:rsidR="00CA1B23" w:rsidRPr="00653B94" w:rsidRDefault="00CA1B23" w:rsidP="00E24278">
      <w:pPr>
        <w:spacing w:before="120" w:after="120"/>
        <w:rPr>
          <w:rFonts w:cs="Times New Roman"/>
        </w:rPr>
      </w:pPr>
      <w:r w:rsidRPr="00653B94">
        <w:rPr>
          <w:rFonts w:cs="Times New Roman"/>
        </w:rPr>
        <w:t>Rozporządzenie wykonawcze Komisji (UE) nr 809/2014 z dnia 17 lipca 2014 r. ustanawiające zasady stosowania rozporządzenia Parlamentu Europejskiego i Rady (UE) nr 1306/2013 w odniesieniu do zintegrowanego systemu zarządzania i kontroli, środków rozwoju obszarów wiejskich oraz zasady wzajemnej zgodności</w:t>
      </w:r>
      <w:r w:rsidR="00D0057C" w:rsidRPr="00653B94">
        <w:rPr>
          <w:rFonts w:cs="Times New Roman"/>
        </w:rPr>
        <w:t>.</w:t>
      </w:r>
    </w:p>
    <w:p w:rsidR="00CA1B23" w:rsidRPr="00653B94" w:rsidRDefault="00CA1B23" w:rsidP="00E24278">
      <w:pPr>
        <w:spacing w:before="120" w:after="120"/>
        <w:rPr>
          <w:rFonts w:cs="Times New Roman"/>
        </w:rPr>
      </w:pPr>
      <w:r w:rsidRPr="00653B94">
        <w:rPr>
          <w:rFonts w:cs="Times New Roman"/>
        </w:rPr>
        <w:t xml:space="preserve">Wspólne Wytyczne Dyrekcji Generalnych Komisji Europejskiej, AGRI, EMPL, MARE i REGIO, na temat rozwoju lokalnego kierowanego przez społeczność w ramach europejskich funduszy </w:t>
      </w:r>
      <w:r w:rsidR="00535151" w:rsidRPr="00653B94">
        <w:rPr>
          <w:rFonts w:cs="Times New Roman"/>
        </w:rPr>
        <w:t xml:space="preserve">strukturalnych </w:t>
      </w:r>
      <w:r w:rsidR="00736243" w:rsidRPr="00653B94">
        <w:rPr>
          <w:rFonts w:cs="Times New Roman"/>
        </w:rPr>
        <w:t xml:space="preserve">                                         </w:t>
      </w:r>
      <w:r w:rsidR="00535151" w:rsidRPr="00653B94">
        <w:rPr>
          <w:rFonts w:cs="Times New Roman"/>
        </w:rPr>
        <w:t>i inwestycyjnych</w:t>
      </w:r>
      <w:r w:rsidR="00D0057C" w:rsidRPr="00653B94">
        <w:rPr>
          <w:rFonts w:cs="Times New Roman"/>
        </w:rPr>
        <w:t>.</w:t>
      </w:r>
    </w:p>
    <w:p w:rsidR="00CA1B23" w:rsidRPr="00653B94" w:rsidRDefault="00CA1B23" w:rsidP="00E24278">
      <w:pPr>
        <w:spacing w:before="120" w:after="120"/>
        <w:rPr>
          <w:rFonts w:cs="Times New Roman"/>
        </w:rPr>
      </w:pPr>
      <w:r w:rsidRPr="00653B94">
        <w:rPr>
          <w:rFonts w:cs="Times New Roman"/>
        </w:rPr>
        <w:t>Wytyczne dla podmiotów lokalnych dotyczące rozwoju lokalnego kierowanego przez społeczność</w:t>
      </w:r>
      <w:r w:rsidR="00D0057C" w:rsidRPr="00653B94">
        <w:rPr>
          <w:rFonts w:cs="Times New Roman"/>
        </w:rPr>
        <w:t>.</w:t>
      </w:r>
    </w:p>
    <w:p w:rsidR="00CA1B23" w:rsidRPr="00653B94" w:rsidRDefault="00A96C64" w:rsidP="00E24278">
      <w:pPr>
        <w:spacing w:before="120" w:after="120"/>
        <w:rPr>
          <w:rFonts w:cs="Times New Roman"/>
        </w:rPr>
      </w:pPr>
      <w:r w:rsidRPr="00653B94">
        <w:rPr>
          <w:rFonts w:cs="Times New Roman"/>
          <w:i/>
        </w:rPr>
        <w:t xml:space="preserve">Zasady realizacji instrumentu. </w:t>
      </w:r>
      <w:r w:rsidR="00CA1B23" w:rsidRPr="00653B94">
        <w:rPr>
          <w:rFonts w:cs="Times New Roman"/>
          <w:i/>
        </w:rPr>
        <w:t>Rozwój lokalny kierowany przez społeczność w Polsce</w:t>
      </w:r>
      <w:r w:rsidR="00CA1B23" w:rsidRPr="00653B94">
        <w:rPr>
          <w:rFonts w:cs="Times New Roman"/>
        </w:rPr>
        <w:t>, Warszawa 2014</w:t>
      </w:r>
      <w:r w:rsidRPr="00653B94">
        <w:rPr>
          <w:rFonts w:cs="Times New Roman"/>
        </w:rPr>
        <w:t>.</w:t>
      </w:r>
    </w:p>
    <w:p w:rsidR="00080F1C" w:rsidRPr="00653B94" w:rsidRDefault="00080F1C" w:rsidP="00E24278">
      <w:pPr>
        <w:spacing w:before="120" w:after="120"/>
        <w:rPr>
          <w:rFonts w:cs="Times New Roman"/>
        </w:rPr>
      </w:pPr>
      <w:r w:rsidRPr="00653B94">
        <w:rPr>
          <w:rFonts w:cs="Times New Roman"/>
        </w:rPr>
        <w:t>Ustawa o rehabilitacji zawodowej i społecznej oraz za</w:t>
      </w:r>
      <w:r w:rsidR="00937D04" w:rsidRPr="00653B94">
        <w:rPr>
          <w:rFonts w:cs="Times New Roman"/>
        </w:rPr>
        <w:t xml:space="preserve">trudnieniu osób niepełnosprawnych z 27 sierpnia 1997 r. </w:t>
      </w:r>
      <w:r w:rsidR="00736243" w:rsidRPr="00653B94">
        <w:rPr>
          <w:rFonts w:cs="Times New Roman"/>
        </w:rPr>
        <w:t xml:space="preserve">              </w:t>
      </w:r>
      <w:r w:rsidR="00937D04" w:rsidRPr="00653B94">
        <w:rPr>
          <w:rFonts w:cs="Times New Roman"/>
        </w:rPr>
        <w:t>z późniejszymi zmianami</w:t>
      </w:r>
      <w:r w:rsidR="00A96C64" w:rsidRPr="00653B94">
        <w:rPr>
          <w:rFonts w:cs="Times New Roman"/>
        </w:rPr>
        <w:t>.</w:t>
      </w:r>
    </w:p>
    <w:p w:rsidR="00937D04" w:rsidRPr="00653B94" w:rsidRDefault="00937D04" w:rsidP="00E24278">
      <w:pPr>
        <w:spacing w:before="120" w:after="120"/>
        <w:rPr>
          <w:rFonts w:cs="Times New Roman"/>
        </w:rPr>
      </w:pPr>
      <w:r w:rsidRPr="00653B94">
        <w:rPr>
          <w:rFonts w:cs="Times New Roman"/>
        </w:rPr>
        <w:lastRenderedPageBreak/>
        <w:t xml:space="preserve">Ustawa o pomocy społecznej z dnia 12 marca 2004 r. (Dz. U. Nr 64, poz. 593 z </w:t>
      </w:r>
      <w:proofErr w:type="spellStart"/>
      <w:r w:rsidRPr="00653B94">
        <w:rPr>
          <w:rFonts w:cs="Times New Roman"/>
        </w:rPr>
        <w:t>poźn</w:t>
      </w:r>
      <w:proofErr w:type="spellEnd"/>
      <w:r w:rsidRPr="00653B94">
        <w:rPr>
          <w:rFonts w:cs="Times New Roman"/>
        </w:rPr>
        <w:t>. Zm.)</w:t>
      </w:r>
      <w:r w:rsidR="00A96C64" w:rsidRPr="00653B94">
        <w:rPr>
          <w:rFonts w:cs="Times New Roman"/>
        </w:rPr>
        <w:t>.</w:t>
      </w:r>
    </w:p>
    <w:p w:rsidR="008951B6" w:rsidRPr="00653B94" w:rsidRDefault="00937D04" w:rsidP="00E24278">
      <w:pPr>
        <w:spacing w:before="120" w:after="120"/>
        <w:rPr>
          <w:rFonts w:cs="Times New Roman"/>
        </w:rPr>
      </w:pPr>
      <w:r w:rsidRPr="00653B94">
        <w:rPr>
          <w:rFonts w:cs="Times New Roman"/>
        </w:rPr>
        <w:t>Ustawa z dnia 6 grudnia 2006 roku o zasadach prowadzenia polityki rozwoju (Dz. U. Nr 277, poz. 1658)</w:t>
      </w:r>
      <w:r w:rsidR="00A96C64" w:rsidRPr="00653B94">
        <w:rPr>
          <w:rFonts w:cs="Times New Roman"/>
        </w:rPr>
        <w:t>.</w:t>
      </w:r>
    </w:p>
    <w:p w:rsidR="00396545" w:rsidRPr="00653B94" w:rsidRDefault="009E0B43" w:rsidP="00E24278">
      <w:pPr>
        <w:spacing w:before="120" w:after="120"/>
        <w:rPr>
          <w:rFonts w:cs="Times New Roman"/>
        </w:rPr>
      </w:pPr>
      <w:r w:rsidRPr="00653B94">
        <w:rPr>
          <w:rFonts w:cs="Times New Roman"/>
        </w:rPr>
        <w:t xml:space="preserve">Departament Koordynacji Polityki Strukturalnej, </w:t>
      </w:r>
      <w:r w:rsidRPr="00653B94">
        <w:rPr>
          <w:rFonts w:cs="Times New Roman"/>
          <w:i/>
        </w:rPr>
        <w:t>Nowy model zarządzania strategicznego rozwojem w Polsce,</w:t>
      </w:r>
      <w:r w:rsidR="00D35F13" w:rsidRPr="00653B94">
        <w:rPr>
          <w:rFonts w:cs="Times New Roman"/>
        </w:rPr>
        <w:t xml:space="preserve"> Materiał szkoleniowy, cz. 1,</w:t>
      </w:r>
      <w:r w:rsidRPr="00653B94">
        <w:rPr>
          <w:rFonts w:cs="Times New Roman"/>
          <w:i/>
        </w:rPr>
        <w:t xml:space="preserve"> </w:t>
      </w:r>
      <w:r w:rsidRPr="00653B94">
        <w:rPr>
          <w:rFonts w:cs="Times New Roman"/>
        </w:rPr>
        <w:t>Ministerstwo Rozwoju Regionalnego, Warszawa 2012.</w:t>
      </w:r>
    </w:p>
    <w:p w:rsidR="00161919" w:rsidRPr="00653B94" w:rsidRDefault="00161919" w:rsidP="00E24278">
      <w:pPr>
        <w:spacing w:before="120" w:after="120"/>
        <w:rPr>
          <w:rFonts w:cs="Times New Roman"/>
        </w:rPr>
      </w:pPr>
      <w:proofErr w:type="spellStart"/>
      <w:r w:rsidRPr="00653B94">
        <w:rPr>
          <w:rFonts w:cs="Times New Roman"/>
        </w:rPr>
        <w:t>Żych</w:t>
      </w:r>
      <w:proofErr w:type="spellEnd"/>
      <w:r w:rsidRPr="00653B94">
        <w:rPr>
          <w:rFonts w:cs="Times New Roman"/>
        </w:rPr>
        <w:t xml:space="preserve"> A., </w:t>
      </w:r>
      <w:r w:rsidRPr="00653B94">
        <w:rPr>
          <w:rFonts w:cs="Times New Roman"/>
          <w:i/>
        </w:rPr>
        <w:t xml:space="preserve">Program Rozwoju Obszarów Wiejskich 2014-2020, </w:t>
      </w:r>
      <w:r w:rsidRPr="00653B94">
        <w:rPr>
          <w:rFonts w:cs="Times New Roman"/>
        </w:rPr>
        <w:t>Pomorze Zachodnie, Urząd Marszałkowski Województwa Zachodniopomorskiego.</w:t>
      </w:r>
    </w:p>
    <w:p w:rsidR="00246B2F" w:rsidRPr="00653B94" w:rsidRDefault="00246B2F" w:rsidP="00E24278">
      <w:pPr>
        <w:spacing w:before="120" w:after="120"/>
        <w:rPr>
          <w:rFonts w:cs="Times New Roman"/>
        </w:rPr>
      </w:pPr>
    </w:p>
    <w:p w:rsidR="00080FC2" w:rsidRPr="00653B94" w:rsidRDefault="00080FC2" w:rsidP="00E24278">
      <w:pPr>
        <w:spacing w:before="120" w:after="120"/>
        <w:rPr>
          <w:rFonts w:cs="Times New Roman"/>
        </w:rPr>
      </w:pPr>
    </w:p>
    <w:p w:rsidR="00080FC2" w:rsidRPr="00653B94" w:rsidRDefault="00080FC2" w:rsidP="00E24278">
      <w:pPr>
        <w:rPr>
          <w:rFonts w:cs="Times New Roman"/>
        </w:rPr>
      </w:pPr>
    </w:p>
    <w:p w:rsidR="00080FC2" w:rsidRPr="00653B94" w:rsidRDefault="00080FC2" w:rsidP="00E24278">
      <w:pPr>
        <w:rPr>
          <w:rFonts w:cs="Times New Roman"/>
        </w:rPr>
      </w:pPr>
    </w:p>
    <w:p w:rsidR="00080FC2" w:rsidRPr="00653B94" w:rsidRDefault="00080FC2" w:rsidP="00E24278">
      <w:pPr>
        <w:spacing w:before="120" w:after="120"/>
        <w:rPr>
          <w:rFonts w:cs="Times New Roman"/>
        </w:rPr>
      </w:pPr>
    </w:p>
    <w:p w:rsidR="00080FC2" w:rsidRPr="00653B94" w:rsidRDefault="00080FC2" w:rsidP="00E24278">
      <w:pPr>
        <w:spacing w:before="120" w:after="120"/>
        <w:rPr>
          <w:rFonts w:cs="Times New Roman"/>
        </w:rPr>
        <w:sectPr w:rsidR="00080FC2" w:rsidRPr="00653B94" w:rsidSect="008C140D">
          <w:headerReference w:type="default" r:id="rId38"/>
          <w:headerReference w:type="first" r:id="rId39"/>
          <w:pgSz w:w="11906" w:h="16838"/>
          <w:pgMar w:top="851" w:right="851" w:bottom="851" w:left="1134" w:header="142" w:footer="709" w:gutter="0"/>
          <w:cols w:space="708"/>
          <w:titlePg/>
          <w:docGrid w:linePitch="299"/>
        </w:sectPr>
      </w:pPr>
    </w:p>
    <w:p w:rsidR="00246B2F" w:rsidRPr="00653B94" w:rsidRDefault="00EA29E6" w:rsidP="00E24278">
      <w:pPr>
        <w:pStyle w:val="Rozdzia"/>
        <w:numPr>
          <w:ilvl w:val="0"/>
          <w:numId w:val="0"/>
        </w:numPr>
        <w:spacing w:line="276" w:lineRule="auto"/>
        <w:rPr>
          <w:rFonts w:cs="Times New Roman"/>
          <w:sz w:val="22"/>
          <w:szCs w:val="22"/>
        </w:rPr>
      </w:pPr>
      <w:bookmarkStart w:id="115" w:name="_Toc527011772"/>
      <w:r w:rsidRPr="00653B94">
        <w:rPr>
          <w:rFonts w:cs="Times New Roman"/>
          <w:sz w:val="22"/>
          <w:szCs w:val="22"/>
        </w:rPr>
        <w:lastRenderedPageBreak/>
        <w:t>Wykaz załączników</w:t>
      </w:r>
      <w:bookmarkEnd w:id="115"/>
    </w:p>
    <w:p w:rsidR="00666C3C" w:rsidRPr="00653B94" w:rsidRDefault="00666C3C" w:rsidP="00E24278">
      <w:pPr>
        <w:pStyle w:val="Legenda"/>
        <w:keepNext/>
        <w:spacing w:after="80" w:line="276" w:lineRule="auto"/>
        <w:rPr>
          <w:sz w:val="22"/>
          <w:szCs w:val="22"/>
        </w:rPr>
      </w:pPr>
      <w:bookmarkStart w:id="116" w:name="_Toc439209106"/>
      <w:r w:rsidRPr="00653B94">
        <w:rPr>
          <w:sz w:val="22"/>
          <w:szCs w:val="22"/>
        </w:rPr>
        <w:t xml:space="preserve">Załącznik nr </w:t>
      </w:r>
      <w:r w:rsidR="00C760BB" w:rsidRPr="00653B94">
        <w:rPr>
          <w:sz w:val="22"/>
          <w:szCs w:val="22"/>
        </w:rPr>
        <w:fldChar w:fldCharType="begin"/>
      </w:r>
      <w:r w:rsidRPr="00653B94">
        <w:rPr>
          <w:sz w:val="22"/>
          <w:szCs w:val="22"/>
        </w:rPr>
        <w:instrText xml:space="preserve"> SEQ Załącznik_nr \* ARABIC </w:instrText>
      </w:r>
      <w:r w:rsidR="00C760BB" w:rsidRPr="00653B94">
        <w:rPr>
          <w:sz w:val="22"/>
          <w:szCs w:val="22"/>
        </w:rPr>
        <w:fldChar w:fldCharType="separate"/>
      </w:r>
      <w:r w:rsidR="00E01B02" w:rsidRPr="00653B94">
        <w:rPr>
          <w:noProof/>
          <w:sz w:val="22"/>
          <w:szCs w:val="22"/>
        </w:rPr>
        <w:t>1</w:t>
      </w:r>
      <w:r w:rsidR="00C760BB" w:rsidRPr="00653B94">
        <w:rPr>
          <w:sz w:val="22"/>
          <w:szCs w:val="22"/>
        </w:rPr>
        <w:fldChar w:fldCharType="end"/>
      </w:r>
      <w:r w:rsidRPr="00653B94">
        <w:rPr>
          <w:sz w:val="22"/>
          <w:szCs w:val="22"/>
        </w:rPr>
        <w:t>. Cele i wskaźniki - tabela do obligatoryjnego wykorzystania w rozdziale V LSR</w:t>
      </w:r>
      <w:bookmarkEnd w:id="116"/>
    </w:p>
    <w:tbl>
      <w:tblPr>
        <w:tblW w:w="5004" w:type="pct"/>
        <w:tblInd w:w="-5" w:type="dxa"/>
        <w:tblLayout w:type="fixed"/>
        <w:tblCellMar>
          <w:left w:w="70" w:type="dxa"/>
          <w:right w:w="70" w:type="dxa"/>
        </w:tblCellMar>
        <w:tblLook w:val="04A0" w:firstRow="1" w:lastRow="0" w:firstColumn="1" w:lastColumn="0" w:noHBand="0" w:noVBand="1"/>
      </w:tblPr>
      <w:tblGrid>
        <w:gridCol w:w="752"/>
        <w:gridCol w:w="2047"/>
        <w:gridCol w:w="1539"/>
        <w:gridCol w:w="1732"/>
        <w:gridCol w:w="2023"/>
        <w:gridCol w:w="1156"/>
        <w:gridCol w:w="146"/>
        <w:gridCol w:w="1010"/>
        <w:gridCol w:w="288"/>
        <w:gridCol w:w="725"/>
        <w:gridCol w:w="576"/>
        <w:gridCol w:w="333"/>
        <w:gridCol w:w="2528"/>
      </w:tblGrid>
      <w:tr w:rsidR="00653B94" w:rsidRPr="00653B94" w:rsidTr="00F45915">
        <w:trPr>
          <w:trHeight w:val="264"/>
        </w:trPr>
        <w:tc>
          <w:tcPr>
            <w:tcW w:w="253"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A868E1" w:rsidRPr="00653B94" w:rsidRDefault="00A868E1" w:rsidP="00E24278">
            <w:pPr>
              <w:rPr>
                <w:rFonts w:cs="Times New Roman"/>
              </w:rPr>
            </w:pPr>
            <w:r w:rsidRPr="00653B94">
              <w:rPr>
                <w:rFonts w:cs="Times New Roman"/>
              </w:rPr>
              <w:t>1.0</w:t>
            </w:r>
          </w:p>
        </w:tc>
        <w:tc>
          <w:tcPr>
            <w:tcW w:w="689"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A868E1" w:rsidRPr="00653B94" w:rsidRDefault="00A868E1" w:rsidP="00E24278">
            <w:pPr>
              <w:jc w:val="center"/>
              <w:rPr>
                <w:rFonts w:cs="Times New Roman"/>
              </w:rPr>
            </w:pPr>
            <w:r w:rsidRPr="00653B94">
              <w:rPr>
                <w:rFonts w:cs="Times New Roman"/>
              </w:rPr>
              <w:t>CEL OGÓLNY I</w:t>
            </w:r>
          </w:p>
        </w:tc>
        <w:tc>
          <w:tcPr>
            <w:tcW w:w="4058" w:type="pct"/>
            <w:gridSpan w:val="11"/>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A868E1" w:rsidRPr="00653B94" w:rsidRDefault="00902329" w:rsidP="00E24278">
            <w:pPr>
              <w:rPr>
                <w:rFonts w:cs="Times New Roman"/>
              </w:rPr>
            </w:pPr>
            <w:r w:rsidRPr="00653B94">
              <w:rPr>
                <w:rFonts w:cs="Times New Roman"/>
              </w:rPr>
              <w:t>WZMACNIANIE EDUKACJI I ZAANGAŻOWANIA MIESZKAŃCÓW NA RZECZ WSPIERANIA ROZWOJU LOKALNEGO LGD</w:t>
            </w:r>
          </w:p>
        </w:tc>
      </w:tr>
      <w:tr w:rsidR="00653B94" w:rsidRPr="00653B94" w:rsidTr="00F45915">
        <w:trPr>
          <w:trHeight w:val="264"/>
        </w:trPr>
        <w:tc>
          <w:tcPr>
            <w:tcW w:w="253" w:type="pct"/>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A868E1" w:rsidRPr="00653B94" w:rsidRDefault="00A868E1" w:rsidP="00E24278">
            <w:pPr>
              <w:rPr>
                <w:rFonts w:cs="Times New Roman"/>
              </w:rPr>
            </w:pPr>
            <w:r w:rsidRPr="00653B94">
              <w:rPr>
                <w:rFonts w:cs="Times New Roman"/>
              </w:rPr>
              <w:t>1.1</w:t>
            </w:r>
          </w:p>
        </w:tc>
        <w:tc>
          <w:tcPr>
            <w:tcW w:w="689" w:type="pct"/>
            <w:vMerge w:val="restart"/>
            <w:tcBorders>
              <w:top w:val="single" w:sz="4" w:space="0" w:color="auto"/>
              <w:left w:val="single" w:sz="4" w:space="0" w:color="auto"/>
              <w:right w:val="single" w:sz="4" w:space="0" w:color="auto"/>
            </w:tcBorders>
            <w:shd w:val="clear" w:color="000000" w:fill="FFF2CC"/>
            <w:noWrap/>
            <w:vAlign w:val="center"/>
            <w:hideMark/>
          </w:tcPr>
          <w:p w:rsidR="00A868E1" w:rsidRPr="00653B94" w:rsidRDefault="00A868E1" w:rsidP="00E24278">
            <w:pPr>
              <w:jc w:val="center"/>
              <w:rPr>
                <w:rFonts w:cs="Times New Roman"/>
              </w:rPr>
            </w:pPr>
            <w:r w:rsidRPr="00653B94">
              <w:rPr>
                <w:rFonts w:cs="Times New Roman"/>
              </w:rPr>
              <w:t>CELE SZCZEGÓŁOWE</w:t>
            </w:r>
          </w:p>
        </w:tc>
        <w:tc>
          <w:tcPr>
            <w:tcW w:w="4058" w:type="pct"/>
            <w:gridSpan w:val="11"/>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A868E1" w:rsidRPr="00653B94" w:rsidRDefault="00A868E1" w:rsidP="00E24278">
            <w:pPr>
              <w:rPr>
                <w:rFonts w:cs="Times New Roman"/>
              </w:rPr>
            </w:pPr>
            <w:r w:rsidRPr="00653B94">
              <w:rPr>
                <w:rFonts w:cs="Times New Roman"/>
              </w:rPr>
              <w:t>Podniesienie jakości kształcenia dzieci i młodzieży na terenie LGD</w:t>
            </w:r>
          </w:p>
        </w:tc>
      </w:tr>
      <w:tr w:rsidR="00653B94" w:rsidRPr="00653B94" w:rsidTr="00F45915">
        <w:trPr>
          <w:trHeight w:val="264"/>
        </w:trPr>
        <w:tc>
          <w:tcPr>
            <w:tcW w:w="253" w:type="pct"/>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A868E1" w:rsidRPr="00653B94" w:rsidRDefault="00A868E1" w:rsidP="00E24278">
            <w:pPr>
              <w:rPr>
                <w:rFonts w:cs="Times New Roman"/>
              </w:rPr>
            </w:pPr>
            <w:r w:rsidRPr="00653B94">
              <w:rPr>
                <w:rFonts w:cs="Times New Roman"/>
              </w:rPr>
              <w:t>1.2</w:t>
            </w:r>
          </w:p>
        </w:tc>
        <w:tc>
          <w:tcPr>
            <w:tcW w:w="689" w:type="pct"/>
            <w:vMerge/>
            <w:tcBorders>
              <w:left w:val="single" w:sz="4" w:space="0" w:color="auto"/>
              <w:right w:val="single" w:sz="4" w:space="0" w:color="auto"/>
            </w:tcBorders>
            <w:vAlign w:val="center"/>
            <w:hideMark/>
          </w:tcPr>
          <w:p w:rsidR="00A868E1" w:rsidRPr="00653B94" w:rsidRDefault="00A868E1" w:rsidP="00E24278">
            <w:pPr>
              <w:rPr>
                <w:rFonts w:cs="Times New Roman"/>
              </w:rPr>
            </w:pPr>
          </w:p>
        </w:tc>
        <w:tc>
          <w:tcPr>
            <w:tcW w:w="4058" w:type="pct"/>
            <w:gridSpan w:val="11"/>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A868E1" w:rsidRPr="00653B94" w:rsidRDefault="00A868E1" w:rsidP="00E24278">
            <w:pPr>
              <w:rPr>
                <w:rFonts w:cs="Times New Roman"/>
              </w:rPr>
            </w:pPr>
            <w:r w:rsidRPr="00653B94">
              <w:rPr>
                <w:rFonts w:cs="Times New Roman"/>
              </w:rPr>
              <w:t xml:space="preserve">Zwiększenie uczestnictwa osób </w:t>
            </w:r>
            <w:proofErr w:type="spellStart"/>
            <w:r w:rsidRPr="00653B94">
              <w:rPr>
                <w:rFonts w:cs="Times New Roman"/>
              </w:rPr>
              <w:t>defaworyzowanych</w:t>
            </w:r>
            <w:proofErr w:type="spellEnd"/>
            <w:r w:rsidRPr="00653B94">
              <w:rPr>
                <w:rFonts w:cs="Times New Roman"/>
              </w:rPr>
              <w:t xml:space="preserve"> w życiu społeczności LGD</w:t>
            </w:r>
          </w:p>
        </w:tc>
      </w:tr>
      <w:tr w:rsidR="00653B94" w:rsidRPr="00653B94" w:rsidTr="00F45915">
        <w:trPr>
          <w:trHeight w:val="264"/>
        </w:trPr>
        <w:tc>
          <w:tcPr>
            <w:tcW w:w="253" w:type="pct"/>
            <w:tcBorders>
              <w:top w:val="single" w:sz="4" w:space="0" w:color="auto"/>
              <w:left w:val="single" w:sz="4" w:space="0" w:color="auto"/>
              <w:bottom w:val="single" w:sz="4" w:space="0" w:color="auto"/>
              <w:right w:val="single" w:sz="4" w:space="0" w:color="auto"/>
            </w:tcBorders>
            <w:shd w:val="clear" w:color="000000" w:fill="FFF2CC"/>
            <w:noWrap/>
            <w:vAlign w:val="center"/>
          </w:tcPr>
          <w:p w:rsidR="00A868E1" w:rsidRPr="00653B94" w:rsidRDefault="00EE15B4" w:rsidP="00E24278">
            <w:pPr>
              <w:rPr>
                <w:rFonts w:cs="Times New Roman"/>
              </w:rPr>
            </w:pPr>
            <w:r w:rsidRPr="00653B94">
              <w:rPr>
                <w:rFonts w:cs="Times New Roman"/>
              </w:rPr>
              <w:t>1.3</w:t>
            </w:r>
          </w:p>
        </w:tc>
        <w:tc>
          <w:tcPr>
            <w:tcW w:w="689" w:type="pct"/>
            <w:vMerge/>
            <w:tcBorders>
              <w:left w:val="single" w:sz="4" w:space="0" w:color="auto"/>
              <w:bottom w:val="single" w:sz="4" w:space="0" w:color="auto"/>
              <w:right w:val="single" w:sz="4" w:space="0" w:color="auto"/>
            </w:tcBorders>
            <w:vAlign w:val="center"/>
          </w:tcPr>
          <w:p w:rsidR="00A868E1" w:rsidRPr="00653B94" w:rsidRDefault="00A868E1" w:rsidP="00E24278">
            <w:pPr>
              <w:rPr>
                <w:rFonts w:cs="Times New Roman"/>
              </w:rPr>
            </w:pPr>
          </w:p>
        </w:tc>
        <w:tc>
          <w:tcPr>
            <w:tcW w:w="4058" w:type="pct"/>
            <w:gridSpan w:val="11"/>
            <w:tcBorders>
              <w:top w:val="single" w:sz="4" w:space="0" w:color="auto"/>
              <w:left w:val="single" w:sz="4" w:space="0" w:color="auto"/>
              <w:bottom w:val="single" w:sz="4" w:space="0" w:color="auto"/>
              <w:right w:val="single" w:sz="4" w:space="0" w:color="auto"/>
            </w:tcBorders>
            <w:shd w:val="clear" w:color="000000" w:fill="FFF2CC"/>
            <w:noWrap/>
            <w:vAlign w:val="center"/>
          </w:tcPr>
          <w:p w:rsidR="00A868E1" w:rsidRPr="00653B94" w:rsidRDefault="00A868E1" w:rsidP="00E24278">
            <w:pPr>
              <w:rPr>
                <w:rFonts w:cs="Times New Roman"/>
              </w:rPr>
            </w:pPr>
            <w:r w:rsidRPr="00653B94">
              <w:rPr>
                <w:rFonts w:cs="Times New Roman"/>
              </w:rPr>
              <w:t>Zwiększenie aktywności mieszkańców LGD poprzez wzbogacenie oferty edukacyjnej, kulturalnej, sportowej i rekreacyjnej</w:t>
            </w:r>
          </w:p>
        </w:tc>
      </w:tr>
      <w:tr w:rsidR="00653B94" w:rsidRPr="00653B94" w:rsidTr="005C1337">
        <w:trPr>
          <w:trHeight w:val="1012"/>
        </w:trPr>
        <w:tc>
          <w:tcPr>
            <w:tcW w:w="942" w:type="pct"/>
            <w:gridSpan w:val="2"/>
            <w:tcBorders>
              <w:top w:val="single" w:sz="4" w:space="0" w:color="auto"/>
              <w:left w:val="single" w:sz="4" w:space="0" w:color="auto"/>
              <w:right w:val="single" w:sz="4" w:space="0" w:color="auto"/>
            </w:tcBorders>
            <w:shd w:val="clear" w:color="auto" w:fill="auto"/>
            <w:noWrap/>
            <w:vAlign w:val="center"/>
            <w:hideMark/>
          </w:tcPr>
          <w:p w:rsidR="00A868E1" w:rsidRPr="00653B94" w:rsidRDefault="00A868E1" w:rsidP="00E24278">
            <w:pPr>
              <w:rPr>
                <w:rFonts w:cs="Times New Roman"/>
              </w:rPr>
            </w:pPr>
            <w:r w:rsidRPr="00653B94">
              <w:rPr>
                <w:rFonts w:cs="Times New Roman"/>
              </w:rPr>
              <w:t> </w:t>
            </w:r>
          </w:p>
          <w:p w:rsidR="00A868E1" w:rsidRPr="00653B94" w:rsidRDefault="00A868E1" w:rsidP="00E24278">
            <w:pPr>
              <w:rPr>
                <w:rFonts w:cs="Times New Roman"/>
              </w:rPr>
            </w:pPr>
            <w:r w:rsidRPr="00653B94">
              <w:rPr>
                <w:rFonts w:cs="Times New Roman"/>
              </w:rPr>
              <w:t> </w:t>
            </w:r>
          </w:p>
          <w:p w:rsidR="00A868E1" w:rsidRPr="00653B94" w:rsidRDefault="00A868E1" w:rsidP="00E24278">
            <w:pPr>
              <w:rPr>
                <w:rFonts w:cs="Times New Roman"/>
              </w:rPr>
            </w:pPr>
            <w:r w:rsidRPr="00653B94">
              <w:rPr>
                <w:rFonts w:cs="Times New Roman"/>
              </w:rPr>
              <w:t> </w:t>
            </w:r>
          </w:p>
        </w:tc>
        <w:tc>
          <w:tcPr>
            <w:tcW w:w="1782" w:type="pct"/>
            <w:gridSpan w:val="3"/>
            <w:tcBorders>
              <w:top w:val="single" w:sz="4" w:space="0" w:color="auto"/>
              <w:left w:val="single" w:sz="4" w:space="0" w:color="auto"/>
              <w:right w:val="single" w:sz="4" w:space="0" w:color="auto"/>
            </w:tcBorders>
            <w:shd w:val="clear" w:color="000000" w:fill="FFFF00"/>
            <w:noWrap/>
            <w:vAlign w:val="center"/>
            <w:hideMark/>
          </w:tcPr>
          <w:p w:rsidR="00A868E1" w:rsidRPr="00653B94" w:rsidRDefault="00A868E1" w:rsidP="00E24278">
            <w:pPr>
              <w:jc w:val="center"/>
              <w:rPr>
                <w:rFonts w:cs="Times New Roman"/>
              </w:rPr>
            </w:pPr>
          </w:p>
          <w:p w:rsidR="00A868E1" w:rsidRPr="00653B94" w:rsidRDefault="00A868E1" w:rsidP="00E24278">
            <w:pPr>
              <w:jc w:val="center"/>
              <w:rPr>
                <w:rFonts w:cs="Times New Roman"/>
              </w:rPr>
            </w:pPr>
            <w:r w:rsidRPr="00653B94">
              <w:rPr>
                <w:rFonts w:cs="Times New Roman"/>
                <w:i/>
                <w:iCs/>
              </w:rPr>
              <w:t>Wskaźniki oddziaływania dla celu ogólnego</w:t>
            </w:r>
          </w:p>
          <w:p w:rsidR="00A868E1" w:rsidRPr="00653B94" w:rsidRDefault="00A868E1" w:rsidP="00E24278">
            <w:pPr>
              <w:jc w:val="center"/>
              <w:rPr>
                <w:rFonts w:cs="Times New Roman"/>
              </w:rPr>
            </w:pPr>
          </w:p>
        </w:tc>
        <w:tc>
          <w:tcPr>
            <w:tcW w:w="389" w:type="pct"/>
            <w:tcBorders>
              <w:top w:val="single" w:sz="4" w:space="0" w:color="auto"/>
              <w:left w:val="single" w:sz="4" w:space="0" w:color="auto"/>
              <w:right w:val="single" w:sz="4" w:space="0" w:color="auto"/>
            </w:tcBorders>
            <w:shd w:val="clear" w:color="000000" w:fill="FFFF00"/>
            <w:vAlign w:val="center"/>
            <w:hideMark/>
          </w:tcPr>
          <w:p w:rsidR="00A868E1" w:rsidRPr="00653B94" w:rsidRDefault="00A868E1" w:rsidP="00E24278">
            <w:pPr>
              <w:jc w:val="center"/>
              <w:rPr>
                <w:rFonts w:cs="Times New Roman"/>
              </w:rPr>
            </w:pPr>
            <w:r w:rsidRPr="00653B94">
              <w:rPr>
                <w:rFonts w:cs="Times New Roman"/>
                <w:i/>
                <w:iCs/>
              </w:rPr>
              <w:t>Jednostka miary</w:t>
            </w:r>
          </w:p>
        </w:tc>
        <w:tc>
          <w:tcPr>
            <w:tcW w:w="486" w:type="pct"/>
            <w:gridSpan w:val="3"/>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A868E1" w:rsidRPr="00653B94" w:rsidRDefault="00E45F21" w:rsidP="00E24278">
            <w:pPr>
              <w:jc w:val="center"/>
              <w:rPr>
                <w:rFonts w:cs="Times New Roman"/>
              </w:rPr>
            </w:pPr>
            <w:r w:rsidRPr="00653B94">
              <w:rPr>
                <w:rFonts w:cs="Times New Roman"/>
              </w:rPr>
              <w:t>stan początkowy 2013</w:t>
            </w:r>
            <w:r w:rsidR="00A868E1" w:rsidRPr="00653B94">
              <w:rPr>
                <w:rFonts w:cs="Times New Roman"/>
              </w:rPr>
              <w:t xml:space="preserve"> Rok</w:t>
            </w:r>
          </w:p>
        </w:tc>
        <w:tc>
          <w:tcPr>
            <w:tcW w:w="438" w:type="pct"/>
            <w:gridSpan w:val="2"/>
            <w:tcBorders>
              <w:top w:val="single" w:sz="4" w:space="0" w:color="auto"/>
              <w:left w:val="single" w:sz="4" w:space="0" w:color="auto"/>
              <w:bottom w:val="single" w:sz="4" w:space="0" w:color="auto"/>
              <w:right w:val="single" w:sz="4" w:space="0" w:color="auto"/>
            </w:tcBorders>
            <w:shd w:val="clear" w:color="000000" w:fill="FFFF00"/>
            <w:vAlign w:val="center"/>
            <w:hideMark/>
          </w:tcPr>
          <w:p w:rsidR="00A868E1" w:rsidRPr="00653B94" w:rsidRDefault="00E45F21" w:rsidP="00E24278">
            <w:pPr>
              <w:jc w:val="center"/>
              <w:rPr>
                <w:rFonts w:cs="Times New Roman"/>
              </w:rPr>
            </w:pPr>
            <w:r w:rsidRPr="00653B94">
              <w:rPr>
                <w:rFonts w:cs="Times New Roman"/>
              </w:rPr>
              <w:t>Plan 2022</w:t>
            </w:r>
            <w:r w:rsidR="00A868E1" w:rsidRPr="00653B94">
              <w:rPr>
                <w:rFonts w:cs="Times New Roman"/>
              </w:rPr>
              <w:t xml:space="preserve"> rok</w:t>
            </w:r>
          </w:p>
        </w:tc>
        <w:tc>
          <w:tcPr>
            <w:tcW w:w="963" w:type="pct"/>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A868E1" w:rsidRPr="00653B94" w:rsidRDefault="00A868E1" w:rsidP="00E24278">
            <w:pPr>
              <w:jc w:val="center"/>
              <w:rPr>
                <w:rFonts w:cs="Times New Roman"/>
              </w:rPr>
            </w:pPr>
            <w:r w:rsidRPr="00653B94">
              <w:rPr>
                <w:rFonts w:cs="Times New Roman"/>
                <w:i/>
                <w:iCs/>
              </w:rPr>
              <w:t>Źródło danych/sposób pomiaru</w:t>
            </w:r>
          </w:p>
        </w:tc>
      </w:tr>
      <w:tr w:rsidR="00653B94" w:rsidRPr="00653B94" w:rsidTr="005C1337">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68E1" w:rsidRPr="00653B94" w:rsidRDefault="00A868E1" w:rsidP="00E24278">
            <w:pPr>
              <w:rPr>
                <w:rFonts w:cs="Times New Roman"/>
              </w:rPr>
            </w:pPr>
            <w:r w:rsidRPr="00653B94">
              <w:rPr>
                <w:rFonts w:cs="Times New Roman"/>
              </w:rPr>
              <w:t>W1.0</w:t>
            </w:r>
          </w:p>
        </w:tc>
        <w:tc>
          <w:tcPr>
            <w:tcW w:w="2471"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68E1" w:rsidRPr="00653B94" w:rsidRDefault="00066194" w:rsidP="00E24278">
            <w:pPr>
              <w:rPr>
                <w:rFonts w:cs="Times New Roman"/>
              </w:rPr>
            </w:pPr>
            <w:r w:rsidRPr="00653B94">
              <w:rPr>
                <w:rFonts w:cs="Times New Roman"/>
              </w:rPr>
              <w:t>Liczba osób korzystających ze środowiskowej pomocy społecznej</w:t>
            </w:r>
          </w:p>
        </w:tc>
        <w:tc>
          <w:tcPr>
            <w:tcW w:w="3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68E1" w:rsidRPr="00653B94" w:rsidRDefault="00E347CE" w:rsidP="00E24278">
            <w:pPr>
              <w:jc w:val="right"/>
              <w:rPr>
                <w:rFonts w:cs="Times New Roman"/>
              </w:rPr>
            </w:pPr>
            <w:r w:rsidRPr="00653B94">
              <w:rPr>
                <w:rFonts w:cs="Times New Roman"/>
              </w:rPr>
              <w:t>Osoba</w:t>
            </w:r>
          </w:p>
        </w:tc>
        <w:tc>
          <w:tcPr>
            <w:tcW w:w="486"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68E1" w:rsidRPr="00653B94" w:rsidRDefault="00A868E1" w:rsidP="00E24278">
            <w:pPr>
              <w:ind w:firstLineChars="100" w:firstLine="220"/>
              <w:jc w:val="right"/>
              <w:rPr>
                <w:rFonts w:cs="Times New Roman"/>
              </w:rPr>
            </w:pPr>
            <w:r w:rsidRPr="00653B94">
              <w:rPr>
                <w:rFonts w:cs="Times New Roman"/>
              </w:rPr>
              <w:t> </w:t>
            </w:r>
            <w:r w:rsidR="00E45F21" w:rsidRPr="00653B94">
              <w:rPr>
                <w:rFonts w:cs="Times New Roman"/>
              </w:rPr>
              <w:t>9 698</w:t>
            </w:r>
          </w:p>
        </w:tc>
        <w:tc>
          <w:tcPr>
            <w:tcW w:w="43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68E1" w:rsidRPr="00653B94" w:rsidRDefault="00A868E1" w:rsidP="00E24278">
            <w:pPr>
              <w:jc w:val="right"/>
              <w:rPr>
                <w:rFonts w:cs="Times New Roman"/>
              </w:rPr>
            </w:pPr>
            <w:r w:rsidRPr="00653B94">
              <w:rPr>
                <w:rFonts w:cs="Times New Roman"/>
              </w:rPr>
              <w:t> </w:t>
            </w:r>
            <w:r w:rsidR="00E45F21" w:rsidRPr="00653B94">
              <w:rPr>
                <w:rFonts w:cs="Times New Roman"/>
              </w:rPr>
              <w:t>9 669</w:t>
            </w:r>
          </w:p>
        </w:tc>
        <w:tc>
          <w:tcPr>
            <w:tcW w:w="96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68E1" w:rsidRPr="00653B94" w:rsidRDefault="00E45F21" w:rsidP="00E24278">
            <w:pPr>
              <w:jc w:val="right"/>
              <w:rPr>
                <w:rFonts w:cs="Times New Roman"/>
              </w:rPr>
            </w:pPr>
            <w:r w:rsidRPr="00653B94">
              <w:rPr>
                <w:rFonts w:cs="Times New Roman"/>
              </w:rPr>
              <w:t>GUS i dane z OPS</w:t>
            </w:r>
          </w:p>
        </w:tc>
      </w:tr>
      <w:tr w:rsidR="00653B94" w:rsidRPr="00653B94" w:rsidTr="005C1337">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vAlign w:val="center"/>
          </w:tcPr>
          <w:p w:rsidR="00974888" w:rsidRPr="00653B94" w:rsidRDefault="00974888" w:rsidP="00E24278">
            <w:pPr>
              <w:rPr>
                <w:rFonts w:cs="Times New Roman"/>
              </w:rPr>
            </w:pPr>
            <w:r w:rsidRPr="00653B94">
              <w:rPr>
                <w:rFonts w:cs="Times New Roman"/>
              </w:rPr>
              <w:t>W1.0</w:t>
            </w:r>
          </w:p>
        </w:tc>
        <w:tc>
          <w:tcPr>
            <w:tcW w:w="2471"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974888" w:rsidRPr="00653B94" w:rsidRDefault="00974888" w:rsidP="00E24278">
            <w:pPr>
              <w:rPr>
                <w:rFonts w:cs="Times New Roman"/>
              </w:rPr>
            </w:pPr>
            <w:r w:rsidRPr="00653B94">
              <w:rPr>
                <w:rFonts w:cs="Times New Roman"/>
              </w:rPr>
              <w:t>Wzrost liczby formalnych organizacji społecznych działających na obszarze LGD</w:t>
            </w:r>
          </w:p>
        </w:tc>
        <w:tc>
          <w:tcPr>
            <w:tcW w:w="3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974888" w:rsidRPr="00653B94" w:rsidRDefault="00E347CE" w:rsidP="00E24278">
            <w:pPr>
              <w:jc w:val="right"/>
              <w:rPr>
                <w:rFonts w:cs="Times New Roman"/>
              </w:rPr>
            </w:pPr>
            <w:r w:rsidRPr="00653B94">
              <w:rPr>
                <w:rFonts w:cs="Times New Roman"/>
              </w:rPr>
              <w:t>Sztuka</w:t>
            </w:r>
          </w:p>
        </w:tc>
        <w:tc>
          <w:tcPr>
            <w:tcW w:w="486"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974888" w:rsidRPr="00653B94" w:rsidRDefault="00A309B9" w:rsidP="00E24278">
            <w:pPr>
              <w:ind w:firstLineChars="100" w:firstLine="220"/>
              <w:jc w:val="right"/>
              <w:rPr>
                <w:rFonts w:cs="Times New Roman"/>
              </w:rPr>
            </w:pPr>
            <w:r w:rsidRPr="00653B94">
              <w:rPr>
                <w:rFonts w:cs="Times New Roman"/>
              </w:rPr>
              <w:t>156</w:t>
            </w:r>
          </w:p>
        </w:tc>
        <w:tc>
          <w:tcPr>
            <w:tcW w:w="43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74888" w:rsidRPr="00653B94" w:rsidRDefault="00A309B9" w:rsidP="00E24278">
            <w:pPr>
              <w:jc w:val="right"/>
              <w:rPr>
                <w:rFonts w:cs="Times New Roman"/>
              </w:rPr>
            </w:pPr>
            <w:r w:rsidRPr="00653B94">
              <w:rPr>
                <w:rFonts w:cs="Times New Roman"/>
              </w:rPr>
              <w:t>166</w:t>
            </w:r>
          </w:p>
        </w:tc>
        <w:tc>
          <w:tcPr>
            <w:tcW w:w="96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74888" w:rsidRPr="00653B94" w:rsidRDefault="00974888" w:rsidP="00E24278">
            <w:pPr>
              <w:jc w:val="right"/>
              <w:rPr>
                <w:rFonts w:cs="Times New Roman"/>
              </w:rPr>
            </w:pPr>
            <w:r w:rsidRPr="00653B94">
              <w:rPr>
                <w:rFonts w:cs="Times New Roman"/>
              </w:rPr>
              <w:t>Rejestry powiatowe i GUS</w:t>
            </w:r>
          </w:p>
        </w:tc>
      </w:tr>
      <w:tr w:rsidR="00653B94" w:rsidRPr="00653B94" w:rsidTr="005C1337">
        <w:trPr>
          <w:trHeight w:val="1012"/>
        </w:trPr>
        <w:tc>
          <w:tcPr>
            <w:tcW w:w="942" w:type="pct"/>
            <w:gridSpan w:val="2"/>
            <w:tcBorders>
              <w:top w:val="single" w:sz="4" w:space="0" w:color="auto"/>
              <w:left w:val="single" w:sz="4" w:space="0" w:color="auto"/>
              <w:right w:val="single" w:sz="4" w:space="0" w:color="auto"/>
            </w:tcBorders>
            <w:shd w:val="clear" w:color="auto" w:fill="auto"/>
            <w:noWrap/>
            <w:vAlign w:val="center"/>
            <w:hideMark/>
          </w:tcPr>
          <w:p w:rsidR="00A868E1" w:rsidRPr="00653B94" w:rsidRDefault="00A868E1" w:rsidP="00E24278">
            <w:pPr>
              <w:rPr>
                <w:rFonts w:cs="Times New Roman"/>
              </w:rPr>
            </w:pPr>
            <w:r w:rsidRPr="00653B94">
              <w:rPr>
                <w:rFonts w:cs="Times New Roman"/>
              </w:rPr>
              <w:t> </w:t>
            </w:r>
          </w:p>
          <w:p w:rsidR="00A868E1" w:rsidRPr="00653B94" w:rsidRDefault="00A868E1" w:rsidP="00E24278">
            <w:pPr>
              <w:rPr>
                <w:rFonts w:cs="Times New Roman"/>
              </w:rPr>
            </w:pPr>
            <w:r w:rsidRPr="00653B94">
              <w:rPr>
                <w:rFonts w:cs="Times New Roman"/>
              </w:rPr>
              <w:t> </w:t>
            </w:r>
          </w:p>
          <w:p w:rsidR="00A868E1" w:rsidRPr="00653B94" w:rsidRDefault="00A868E1" w:rsidP="00E24278">
            <w:pPr>
              <w:rPr>
                <w:rFonts w:cs="Times New Roman"/>
              </w:rPr>
            </w:pPr>
            <w:r w:rsidRPr="00653B94">
              <w:rPr>
                <w:rFonts w:cs="Times New Roman"/>
              </w:rPr>
              <w:t> </w:t>
            </w:r>
          </w:p>
        </w:tc>
        <w:tc>
          <w:tcPr>
            <w:tcW w:w="1782" w:type="pct"/>
            <w:gridSpan w:val="3"/>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A868E1" w:rsidRPr="00653B94" w:rsidRDefault="00A868E1" w:rsidP="00E24278">
            <w:pPr>
              <w:jc w:val="center"/>
              <w:rPr>
                <w:rFonts w:cs="Times New Roman"/>
              </w:rPr>
            </w:pPr>
          </w:p>
          <w:p w:rsidR="00A868E1" w:rsidRPr="00653B94" w:rsidRDefault="00A868E1" w:rsidP="00E24278">
            <w:pPr>
              <w:jc w:val="center"/>
              <w:rPr>
                <w:rFonts w:cs="Times New Roman"/>
              </w:rPr>
            </w:pPr>
            <w:r w:rsidRPr="00653B94">
              <w:rPr>
                <w:rFonts w:cs="Times New Roman"/>
                <w:i/>
                <w:iCs/>
              </w:rPr>
              <w:t>Wskaźniki rezultatu dla celów szczegółowych</w:t>
            </w:r>
          </w:p>
          <w:p w:rsidR="00A868E1" w:rsidRPr="00653B94" w:rsidRDefault="00A868E1" w:rsidP="00E24278">
            <w:pPr>
              <w:jc w:val="center"/>
              <w:rPr>
                <w:rFonts w:cs="Times New Roman"/>
              </w:rPr>
            </w:pPr>
          </w:p>
        </w:tc>
        <w:tc>
          <w:tcPr>
            <w:tcW w:w="389" w:type="pct"/>
            <w:tcBorders>
              <w:top w:val="single" w:sz="4" w:space="0" w:color="auto"/>
              <w:left w:val="single" w:sz="4" w:space="0" w:color="auto"/>
              <w:bottom w:val="single" w:sz="4" w:space="0" w:color="auto"/>
              <w:right w:val="single" w:sz="4" w:space="0" w:color="auto"/>
            </w:tcBorders>
            <w:shd w:val="clear" w:color="000000" w:fill="FFF2CC"/>
            <w:vAlign w:val="center"/>
            <w:hideMark/>
          </w:tcPr>
          <w:p w:rsidR="00A868E1" w:rsidRPr="00653B94" w:rsidRDefault="00A868E1" w:rsidP="00E24278">
            <w:pPr>
              <w:jc w:val="center"/>
              <w:rPr>
                <w:rFonts w:cs="Times New Roman"/>
              </w:rPr>
            </w:pPr>
            <w:r w:rsidRPr="00653B94">
              <w:rPr>
                <w:rFonts w:cs="Times New Roman"/>
                <w:i/>
                <w:iCs/>
              </w:rPr>
              <w:t>Jednostka miary</w:t>
            </w:r>
          </w:p>
        </w:tc>
        <w:tc>
          <w:tcPr>
            <w:tcW w:w="486" w:type="pct"/>
            <w:gridSpan w:val="3"/>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A868E1" w:rsidRPr="00653B94" w:rsidRDefault="00A868E1" w:rsidP="00E24278">
            <w:pPr>
              <w:jc w:val="center"/>
              <w:rPr>
                <w:rFonts w:cs="Times New Roman"/>
              </w:rPr>
            </w:pPr>
            <w:r w:rsidRPr="00653B94">
              <w:rPr>
                <w:rFonts w:cs="Times New Roman"/>
              </w:rPr>
              <w:t>stan początkowy 2014</w:t>
            </w:r>
            <w:r w:rsidR="00B27B6D" w:rsidRPr="00653B94">
              <w:rPr>
                <w:rFonts w:cs="Times New Roman"/>
              </w:rPr>
              <w:t>/2015</w:t>
            </w:r>
            <w:r w:rsidRPr="00653B94">
              <w:rPr>
                <w:rFonts w:cs="Times New Roman"/>
              </w:rPr>
              <w:t xml:space="preserve"> Rok</w:t>
            </w:r>
          </w:p>
        </w:tc>
        <w:tc>
          <w:tcPr>
            <w:tcW w:w="438" w:type="pct"/>
            <w:gridSpan w:val="2"/>
            <w:tcBorders>
              <w:top w:val="single" w:sz="4" w:space="0" w:color="auto"/>
              <w:left w:val="single" w:sz="4" w:space="0" w:color="auto"/>
              <w:bottom w:val="single" w:sz="4" w:space="0" w:color="auto"/>
              <w:right w:val="single" w:sz="4" w:space="0" w:color="auto"/>
            </w:tcBorders>
            <w:shd w:val="clear" w:color="000000" w:fill="FFF2CC"/>
            <w:vAlign w:val="center"/>
            <w:hideMark/>
          </w:tcPr>
          <w:p w:rsidR="00A868E1" w:rsidRPr="00653B94" w:rsidRDefault="008A14AB" w:rsidP="00E24278">
            <w:pPr>
              <w:jc w:val="center"/>
              <w:rPr>
                <w:rFonts w:cs="Times New Roman"/>
              </w:rPr>
            </w:pPr>
            <w:r w:rsidRPr="00653B94">
              <w:rPr>
                <w:rFonts w:cs="Times New Roman"/>
              </w:rPr>
              <w:t>Plan 2022</w:t>
            </w:r>
            <w:r w:rsidR="00A868E1" w:rsidRPr="00653B94">
              <w:rPr>
                <w:rFonts w:cs="Times New Roman"/>
              </w:rPr>
              <w:t xml:space="preserve"> rok</w:t>
            </w:r>
          </w:p>
        </w:tc>
        <w:tc>
          <w:tcPr>
            <w:tcW w:w="963" w:type="pct"/>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A868E1" w:rsidRPr="00653B94" w:rsidRDefault="00A868E1" w:rsidP="00E24278">
            <w:pPr>
              <w:jc w:val="center"/>
              <w:rPr>
                <w:rFonts w:cs="Times New Roman"/>
              </w:rPr>
            </w:pPr>
            <w:r w:rsidRPr="00653B94">
              <w:rPr>
                <w:rFonts w:cs="Times New Roman"/>
                <w:i/>
                <w:iCs/>
              </w:rPr>
              <w:t>Źródło danych/sposób pomiaru</w:t>
            </w:r>
          </w:p>
        </w:tc>
      </w:tr>
      <w:tr w:rsidR="00653B94" w:rsidRPr="00653B94" w:rsidTr="005C1337">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hideMark/>
          </w:tcPr>
          <w:p w:rsidR="00A868E1" w:rsidRPr="00653B94" w:rsidRDefault="00A868E1" w:rsidP="00E24278">
            <w:pPr>
              <w:rPr>
                <w:rFonts w:cs="Times New Roman"/>
              </w:rPr>
            </w:pPr>
            <w:r w:rsidRPr="00653B94">
              <w:rPr>
                <w:rFonts w:cs="Times New Roman"/>
              </w:rPr>
              <w:t>W1.</w:t>
            </w:r>
            <w:r w:rsidR="002564C8" w:rsidRPr="00653B94">
              <w:rPr>
                <w:rFonts w:cs="Times New Roman"/>
              </w:rPr>
              <w:t>0.</w:t>
            </w:r>
            <w:r w:rsidRPr="00653B94">
              <w:rPr>
                <w:rFonts w:cs="Times New Roman"/>
              </w:rPr>
              <w:t>1</w:t>
            </w:r>
          </w:p>
        </w:tc>
        <w:tc>
          <w:tcPr>
            <w:tcW w:w="2471"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68E1" w:rsidRPr="00653B94" w:rsidRDefault="008A14AB" w:rsidP="00E24278">
            <w:pPr>
              <w:rPr>
                <w:rFonts w:cs="Times New Roman"/>
              </w:rPr>
            </w:pPr>
            <w:r w:rsidRPr="00653B94">
              <w:rPr>
                <w:rFonts w:cs="Times New Roman"/>
              </w:rPr>
              <w:t>Liczba uczniów, którzy nabyli kompetencje kluczowe po opuszczeniu programu</w:t>
            </w:r>
          </w:p>
        </w:tc>
        <w:tc>
          <w:tcPr>
            <w:tcW w:w="3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A868E1" w:rsidRPr="00653B94" w:rsidRDefault="008A14AB" w:rsidP="00E24278">
            <w:pPr>
              <w:jc w:val="right"/>
              <w:rPr>
                <w:rFonts w:cs="Times New Roman"/>
              </w:rPr>
            </w:pPr>
            <w:r w:rsidRPr="00653B94">
              <w:rPr>
                <w:rFonts w:cs="Times New Roman"/>
              </w:rPr>
              <w:t>Osoba</w:t>
            </w:r>
          </w:p>
        </w:tc>
        <w:tc>
          <w:tcPr>
            <w:tcW w:w="486"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868E1" w:rsidRPr="00653B94" w:rsidRDefault="008A14AB" w:rsidP="00E24278">
            <w:pPr>
              <w:ind w:firstLineChars="100" w:firstLine="220"/>
              <w:jc w:val="right"/>
              <w:rPr>
                <w:rFonts w:cs="Times New Roman"/>
              </w:rPr>
            </w:pPr>
            <w:r w:rsidRPr="00653B94">
              <w:rPr>
                <w:rFonts w:cs="Times New Roman"/>
              </w:rPr>
              <w:t>0</w:t>
            </w:r>
          </w:p>
        </w:tc>
        <w:tc>
          <w:tcPr>
            <w:tcW w:w="43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868E1" w:rsidRPr="00653B94" w:rsidRDefault="00FC51D7" w:rsidP="00E24278">
            <w:pPr>
              <w:jc w:val="right"/>
              <w:rPr>
                <w:rFonts w:cs="Times New Roman"/>
              </w:rPr>
            </w:pPr>
            <w:r w:rsidRPr="00653B94">
              <w:rPr>
                <w:rFonts w:cs="Times New Roman"/>
              </w:rPr>
              <w:t>380</w:t>
            </w:r>
          </w:p>
        </w:tc>
        <w:tc>
          <w:tcPr>
            <w:tcW w:w="96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868E1" w:rsidRPr="00653B94" w:rsidRDefault="008A14AB" w:rsidP="00E24278">
            <w:pPr>
              <w:jc w:val="right"/>
              <w:rPr>
                <w:rFonts w:cs="Times New Roman"/>
              </w:rPr>
            </w:pPr>
            <w:r w:rsidRPr="00653B94">
              <w:rPr>
                <w:rFonts w:cs="Times New Roman"/>
              </w:rPr>
              <w:t>Ankieta monitorująca</w:t>
            </w:r>
          </w:p>
        </w:tc>
      </w:tr>
      <w:tr w:rsidR="00653B94" w:rsidRPr="00653B94" w:rsidTr="005C1337">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tcPr>
          <w:p w:rsidR="00EE15B4" w:rsidRPr="00653B94" w:rsidRDefault="00B20C54" w:rsidP="00E24278">
            <w:pPr>
              <w:rPr>
                <w:rFonts w:cs="Times New Roman"/>
              </w:rPr>
            </w:pPr>
            <w:r w:rsidRPr="00653B94">
              <w:rPr>
                <w:rFonts w:cs="Times New Roman"/>
              </w:rPr>
              <w:t>W</w:t>
            </w:r>
            <w:r w:rsidR="000D1E19" w:rsidRPr="00653B94">
              <w:rPr>
                <w:rFonts w:cs="Times New Roman"/>
              </w:rPr>
              <w:t>1</w:t>
            </w:r>
            <w:r w:rsidR="009E7C9C" w:rsidRPr="00653B94">
              <w:rPr>
                <w:rFonts w:cs="Times New Roman"/>
              </w:rPr>
              <w:t>.</w:t>
            </w:r>
            <w:r w:rsidR="002564C8" w:rsidRPr="00653B94">
              <w:rPr>
                <w:rFonts w:cs="Times New Roman"/>
              </w:rPr>
              <w:t>0.</w:t>
            </w:r>
            <w:r w:rsidR="0034122C" w:rsidRPr="00653B94">
              <w:rPr>
                <w:rFonts w:cs="Times New Roman"/>
              </w:rPr>
              <w:t>2</w:t>
            </w:r>
          </w:p>
        </w:tc>
        <w:tc>
          <w:tcPr>
            <w:tcW w:w="2471"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EE15B4" w:rsidRPr="00653B94" w:rsidRDefault="008A14AB" w:rsidP="00E24278">
            <w:pPr>
              <w:rPr>
                <w:rFonts w:cs="Times New Roman"/>
              </w:rPr>
            </w:pPr>
            <w:r w:rsidRPr="00653B94">
              <w:rPr>
                <w:rFonts w:cs="Times New Roman"/>
              </w:rPr>
              <w:t>Liczba szkół, w których pracownie przedmiotowe wykorzystują doposażenie do prowadzenia zajęć edukacyjnych</w:t>
            </w:r>
          </w:p>
        </w:tc>
        <w:tc>
          <w:tcPr>
            <w:tcW w:w="3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EE15B4" w:rsidRPr="00653B94" w:rsidRDefault="008A14AB" w:rsidP="00E24278">
            <w:pPr>
              <w:jc w:val="right"/>
              <w:rPr>
                <w:rFonts w:cs="Times New Roman"/>
              </w:rPr>
            </w:pPr>
            <w:r w:rsidRPr="00653B94">
              <w:rPr>
                <w:rFonts w:cs="Times New Roman"/>
              </w:rPr>
              <w:t>Sztuka</w:t>
            </w:r>
          </w:p>
        </w:tc>
        <w:tc>
          <w:tcPr>
            <w:tcW w:w="486"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EE15B4" w:rsidRPr="00653B94" w:rsidRDefault="008A14AB" w:rsidP="00E24278">
            <w:pPr>
              <w:ind w:firstLineChars="100" w:firstLine="220"/>
              <w:jc w:val="right"/>
              <w:rPr>
                <w:rFonts w:cs="Times New Roman"/>
              </w:rPr>
            </w:pPr>
            <w:r w:rsidRPr="00653B94">
              <w:rPr>
                <w:rFonts w:cs="Times New Roman"/>
              </w:rPr>
              <w:t>0</w:t>
            </w:r>
          </w:p>
        </w:tc>
        <w:tc>
          <w:tcPr>
            <w:tcW w:w="43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E15B4" w:rsidRPr="00653B94" w:rsidRDefault="00FC51D7" w:rsidP="00E24278">
            <w:pPr>
              <w:jc w:val="right"/>
              <w:rPr>
                <w:rFonts w:cs="Times New Roman"/>
              </w:rPr>
            </w:pPr>
            <w:r w:rsidRPr="00653B94">
              <w:rPr>
                <w:rFonts w:cs="Times New Roman"/>
              </w:rPr>
              <w:t>8</w:t>
            </w:r>
          </w:p>
        </w:tc>
        <w:tc>
          <w:tcPr>
            <w:tcW w:w="96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E15B4" w:rsidRPr="00653B94" w:rsidRDefault="008A14AB" w:rsidP="00E24278">
            <w:pPr>
              <w:jc w:val="right"/>
              <w:rPr>
                <w:rFonts w:cs="Times New Roman"/>
              </w:rPr>
            </w:pPr>
            <w:r w:rsidRPr="00653B94">
              <w:rPr>
                <w:rFonts w:cs="Times New Roman"/>
              </w:rPr>
              <w:t>Ankieta monitorująca</w:t>
            </w:r>
          </w:p>
        </w:tc>
      </w:tr>
      <w:tr w:rsidR="00653B94" w:rsidRPr="00653B94" w:rsidTr="005C1337">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tcPr>
          <w:p w:rsidR="00B82C0F" w:rsidRPr="00653B94" w:rsidRDefault="000D1E19" w:rsidP="00E24278">
            <w:pPr>
              <w:rPr>
                <w:rFonts w:cs="Times New Roman"/>
              </w:rPr>
            </w:pPr>
            <w:r w:rsidRPr="00653B94">
              <w:rPr>
                <w:rFonts w:cs="Times New Roman"/>
              </w:rPr>
              <w:t>W1</w:t>
            </w:r>
            <w:r w:rsidR="009E7C9C" w:rsidRPr="00653B94">
              <w:rPr>
                <w:rFonts w:cs="Times New Roman"/>
              </w:rPr>
              <w:t>.</w:t>
            </w:r>
            <w:r w:rsidR="002564C8" w:rsidRPr="00653B94">
              <w:rPr>
                <w:rFonts w:cs="Times New Roman"/>
              </w:rPr>
              <w:t>0.</w:t>
            </w:r>
            <w:r w:rsidR="00267C88" w:rsidRPr="00653B94">
              <w:rPr>
                <w:rFonts w:cs="Times New Roman"/>
              </w:rPr>
              <w:t>3</w:t>
            </w:r>
          </w:p>
        </w:tc>
        <w:tc>
          <w:tcPr>
            <w:tcW w:w="2471"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B82C0F" w:rsidRPr="00653B94" w:rsidRDefault="00B27B6D" w:rsidP="00E24278">
            <w:pPr>
              <w:rPr>
                <w:rFonts w:cs="Times New Roman"/>
              </w:rPr>
            </w:pPr>
            <w:r w:rsidRPr="00653B94">
              <w:rPr>
                <w:rFonts w:cs="Times New Roman"/>
              </w:rPr>
              <w:t>Liczba szkół i placówek systemu oświaty wykorzystujących sprzęt TIK do prowadzenia zajęć edukacyjnych</w:t>
            </w:r>
          </w:p>
        </w:tc>
        <w:tc>
          <w:tcPr>
            <w:tcW w:w="3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B82C0F" w:rsidRPr="00653B94" w:rsidRDefault="00B27B6D" w:rsidP="00E24278">
            <w:pPr>
              <w:jc w:val="right"/>
              <w:rPr>
                <w:rFonts w:cs="Times New Roman"/>
              </w:rPr>
            </w:pPr>
            <w:r w:rsidRPr="00653B94">
              <w:rPr>
                <w:rFonts w:cs="Times New Roman"/>
              </w:rPr>
              <w:t>Sztuka</w:t>
            </w:r>
          </w:p>
        </w:tc>
        <w:tc>
          <w:tcPr>
            <w:tcW w:w="486"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82C0F" w:rsidRPr="00653B94" w:rsidRDefault="00B27B6D" w:rsidP="00E24278">
            <w:pPr>
              <w:ind w:firstLineChars="100" w:firstLine="220"/>
              <w:jc w:val="right"/>
              <w:rPr>
                <w:rFonts w:cs="Times New Roman"/>
              </w:rPr>
            </w:pPr>
            <w:r w:rsidRPr="00653B94">
              <w:rPr>
                <w:rFonts w:cs="Times New Roman"/>
              </w:rPr>
              <w:t>0</w:t>
            </w:r>
          </w:p>
        </w:tc>
        <w:tc>
          <w:tcPr>
            <w:tcW w:w="43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82C0F" w:rsidRPr="00653B94" w:rsidRDefault="00FC51D7" w:rsidP="00E24278">
            <w:pPr>
              <w:jc w:val="right"/>
              <w:rPr>
                <w:rFonts w:cs="Times New Roman"/>
              </w:rPr>
            </w:pPr>
            <w:r w:rsidRPr="00653B94">
              <w:rPr>
                <w:rFonts w:cs="Times New Roman"/>
              </w:rPr>
              <w:t>4</w:t>
            </w:r>
          </w:p>
        </w:tc>
        <w:tc>
          <w:tcPr>
            <w:tcW w:w="96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82C0F" w:rsidRPr="00653B94" w:rsidRDefault="00B27B6D" w:rsidP="00E24278">
            <w:pPr>
              <w:jc w:val="right"/>
              <w:rPr>
                <w:rFonts w:cs="Times New Roman"/>
              </w:rPr>
            </w:pPr>
            <w:r w:rsidRPr="00653B94">
              <w:rPr>
                <w:rFonts w:cs="Times New Roman"/>
              </w:rPr>
              <w:t>Ankieta monitorująca</w:t>
            </w:r>
          </w:p>
        </w:tc>
      </w:tr>
      <w:tr w:rsidR="00653B94" w:rsidRPr="00653B94" w:rsidTr="005C1337">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tcPr>
          <w:p w:rsidR="004902E1" w:rsidRPr="00653B94" w:rsidRDefault="000D1E19" w:rsidP="00E24278">
            <w:pPr>
              <w:rPr>
                <w:rFonts w:cs="Times New Roman"/>
              </w:rPr>
            </w:pPr>
            <w:r w:rsidRPr="00653B94">
              <w:rPr>
                <w:rFonts w:cs="Times New Roman"/>
              </w:rPr>
              <w:t>W1</w:t>
            </w:r>
            <w:r w:rsidR="009E7C9C" w:rsidRPr="00653B94">
              <w:rPr>
                <w:rFonts w:cs="Times New Roman"/>
              </w:rPr>
              <w:t>.</w:t>
            </w:r>
            <w:r w:rsidR="002564C8" w:rsidRPr="00653B94">
              <w:rPr>
                <w:rFonts w:cs="Times New Roman"/>
              </w:rPr>
              <w:t>0.</w:t>
            </w:r>
            <w:r w:rsidR="00267C88" w:rsidRPr="00653B94">
              <w:rPr>
                <w:rFonts w:cs="Times New Roman"/>
              </w:rPr>
              <w:t>4</w:t>
            </w:r>
          </w:p>
        </w:tc>
        <w:tc>
          <w:tcPr>
            <w:tcW w:w="2471"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4902E1" w:rsidRPr="00653B94" w:rsidRDefault="00267C88" w:rsidP="00E24278">
            <w:pPr>
              <w:rPr>
                <w:rFonts w:cs="Times New Roman"/>
              </w:rPr>
            </w:pPr>
            <w:r w:rsidRPr="00653B94">
              <w:rPr>
                <w:rFonts w:cs="Times New Roman"/>
              </w:rPr>
              <w:t>Potencjał objętej wsparciem infrastruktury w zakresie opieki nad dziećmi lub infrastruktury edukacyjnej</w:t>
            </w:r>
          </w:p>
        </w:tc>
        <w:tc>
          <w:tcPr>
            <w:tcW w:w="3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4902E1" w:rsidRPr="00653B94" w:rsidRDefault="00267C88" w:rsidP="00E24278">
            <w:pPr>
              <w:jc w:val="right"/>
              <w:rPr>
                <w:rFonts w:cs="Times New Roman"/>
              </w:rPr>
            </w:pPr>
            <w:r w:rsidRPr="00653B94">
              <w:rPr>
                <w:rFonts w:cs="Times New Roman"/>
              </w:rPr>
              <w:t>Osoba</w:t>
            </w:r>
          </w:p>
        </w:tc>
        <w:tc>
          <w:tcPr>
            <w:tcW w:w="486"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4902E1" w:rsidRPr="00653B94" w:rsidRDefault="00267C88" w:rsidP="00E24278">
            <w:pPr>
              <w:ind w:firstLineChars="100" w:firstLine="220"/>
              <w:jc w:val="right"/>
              <w:rPr>
                <w:rFonts w:cs="Times New Roman"/>
              </w:rPr>
            </w:pPr>
            <w:r w:rsidRPr="00653B94">
              <w:rPr>
                <w:rFonts w:cs="Times New Roman"/>
              </w:rPr>
              <w:t>0</w:t>
            </w:r>
          </w:p>
        </w:tc>
        <w:tc>
          <w:tcPr>
            <w:tcW w:w="43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4902E1" w:rsidRPr="00653B94" w:rsidRDefault="00FC51D7" w:rsidP="00E24278">
            <w:pPr>
              <w:jc w:val="right"/>
              <w:rPr>
                <w:rFonts w:cs="Times New Roman"/>
              </w:rPr>
            </w:pPr>
            <w:r w:rsidRPr="00653B94">
              <w:rPr>
                <w:rFonts w:cs="Times New Roman"/>
              </w:rPr>
              <w:t>320</w:t>
            </w:r>
          </w:p>
        </w:tc>
        <w:tc>
          <w:tcPr>
            <w:tcW w:w="96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4902E1" w:rsidRPr="00653B94" w:rsidRDefault="00267C88" w:rsidP="00E24278">
            <w:pPr>
              <w:jc w:val="right"/>
              <w:rPr>
                <w:rFonts w:cs="Times New Roman"/>
              </w:rPr>
            </w:pPr>
            <w:r w:rsidRPr="00653B94">
              <w:rPr>
                <w:rFonts w:cs="Times New Roman"/>
              </w:rPr>
              <w:t>Ankieta monitorująca</w:t>
            </w:r>
          </w:p>
        </w:tc>
      </w:tr>
      <w:tr w:rsidR="00653B94" w:rsidRPr="00653B94" w:rsidTr="005C1337">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tcPr>
          <w:p w:rsidR="00C07131" w:rsidRPr="00653B94" w:rsidRDefault="00C07131" w:rsidP="00E24278">
            <w:pPr>
              <w:rPr>
                <w:rFonts w:cs="Times New Roman"/>
              </w:rPr>
            </w:pPr>
            <w:r w:rsidRPr="00653B94">
              <w:rPr>
                <w:rFonts w:cs="Times New Roman"/>
              </w:rPr>
              <w:t>W1.0.5</w:t>
            </w:r>
          </w:p>
        </w:tc>
        <w:tc>
          <w:tcPr>
            <w:tcW w:w="2471"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C07131" w:rsidRPr="00653B94" w:rsidRDefault="00C07131" w:rsidP="00E24278">
            <w:pPr>
              <w:rPr>
                <w:rFonts w:cs="Times New Roman"/>
              </w:rPr>
            </w:pPr>
            <w:r w:rsidRPr="00653B94">
              <w:rPr>
                <w:rFonts w:cs="Times New Roman"/>
              </w:rPr>
              <w:t>Liczba nauczycieli, którzy uzyskali kwalifikacje lub nabyli kompetencje po opuszczeniu programu</w:t>
            </w:r>
          </w:p>
        </w:tc>
        <w:tc>
          <w:tcPr>
            <w:tcW w:w="3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C07131" w:rsidRPr="00653B94" w:rsidRDefault="00C07131" w:rsidP="00E24278">
            <w:pPr>
              <w:jc w:val="right"/>
              <w:rPr>
                <w:rFonts w:cs="Times New Roman"/>
              </w:rPr>
            </w:pPr>
            <w:r w:rsidRPr="00653B94">
              <w:rPr>
                <w:rFonts w:cs="Times New Roman"/>
              </w:rPr>
              <w:t>Osoba</w:t>
            </w:r>
          </w:p>
        </w:tc>
        <w:tc>
          <w:tcPr>
            <w:tcW w:w="486"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8A075F" w:rsidRPr="00653B94" w:rsidRDefault="008A075F" w:rsidP="00E24278">
            <w:pPr>
              <w:ind w:firstLineChars="100" w:firstLine="220"/>
              <w:jc w:val="right"/>
              <w:rPr>
                <w:rFonts w:cs="Times New Roman"/>
              </w:rPr>
            </w:pPr>
            <w:r w:rsidRPr="00653B94">
              <w:rPr>
                <w:rFonts w:cs="Times New Roman"/>
              </w:rPr>
              <w:t>0</w:t>
            </w:r>
          </w:p>
        </w:tc>
        <w:tc>
          <w:tcPr>
            <w:tcW w:w="43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C07131" w:rsidRPr="00653B94" w:rsidRDefault="0080207B" w:rsidP="00E24278">
            <w:pPr>
              <w:jc w:val="right"/>
              <w:rPr>
                <w:rFonts w:cs="Times New Roman"/>
              </w:rPr>
            </w:pPr>
            <w:r w:rsidRPr="00653B94">
              <w:rPr>
                <w:rFonts w:cs="Times New Roman"/>
              </w:rPr>
              <w:t>20</w:t>
            </w:r>
          </w:p>
        </w:tc>
        <w:tc>
          <w:tcPr>
            <w:tcW w:w="96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C07131" w:rsidRPr="00653B94" w:rsidRDefault="00C07131" w:rsidP="00E24278">
            <w:pPr>
              <w:jc w:val="right"/>
              <w:rPr>
                <w:rFonts w:cs="Times New Roman"/>
              </w:rPr>
            </w:pPr>
            <w:r w:rsidRPr="00653B94">
              <w:rPr>
                <w:rFonts w:cs="Times New Roman"/>
              </w:rPr>
              <w:t>Ankieta monitorująca</w:t>
            </w:r>
          </w:p>
        </w:tc>
      </w:tr>
      <w:tr w:rsidR="00653B94" w:rsidRPr="00653B94" w:rsidTr="005C1337">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tcPr>
          <w:p w:rsidR="004902E1" w:rsidRPr="00653B94" w:rsidRDefault="000D1E19" w:rsidP="00E24278">
            <w:pPr>
              <w:rPr>
                <w:rFonts w:cs="Times New Roman"/>
              </w:rPr>
            </w:pPr>
            <w:r w:rsidRPr="00653B94">
              <w:rPr>
                <w:rFonts w:cs="Times New Roman"/>
              </w:rPr>
              <w:t>W2.</w:t>
            </w:r>
            <w:r w:rsidR="002564C8" w:rsidRPr="00653B94">
              <w:rPr>
                <w:rFonts w:cs="Times New Roman"/>
              </w:rPr>
              <w:t>0.</w:t>
            </w:r>
            <w:r w:rsidRPr="00653B94">
              <w:rPr>
                <w:rFonts w:cs="Times New Roman"/>
              </w:rPr>
              <w:t>1</w:t>
            </w:r>
          </w:p>
        </w:tc>
        <w:tc>
          <w:tcPr>
            <w:tcW w:w="2471"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4902E1" w:rsidRPr="00653B94" w:rsidRDefault="000D1E19" w:rsidP="00E24278">
            <w:pPr>
              <w:rPr>
                <w:rFonts w:cs="Times New Roman"/>
              </w:rPr>
            </w:pPr>
            <w:r w:rsidRPr="00653B94">
              <w:rPr>
                <w:rFonts w:cs="Times New Roman"/>
              </w:rPr>
              <w:t>Liczba osób zagrożonych ubóstwem lub wykluczeniem społecznym, poszukujących pracy, uczestniczących w kształceniu lub szkoleniu, zdobywających kwalifikacje, pracujących (łącznie z prowadzącymi dzia</w:t>
            </w:r>
            <w:r w:rsidR="008A075F" w:rsidRPr="00653B94">
              <w:rPr>
                <w:rFonts w:cs="Times New Roman"/>
              </w:rPr>
              <w:t xml:space="preserve">łalność na własny rachunek) po </w:t>
            </w:r>
            <w:r w:rsidRPr="00653B94">
              <w:rPr>
                <w:rFonts w:cs="Times New Roman"/>
              </w:rPr>
              <w:t>opuszczeniu programu</w:t>
            </w:r>
          </w:p>
        </w:tc>
        <w:tc>
          <w:tcPr>
            <w:tcW w:w="3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4902E1" w:rsidRPr="00653B94" w:rsidRDefault="000D1E19" w:rsidP="00E24278">
            <w:pPr>
              <w:jc w:val="right"/>
              <w:rPr>
                <w:rFonts w:cs="Times New Roman"/>
              </w:rPr>
            </w:pPr>
            <w:r w:rsidRPr="00653B94">
              <w:rPr>
                <w:rFonts w:cs="Times New Roman"/>
              </w:rPr>
              <w:t>Osoba</w:t>
            </w:r>
          </w:p>
        </w:tc>
        <w:tc>
          <w:tcPr>
            <w:tcW w:w="486"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4902E1" w:rsidRPr="00653B94" w:rsidRDefault="000D1E19" w:rsidP="00E24278">
            <w:pPr>
              <w:ind w:firstLineChars="100" w:firstLine="220"/>
              <w:jc w:val="right"/>
              <w:rPr>
                <w:rFonts w:cs="Times New Roman"/>
              </w:rPr>
            </w:pPr>
            <w:r w:rsidRPr="00653B94">
              <w:rPr>
                <w:rFonts w:cs="Times New Roman"/>
              </w:rPr>
              <w:t>0</w:t>
            </w:r>
          </w:p>
        </w:tc>
        <w:tc>
          <w:tcPr>
            <w:tcW w:w="43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4902E1" w:rsidRPr="00653B94" w:rsidRDefault="00FC51D7" w:rsidP="00E24278">
            <w:pPr>
              <w:jc w:val="right"/>
              <w:rPr>
                <w:rFonts w:cs="Times New Roman"/>
              </w:rPr>
            </w:pPr>
            <w:r w:rsidRPr="00653B94">
              <w:rPr>
                <w:rFonts w:cs="Times New Roman"/>
              </w:rPr>
              <w:t>475</w:t>
            </w:r>
          </w:p>
        </w:tc>
        <w:tc>
          <w:tcPr>
            <w:tcW w:w="96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4902E1" w:rsidRPr="00653B94" w:rsidRDefault="000D1E19" w:rsidP="00E24278">
            <w:pPr>
              <w:jc w:val="right"/>
              <w:rPr>
                <w:rFonts w:cs="Times New Roman"/>
              </w:rPr>
            </w:pPr>
            <w:r w:rsidRPr="00653B94">
              <w:rPr>
                <w:rFonts w:cs="Times New Roman"/>
              </w:rPr>
              <w:t>Ankieta monitorująca</w:t>
            </w:r>
          </w:p>
        </w:tc>
      </w:tr>
      <w:tr w:rsidR="00653B94" w:rsidRPr="00653B94" w:rsidTr="005C1337">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tcPr>
          <w:p w:rsidR="000D1E19" w:rsidRPr="00653B94" w:rsidRDefault="000D1E19" w:rsidP="00E24278">
            <w:pPr>
              <w:rPr>
                <w:rFonts w:cs="Times New Roman"/>
              </w:rPr>
            </w:pPr>
            <w:r w:rsidRPr="00653B94">
              <w:rPr>
                <w:rFonts w:cs="Times New Roman"/>
              </w:rPr>
              <w:lastRenderedPageBreak/>
              <w:t>W2.</w:t>
            </w:r>
            <w:r w:rsidR="002564C8" w:rsidRPr="00653B94">
              <w:rPr>
                <w:rFonts w:cs="Times New Roman"/>
              </w:rPr>
              <w:t>0.</w:t>
            </w:r>
            <w:r w:rsidRPr="00653B94">
              <w:rPr>
                <w:rFonts w:cs="Times New Roman"/>
              </w:rPr>
              <w:t>2</w:t>
            </w:r>
          </w:p>
        </w:tc>
        <w:tc>
          <w:tcPr>
            <w:tcW w:w="2471"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0D1E19" w:rsidP="00E24278">
            <w:pPr>
              <w:rPr>
                <w:rFonts w:cs="Times New Roman"/>
              </w:rPr>
            </w:pPr>
            <w:r w:rsidRPr="00653B94">
              <w:rPr>
                <w:rFonts w:cs="Times New Roman"/>
              </w:rPr>
              <w:t>Liczba osób zagrożonych ubóstwem lub wykluczeniem społecznym, które uzyskały kwalifikacje po opuszczeniu programu</w:t>
            </w:r>
          </w:p>
        </w:tc>
        <w:tc>
          <w:tcPr>
            <w:tcW w:w="3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0D1E19" w:rsidP="00E24278">
            <w:pPr>
              <w:jc w:val="right"/>
              <w:rPr>
                <w:rFonts w:cs="Times New Roman"/>
              </w:rPr>
            </w:pPr>
            <w:r w:rsidRPr="00653B94">
              <w:rPr>
                <w:rFonts w:cs="Times New Roman"/>
              </w:rPr>
              <w:t>Osoba</w:t>
            </w:r>
          </w:p>
        </w:tc>
        <w:tc>
          <w:tcPr>
            <w:tcW w:w="486"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0D1E19" w:rsidP="00E24278">
            <w:pPr>
              <w:ind w:firstLineChars="100" w:firstLine="220"/>
              <w:jc w:val="right"/>
              <w:rPr>
                <w:rFonts w:cs="Times New Roman"/>
              </w:rPr>
            </w:pPr>
            <w:r w:rsidRPr="00653B94">
              <w:rPr>
                <w:rFonts w:cs="Times New Roman"/>
              </w:rPr>
              <w:t>0</w:t>
            </w:r>
          </w:p>
        </w:tc>
        <w:tc>
          <w:tcPr>
            <w:tcW w:w="43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FC51D7" w:rsidP="00E24278">
            <w:pPr>
              <w:jc w:val="right"/>
              <w:rPr>
                <w:rFonts w:cs="Times New Roman"/>
              </w:rPr>
            </w:pPr>
            <w:r w:rsidRPr="00653B94">
              <w:rPr>
                <w:rFonts w:cs="Times New Roman"/>
              </w:rPr>
              <w:t>238</w:t>
            </w:r>
          </w:p>
        </w:tc>
        <w:tc>
          <w:tcPr>
            <w:tcW w:w="96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0D1E19" w:rsidP="00E24278">
            <w:pPr>
              <w:jc w:val="right"/>
              <w:rPr>
                <w:rFonts w:cs="Times New Roman"/>
              </w:rPr>
            </w:pPr>
            <w:r w:rsidRPr="00653B94">
              <w:rPr>
                <w:rFonts w:cs="Times New Roman"/>
              </w:rPr>
              <w:t>Ankieta monitorująca</w:t>
            </w:r>
          </w:p>
        </w:tc>
      </w:tr>
      <w:tr w:rsidR="00653B94" w:rsidRPr="00653B94" w:rsidTr="005C1337">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tcPr>
          <w:p w:rsidR="000D1E19" w:rsidRPr="00653B94" w:rsidRDefault="000D1E19" w:rsidP="00E24278">
            <w:pPr>
              <w:rPr>
                <w:rFonts w:cs="Times New Roman"/>
              </w:rPr>
            </w:pPr>
            <w:r w:rsidRPr="00653B94">
              <w:rPr>
                <w:rFonts w:cs="Times New Roman"/>
              </w:rPr>
              <w:t>W2.</w:t>
            </w:r>
            <w:r w:rsidR="002564C8" w:rsidRPr="00653B94">
              <w:rPr>
                <w:rFonts w:cs="Times New Roman"/>
              </w:rPr>
              <w:t>0.</w:t>
            </w:r>
            <w:r w:rsidRPr="00653B94">
              <w:rPr>
                <w:rFonts w:cs="Times New Roman"/>
              </w:rPr>
              <w:t>3</w:t>
            </w:r>
          </w:p>
        </w:tc>
        <w:tc>
          <w:tcPr>
            <w:tcW w:w="2471"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0D1E19" w:rsidP="00E24278">
            <w:pPr>
              <w:rPr>
                <w:rFonts w:cs="Times New Roman"/>
              </w:rPr>
            </w:pPr>
            <w:r w:rsidRPr="00653B94">
              <w:rPr>
                <w:rFonts w:cs="Times New Roman"/>
              </w:rPr>
              <w:t>Liczba osób zagrożonych ubóstwem lub wykluczeniem społecznym, poszukujących pracy po opuszczeniu programu</w:t>
            </w:r>
          </w:p>
        </w:tc>
        <w:tc>
          <w:tcPr>
            <w:tcW w:w="3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0D1E19" w:rsidP="00E24278">
            <w:pPr>
              <w:jc w:val="right"/>
              <w:rPr>
                <w:rFonts w:cs="Times New Roman"/>
              </w:rPr>
            </w:pPr>
            <w:r w:rsidRPr="00653B94">
              <w:rPr>
                <w:rFonts w:cs="Times New Roman"/>
              </w:rPr>
              <w:t>Osoba</w:t>
            </w:r>
          </w:p>
        </w:tc>
        <w:tc>
          <w:tcPr>
            <w:tcW w:w="486"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0D1E19" w:rsidP="00E24278">
            <w:pPr>
              <w:ind w:firstLineChars="100" w:firstLine="220"/>
              <w:jc w:val="right"/>
              <w:rPr>
                <w:rFonts w:cs="Times New Roman"/>
              </w:rPr>
            </w:pPr>
            <w:r w:rsidRPr="00653B94">
              <w:rPr>
                <w:rFonts w:cs="Times New Roman"/>
              </w:rPr>
              <w:t>0</w:t>
            </w:r>
          </w:p>
        </w:tc>
        <w:tc>
          <w:tcPr>
            <w:tcW w:w="43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FC51D7" w:rsidP="00E24278">
            <w:pPr>
              <w:jc w:val="right"/>
              <w:rPr>
                <w:rFonts w:cs="Times New Roman"/>
              </w:rPr>
            </w:pPr>
            <w:r w:rsidRPr="00653B94">
              <w:rPr>
                <w:rFonts w:cs="Times New Roman"/>
              </w:rPr>
              <w:t>96</w:t>
            </w:r>
          </w:p>
        </w:tc>
        <w:tc>
          <w:tcPr>
            <w:tcW w:w="96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0D1E19" w:rsidP="00E24278">
            <w:pPr>
              <w:jc w:val="right"/>
              <w:rPr>
                <w:rFonts w:cs="Times New Roman"/>
              </w:rPr>
            </w:pPr>
            <w:r w:rsidRPr="00653B94">
              <w:rPr>
                <w:rFonts w:cs="Times New Roman"/>
              </w:rPr>
              <w:t>Ankieta monitorująca</w:t>
            </w:r>
          </w:p>
        </w:tc>
      </w:tr>
      <w:tr w:rsidR="00653B94" w:rsidRPr="00653B94" w:rsidTr="005C1337">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tcPr>
          <w:p w:rsidR="000D1E19" w:rsidRPr="00653B94" w:rsidRDefault="000D1E19" w:rsidP="00E24278">
            <w:pPr>
              <w:rPr>
                <w:rFonts w:cs="Times New Roman"/>
              </w:rPr>
            </w:pPr>
            <w:r w:rsidRPr="00653B94">
              <w:rPr>
                <w:rFonts w:cs="Times New Roman"/>
              </w:rPr>
              <w:t>W2.</w:t>
            </w:r>
            <w:r w:rsidR="002564C8" w:rsidRPr="00653B94">
              <w:rPr>
                <w:rFonts w:cs="Times New Roman"/>
              </w:rPr>
              <w:t>0.</w:t>
            </w:r>
            <w:r w:rsidRPr="00653B94">
              <w:rPr>
                <w:rFonts w:cs="Times New Roman"/>
              </w:rPr>
              <w:t>4</w:t>
            </w:r>
          </w:p>
        </w:tc>
        <w:tc>
          <w:tcPr>
            <w:tcW w:w="2471"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5F32C9" w:rsidP="00E24278">
            <w:pPr>
              <w:rPr>
                <w:rFonts w:cs="Times New Roman"/>
              </w:rPr>
            </w:pPr>
            <w:r w:rsidRPr="00653B94">
              <w:rPr>
                <w:rFonts w:cs="Times New Roman"/>
              </w:rPr>
              <w:t>Liczba osób pracujących 6 miesięcy po opuszczeniu programu</w:t>
            </w:r>
            <w:r w:rsidR="000D1E19" w:rsidRPr="00653B94">
              <w:rPr>
                <w:rFonts w:cs="Times New Roman"/>
              </w:rPr>
              <w:t xml:space="preserve"> </w:t>
            </w:r>
            <w:r w:rsidR="00BC705C" w:rsidRPr="00653B94">
              <w:rPr>
                <w:rFonts w:cs="Times New Roman"/>
              </w:rPr>
              <w:t xml:space="preserve">                                        </w:t>
            </w:r>
            <w:r w:rsidR="000D1E19" w:rsidRPr="00653B94">
              <w:rPr>
                <w:rFonts w:cs="Times New Roman"/>
              </w:rPr>
              <w:t>(łącznie z pracującymi na własny rachunek)</w:t>
            </w:r>
          </w:p>
        </w:tc>
        <w:tc>
          <w:tcPr>
            <w:tcW w:w="3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0D1E19" w:rsidP="00E24278">
            <w:pPr>
              <w:jc w:val="right"/>
              <w:rPr>
                <w:rFonts w:cs="Times New Roman"/>
              </w:rPr>
            </w:pPr>
            <w:r w:rsidRPr="00653B94">
              <w:rPr>
                <w:rFonts w:cs="Times New Roman"/>
              </w:rPr>
              <w:t>Osoba</w:t>
            </w:r>
          </w:p>
        </w:tc>
        <w:tc>
          <w:tcPr>
            <w:tcW w:w="486"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0D1E19" w:rsidP="00E24278">
            <w:pPr>
              <w:ind w:firstLineChars="100" w:firstLine="220"/>
              <w:jc w:val="right"/>
              <w:rPr>
                <w:rFonts w:cs="Times New Roman"/>
              </w:rPr>
            </w:pPr>
            <w:r w:rsidRPr="00653B94">
              <w:rPr>
                <w:rFonts w:cs="Times New Roman"/>
              </w:rPr>
              <w:t>0</w:t>
            </w:r>
          </w:p>
        </w:tc>
        <w:tc>
          <w:tcPr>
            <w:tcW w:w="43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A439D7" w:rsidP="00E24278">
            <w:pPr>
              <w:jc w:val="right"/>
              <w:rPr>
                <w:rFonts w:cs="Times New Roman"/>
              </w:rPr>
            </w:pPr>
            <w:r w:rsidRPr="00653B94">
              <w:rPr>
                <w:rFonts w:cs="Times New Roman"/>
              </w:rPr>
              <w:t>48</w:t>
            </w:r>
          </w:p>
        </w:tc>
        <w:tc>
          <w:tcPr>
            <w:tcW w:w="96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0D1E19" w:rsidP="00E24278">
            <w:pPr>
              <w:jc w:val="right"/>
              <w:rPr>
                <w:rFonts w:cs="Times New Roman"/>
              </w:rPr>
            </w:pPr>
            <w:r w:rsidRPr="00653B94">
              <w:rPr>
                <w:rFonts w:cs="Times New Roman"/>
              </w:rPr>
              <w:t>Ankieta monitorująca</w:t>
            </w:r>
          </w:p>
        </w:tc>
      </w:tr>
      <w:tr w:rsidR="00653B94" w:rsidRPr="00653B94" w:rsidTr="005C1337">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tcPr>
          <w:p w:rsidR="000D1E19" w:rsidRPr="00653B94" w:rsidRDefault="000D1E19" w:rsidP="00E24278">
            <w:pPr>
              <w:rPr>
                <w:rFonts w:cs="Times New Roman"/>
              </w:rPr>
            </w:pPr>
            <w:r w:rsidRPr="00653B94">
              <w:rPr>
                <w:rFonts w:cs="Times New Roman"/>
              </w:rPr>
              <w:t>W2.</w:t>
            </w:r>
            <w:r w:rsidR="002564C8" w:rsidRPr="00653B94">
              <w:rPr>
                <w:rFonts w:cs="Times New Roman"/>
              </w:rPr>
              <w:t>0.</w:t>
            </w:r>
            <w:r w:rsidRPr="00653B94">
              <w:rPr>
                <w:rFonts w:cs="Times New Roman"/>
              </w:rPr>
              <w:t>5</w:t>
            </w:r>
          </w:p>
        </w:tc>
        <w:tc>
          <w:tcPr>
            <w:tcW w:w="2471"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0D1E19" w:rsidP="00E24278">
            <w:pPr>
              <w:rPr>
                <w:rFonts w:cs="Times New Roman"/>
              </w:rPr>
            </w:pPr>
            <w:r w:rsidRPr="00653B94">
              <w:rPr>
                <w:rFonts w:cs="Times New Roman"/>
              </w:rPr>
              <w:t>Liczba osób, które wezmą udział w inicjatywach edukacyjnych w zakresie pracy na rzecz włączenia społecznego</w:t>
            </w:r>
          </w:p>
        </w:tc>
        <w:tc>
          <w:tcPr>
            <w:tcW w:w="3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0D1E19" w:rsidP="00E24278">
            <w:pPr>
              <w:jc w:val="right"/>
              <w:rPr>
                <w:rFonts w:cs="Times New Roman"/>
              </w:rPr>
            </w:pPr>
            <w:r w:rsidRPr="00653B94">
              <w:rPr>
                <w:rFonts w:cs="Times New Roman"/>
              </w:rPr>
              <w:t>Osoba</w:t>
            </w:r>
          </w:p>
        </w:tc>
        <w:tc>
          <w:tcPr>
            <w:tcW w:w="486"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0D1E19" w:rsidP="00E24278">
            <w:pPr>
              <w:ind w:firstLineChars="100" w:firstLine="220"/>
              <w:jc w:val="right"/>
              <w:rPr>
                <w:rFonts w:cs="Times New Roman"/>
              </w:rPr>
            </w:pPr>
            <w:r w:rsidRPr="00653B94">
              <w:rPr>
                <w:rFonts w:cs="Times New Roman"/>
              </w:rPr>
              <w:t>0</w:t>
            </w:r>
          </w:p>
        </w:tc>
        <w:tc>
          <w:tcPr>
            <w:tcW w:w="43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0D1E19" w:rsidP="00E24278">
            <w:pPr>
              <w:jc w:val="right"/>
              <w:rPr>
                <w:rFonts w:cs="Times New Roman"/>
              </w:rPr>
            </w:pPr>
            <w:r w:rsidRPr="00653B94">
              <w:rPr>
                <w:rFonts w:cs="Times New Roman"/>
              </w:rPr>
              <w:t>200</w:t>
            </w:r>
          </w:p>
        </w:tc>
        <w:tc>
          <w:tcPr>
            <w:tcW w:w="96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0D1E19" w:rsidP="00E24278">
            <w:pPr>
              <w:jc w:val="right"/>
              <w:rPr>
                <w:rFonts w:cs="Times New Roman"/>
              </w:rPr>
            </w:pPr>
            <w:r w:rsidRPr="00653B94">
              <w:rPr>
                <w:rFonts w:cs="Times New Roman"/>
              </w:rPr>
              <w:t>Ankieta monitorująca</w:t>
            </w:r>
          </w:p>
        </w:tc>
      </w:tr>
      <w:tr w:rsidR="00653B94" w:rsidRPr="00653B94" w:rsidTr="005C1337">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tcPr>
          <w:p w:rsidR="002564C8" w:rsidRPr="00653B94" w:rsidRDefault="002564C8" w:rsidP="00E24278">
            <w:pPr>
              <w:rPr>
                <w:rFonts w:cs="Times New Roman"/>
              </w:rPr>
            </w:pPr>
            <w:r w:rsidRPr="00653B94">
              <w:rPr>
                <w:rFonts w:cs="Times New Roman"/>
              </w:rPr>
              <w:t>W3.0.1</w:t>
            </w:r>
          </w:p>
        </w:tc>
        <w:tc>
          <w:tcPr>
            <w:tcW w:w="2471"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2564C8" w:rsidP="00E24278">
            <w:pPr>
              <w:rPr>
                <w:rFonts w:cs="Times New Roman"/>
              </w:rPr>
            </w:pPr>
            <w:r w:rsidRPr="00653B94">
              <w:rPr>
                <w:rFonts w:cs="Times New Roman"/>
              </w:rPr>
              <w:t>Liczba osób, które otrzymały wsparcie po uprzednim udzieleniu indywidualnego doradztwa w zakresie ubiegania się o wsparcie na realizację LSR, świadczonego w biurze LGD</w:t>
            </w:r>
          </w:p>
        </w:tc>
        <w:tc>
          <w:tcPr>
            <w:tcW w:w="3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3C2C1E" w:rsidP="00E24278">
            <w:pPr>
              <w:jc w:val="right"/>
              <w:rPr>
                <w:rFonts w:cs="Times New Roman"/>
              </w:rPr>
            </w:pPr>
            <w:r w:rsidRPr="00653B94">
              <w:rPr>
                <w:rFonts w:cs="Times New Roman"/>
              </w:rPr>
              <w:t>Osoba</w:t>
            </w:r>
          </w:p>
        </w:tc>
        <w:tc>
          <w:tcPr>
            <w:tcW w:w="486"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3C2C1E" w:rsidP="00E24278">
            <w:pPr>
              <w:ind w:firstLineChars="100" w:firstLine="220"/>
              <w:jc w:val="right"/>
              <w:rPr>
                <w:rFonts w:cs="Times New Roman"/>
              </w:rPr>
            </w:pPr>
            <w:r w:rsidRPr="00653B94">
              <w:rPr>
                <w:rFonts w:cs="Times New Roman"/>
              </w:rPr>
              <w:t>0</w:t>
            </w:r>
          </w:p>
        </w:tc>
        <w:tc>
          <w:tcPr>
            <w:tcW w:w="43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2D10C3" w:rsidP="00E24278">
            <w:pPr>
              <w:jc w:val="right"/>
              <w:rPr>
                <w:rFonts w:cs="Times New Roman"/>
              </w:rPr>
            </w:pPr>
            <w:r w:rsidRPr="00653B94">
              <w:rPr>
                <w:rFonts w:cs="Times New Roman"/>
              </w:rPr>
              <w:t>6</w:t>
            </w:r>
            <w:r w:rsidR="003C2C1E" w:rsidRPr="00653B94">
              <w:rPr>
                <w:rFonts w:cs="Times New Roman"/>
              </w:rPr>
              <w:t>0</w:t>
            </w:r>
          </w:p>
        </w:tc>
        <w:tc>
          <w:tcPr>
            <w:tcW w:w="96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2D10C3" w:rsidP="00E24278">
            <w:pPr>
              <w:jc w:val="right"/>
              <w:rPr>
                <w:rFonts w:cs="Times New Roman"/>
              </w:rPr>
            </w:pPr>
            <w:r w:rsidRPr="00653B94">
              <w:rPr>
                <w:rFonts w:cs="Times New Roman"/>
              </w:rPr>
              <w:t>Ankieta monitorująca</w:t>
            </w:r>
          </w:p>
        </w:tc>
      </w:tr>
      <w:tr w:rsidR="00653B94" w:rsidRPr="00653B94" w:rsidTr="005C1337">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tcPr>
          <w:p w:rsidR="002564C8" w:rsidRPr="00653B94" w:rsidRDefault="002564C8" w:rsidP="00E24278">
            <w:pPr>
              <w:rPr>
                <w:rFonts w:cs="Times New Roman"/>
              </w:rPr>
            </w:pPr>
            <w:r w:rsidRPr="00653B94">
              <w:rPr>
                <w:rFonts w:cs="Times New Roman"/>
              </w:rPr>
              <w:t>W3.0.2</w:t>
            </w:r>
          </w:p>
        </w:tc>
        <w:tc>
          <w:tcPr>
            <w:tcW w:w="2471"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2564C8" w:rsidP="00E24278">
            <w:pPr>
              <w:rPr>
                <w:rFonts w:cs="Times New Roman"/>
              </w:rPr>
            </w:pPr>
            <w:r w:rsidRPr="00653B94">
              <w:rPr>
                <w:rFonts w:cs="Times New Roman"/>
              </w:rPr>
              <w:t>Liczba osób uczestniczących w spotkaniach informacyjno- konsultacyjnych</w:t>
            </w:r>
          </w:p>
        </w:tc>
        <w:tc>
          <w:tcPr>
            <w:tcW w:w="3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3C2C1E" w:rsidP="00E24278">
            <w:pPr>
              <w:jc w:val="right"/>
              <w:rPr>
                <w:rFonts w:cs="Times New Roman"/>
              </w:rPr>
            </w:pPr>
            <w:r w:rsidRPr="00653B94">
              <w:rPr>
                <w:rFonts w:cs="Times New Roman"/>
              </w:rPr>
              <w:t>Osoba</w:t>
            </w:r>
          </w:p>
        </w:tc>
        <w:tc>
          <w:tcPr>
            <w:tcW w:w="486"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3C2C1E" w:rsidP="00E24278">
            <w:pPr>
              <w:ind w:firstLineChars="100" w:firstLine="220"/>
              <w:jc w:val="right"/>
              <w:rPr>
                <w:rFonts w:cs="Times New Roman"/>
              </w:rPr>
            </w:pPr>
            <w:r w:rsidRPr="00653B94">
              <w:rPr>
                <w:rFonts w:cs="Times New Roman"/>
              </w:rPr>
              <w:t>0</w:t>
            </w:r>
          </w:p>
        </w:tc>
        <w:tc>
          <w:tcPr>
            <w:tcW w:w="43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80207B" w:rsidP="00E24278">
            <w:pPr>
              <w:jc w:val="right"/>
              <w:rPr>
                <w:rFonts w:cs="Times New Roman"/>
              </w:rPr>
            </w:pPr>
            <w:r w:rsidRPr="00653B94">
              <w:rPr>
                <w:rFonts w:cs="Times New Roman"/>
              </w:rPr>
              <w:t>35</w:t>
            </w:r>
            <w:r w:rsidR="003C2C1E" w:rsidRPr="00653B94">
              <w:rPr>
                <w:rFonts w:cs="Times New Roman"/>
              </w:rPr>
              <w:t>0</w:t>
            </w:r>
          </w:p>
        </w:tc>
        <w:tc>
          <w:tcPr>
            <w:tcW w:w="96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3C2C1E" w:rsidP="00E24278">
            <w:pPr>
              <w:jc w:val="right"/>
              <w:rPr>
                <w:rFonts w:cs="Times New Roman"/>
              </w:rPr>
            </w:pPr>
            <w:r w:rsidRPr="00653B94">
              <w:rPr>
                <w:rFonts w:cs="Times New Roman"/>
              </w:rPr>
              <w:t>Listy obecności/ankieta monitorująca</w:t>
            </w:r>
          </w:p>
        </w:tc>
      </w:tr>
      <w:tr w:rsidR="00653B94" w:rsidRPr="00653B94" w:rsidTr="005C1337">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tcPr>
          <w:p w:rsidR="002564C8" w:rsidRPr="00653B94" w:rsidRDefault="002564C8" w:rsidP="00E24278">
            <w:pPr>
              <w:rPr>
                <w:rFonts w:cs="Times New Roman"/>
              </w:rPr>
            </w:pPr>
            <w:r w:rsidRPr="00653B94">
              <w:rPr>
                <w:rFonts w:cs="Times New Roman"/>
              </w:rPr>
              <w:t>W3.0.3</w:t>
            </w:r>
          </w:p>
        </w:tc>
        <w:tc>
          <w:tcPr>
            <w:tcW w:w="2471"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2564C8" w:rsidP="00E24278">
            <w:pPr>
              <w:rPr>
                <w:rFonts w:cs="Times New Roman"/>
              </w:rPr>
            </w:pPr>
            <w:r w:rsidRPr="00653B94">
              <w:rPr>
                <w:rFonts w:cs="Times New Roman"/>
              </w:rPr>
              <w:t>Liczba osób zadowolonych ze spotkań przeprowadzonych przez LGD</w:t>
            </w:r>
          </w:p>
        </w:tc>
        <w:tc>
          <w:tcPr>
            <w:tcW w:w="3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3C2C1E" w:rsidP="00E24278">
            <w:pPr>
              <w:jc w:val="right"/>
              <w:rPr>
                <w:rFonts w:cs="Times New Roman"/>
              </w:rPr>
            </w:pPr>
            <w:r w:rsidRPr="00653B94">
              <w:rPr>
                <w:rFonts w:cs="Times New Roman"/>
              </w:rPr>
              <w:t>Osoba</w:t>
            </w:r>
          </w:p>
        </w:tc>
        <w:tc>
          <w:tcPr>
            <w:tcW w:w="486"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3C2C1E" w:rsidP="00E24278">
            <w:pPr>
              <w:ind w:firstLineChars="100" w:firstLine="220"/>
              <w:jc w:val="right"/>
              <w:rPr>
                <w:rFonts w:cs="Times New Roman"/>
              </w:rPr>
            </w:pPr>
            <w:r w:rsidRPr="00653B94">
              <w:rPr>
                <w:rFonts w:cs="Times New Roman"/>
              </w:rPr>
              <w:t>0</w:t>
            </w:r>
          </w:p>
        </w:tc>
        <w:tc>
          <w:tcPr>
            <w:tcW w:w="43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80207B" w:rsidP="00E24278">
            <w:pPr>
              <w:jc w:val="right"/>
              <w:rPr>
                <w:rFonts w:cs="Times New Roman"/>
              </w:rPr>
            </w:pPr>
            <w:r w:rsidRPr="00653B94">
              <w:rPr>
                <w:rFonts w:cs="Times New Roman"/>
              </w:rPr>
              <w:t>280</w:t>
            </w:r>
          </w:p>
        </w:tc>
        <w:tc>
          <w:tcPr>
            <w:tcW w:w="96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3C2C1E" w:rsidP="00E24278">
            <w:pPr>
              <w:jc w:val="right"/>
              <w:rPr>
                <w:rFonts w:cs="Times New Roman"/>
              </w:rPr>
            </w:pPr>
            <w:r w:rsidRPr="00653B94">
              <w:rPr>
                <w:rFonts w:cs="Times New Roman"/>
              </w:rPr>
              <w:t>Ankieta ewaluacyjna/ankieta monitorująca</w:t>
            </w:r>
          </w:p>
        </w:tc>
      </w:tr>
      <w:tr w:rsidR="00653B94" w:rsidRPr="00653B94" w:rsidTr="005C1337">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tcPr>
          <w:p w:rsidR="002564C8" w:rsidRPr="00653B94" w:rsidRDefault="002564C8" w:rsidP="00E24278">
            <w:pPr>
              <w:rPr>
                <w:rFonts w:cs="Times New Roman"/>
              </w:rPr>
            </w:pPr>
            <w:r w:rsidRPr="00653B94">
              <w:rPr>
                <w:rFonts w:cs="Times New Roman"/>
              </w:rPr>
              <w:t>W3.0.4</w:t>
            </w:r>
          </w:p>
        </w:tc>
        <w:tc>
          <w:tcPr>
            <w:tcW w:w="2471"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2564C8" w:rsidP="00E24278">
            <w:pPr>
              <w:rPr>
                <w:rFonts w:cs="Times New Roman"/>
              </w:rPr>
            </w:pPr>
            <w:r w:rsidRPr="00653B94">
              <w:rPr>
                <w:rFonts w:cs="Times New Roman"/>
              </w:rPr>
              <w:t>Liczba osób uczestniczących w inicjatywach informacyjno- promocyjnych dotyczących zwiększenia aktywności lokalnej</w:t>
            </w:r>
          </w:p>
        </w:tc>
        <w:tc>
          <w:tcPr>
            <w:tcW w:w="3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3C2C1E" w:rsidP="00E24278">
            <w:pPr>
              <w:jc w:val="right"/>
              <w:rPr>
                <w:rFonts w:cs="Times New Roman"/>
              </w:rPr>
            </w:pPr>
            <w:r w:rsidRPr="00653B94">
              <w:rPr>
                <w:rFonts w:cs="Times New Roman"/>
              </w:rPr>
              <w:t>Osoba</w:t>
            </w:r>
          </w:p>
        </w:tc>
        <w:tc>
          <w:tcPr>
            <w:tcW w:w="486"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3C2C1E" w:rsidP="00E24278">
            <w:pPr>
              <w:ind w:firstLineChars="100" w:firstLine="220"/>
              <w:jc w:val="right"/>
              <w:rPr>
                <w:rFonts w:cs="Times New Roman"/>
              </w:rPr>
            </w:pPr>
            <w:r w:rsidRPr="00653B94">
              <w:rPr>
                <w:rFonts w:cs="Times New Roman"/>
              </w:rPr>
              <w:t>0</w:t>
            </w:r>
          </w:p>
        </w:tc>
        <w:tc>
          <w:tcPr>
            <w:tcW w:w="43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2D10C3" w:rsidP="00E24278">
            <w:pPr>
              <w:jc w:val="right"/>
              <w:rPr>
                <w:rFonts w:cs="Times New Roman"/>
              </w:rPr>
            </w:pPr>
            <w:r w:rsidRPr="00653B94">
              <w:rPr>
                <w:rFonts w:cs="Times New Roman"/>
              </w:rPr>
              <w:t>2 0</w:t>
            </w:r>
            <w:r w:rsidR="003C2C1E" w:rsidRPr="00653B94">
              <w:rPr>
                <w:rFonts w:cs="Times New Roman"/>
              </w:rPr>
              <w:t>00</w:t>
            </w:r>
          </w:p>
        </w:tc>
        <w:tc>
          <w:tcPr>
            <w:tcW w:w="96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3C2C1E" w:rsidP="00E24278">
            <w:pPr>
              <w:jc w:val="right"/>
              <w:rPr>
                <w:rFonts w:cs="Times New Roman"/>
              </w:rPr>
            </w:pPr>
            <w:r w:rsidRPr="00653B94">
              <w:rPr>
                <w:rFonts w:cs="Times New Roman"/>
              </w:rPr>
              <w:t>Listy obecności/ankieta monitorująca</w:t>
            </w:r>
          </w:p>
        </w:tc>
      </w:tr>
      <w:tr w:rsidR="00653B94" w:rsidRPr="00653B94" w:rsidTr="005C1337">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tcPr>
          <w:p w:rsidR="002564C8" w:rsidRPr="00653B94" w:rsidRDefault="002564C8" w:rsidP="00E24278">
            <w:pPr>
              <w:rPr>
                <w:rFonts w:cs="Times New Roman"/>
              </w:rPr>
            </w:pPr>
            <w:r w:rsidRPr="00653B94">
              <w:rPr>
                <w:rFonts w:cs="Times New Roman"/>
              </w:rPr>
              <w:t>W3.0.5</w:t>
            </w:r>
          </w:p>
        </w:tc>
        <w:tc>
          <w:tcPr>
            <w:tcW w:w="2471"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2564C8" w:rsidP="00E24278">
            <w:pPr>
              <w:rPr>
                <w:rFonts w:cs="Times New Roman"/>
              </w:rPr>
            </w:pPr>
            <w:r w:rsidRPr="00653B94">
              <w:rPr>
                <w:rFonts w:cs="Times New Roman"/>
              </w:rPr>
              <w:t>Wzrost liczby osób odwiedzających zabytki i obiekty</w:t>
            </w:r>
          </w:p>
        </w:tc>
        <w:tc>
          <w:tcPr>
            <w:tcW w:w="3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D70F88" w:rsidP="00E24278">
            <w:pPr>
              <w:jc w:val="right"/>
              <w:rPr>
                <w:rFonts w:cs="Times New Roman"/>
              </w:rPr>
            </w:pPr>
            <w:r w:rsidRPr="00653B94">
              <w:rPr>
                <w:rFonts w:cs="Times New Roman"/>
              </w:rPr>
              <w:t>Osoba</w:t>
            </w:r>
          </w:p>
        </w:tc>
        <w:tc>
          <w:tcPr>
            <w:tcW w:w="486"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80207B" w:rsidP="00E24278">
            <w:pPr>
              <w:ind w:firstLineChars="100" w:firstLine="220"/>
              <w:jc w:val="right"/>
              <w:rPr>
                <w:rFonts w:cs="Times New Roman"/>
              </w:rPr>
            </w:pPr>
            <w:r w:rsidRPr="00653B94">
              <w:rPr>
                <w:rFonts w:cs="Times New Roman"/>
              </w:rPr>
              <w:t>0</w:t>
            </w:r>
          </w:p>
        </w:tc>
        <w:tc>
          <w:tcPr>
            <w:tcW w:w="43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2D10C3" w:rsidP="00E24278">
            <w:pPr>
              <w:jc w:val="right"/>
              <w:rPr>
                <w:rFonts w:cs="Times New Roman"/>
              </w:rPr>
            </w:pPr>
            <w:r w:rsidRPr="00653B94">
              <w:rPr>
                <w:rFonts w:cs="Times New Roman"/>
              </w:rPr>
              <w:t>2</w:t>
            </w:r>
            <w:r w:rsidR="0080207B" w:rsidRPr="00653B94">
              <w:rPr>
                <w:rFonts w:cs="Times New Roman"/>
              </w:rPr>
              <w:t>50</w:t>
            </w:r>
          </w:p>
        </w:tc>
        <w:tc>
          <w:tcPr>
            <w:tcW w:w="96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564C8" w:rsidRPr="00653B94" w:rsidRDefault="00D70F88" w:rsidP="00E24278">
            <w:pPr>
              <w:jc w:val="right"/>
              <w:rPr>
                <w:rFonts w:cs="Times New Roman"/>
              </w:rPr>
            </w:pPr>
            <w:r w:rsidRPr="00653B94">
              <w:rPr>
                <w:rFonts w:cs="Times New Roman"/>
              </w:rPr>
              <w:t>Ankieta monitorująca</w:t>
            </w:r>
          </w:p>
        </w:tc>
      </w:tr>
      <w:tr w:rsidR="00653B94" w:rsidRPr="00653B94" w:rsidTr="005C1337">
        <w:trPr>
          <w:trHeight w:val="264"/>
        </w:trPr>
        <w:tc>
          <w:tcPr>
            <w:tcW w:w="942" w:type="pct"/>
            <w:gridSpan w:val="2"/>
            <w:vMerge w:val="restart"/>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A868E1" w:rsidRPr="00653B94" w:rsidRDefault="00A868E1" w:rsidP="00E24278">
            <w:pPr>
              <w:jc w:val="center"/>
              <w:rPr>
                <w:rFonts w:cs="Times New Roman"/>
              </w:rPr>
            </w:pPr>
            <w:r w:rsidRPr="00653B94">
              <w:rPr>
                <w:rFonts w:cs="Times New Roman"/>
              </w:rPr>
              <w:t>Przedsięwzięcia</w:t>
            </w:r>
          </w:p>
        </w:tc>
        <w:tc>
          <w:tcPr>
            <w:tcW w:w="518" w:type="pct"/>
            <w:vMerge w:val="restart"/>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A868E1" w:rsidRPr="00653B94" w:rsidRDefault="00A868E1" w:rsidP="00E24278">
            <w:pPr>
              <w:jc w:val="center"/>
              <w:rPr>
                <w:rFonts w:cs="Times New Roman"/>
              </w:rPr>
            </w:pPr>
            <w:r w:rsidRPr="00653B94">
              <w:rPr>
                <w:rFonts w:cs="Times New Roman"/>
              </w:rPr>
              <w:t>Grupy docelowe</w:t>
            </w:r>
          </w:p>
        </w:tc>
        <w:tc>
          <w:tcPr>
            <w:tcW w:w="583" w:type="pct"/>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A868E1" w:rsidRPr="00653B94" w:rsidRDefault="00A868E1" w:rsidP="00E24278">
            <w:pPr>
              <w:jc w:val="center"/>
              <w:rPr>
                <w:rFonts w:cs="Times New Roman"/>
              </w:rPr>
            </w:pPr>
            <w:r w:rsidRPr="00653B94">
              <w:rPr>
                <w:rFonts w:cs="Times New Roman"/>
              </w:rPr>
              <w:t>Sposób realizacji (konkurs, projekt grantowy, operacja własna, projekt współpracy, aktywizacja itp.)</w:t>
            </w:r>
          </w:p>
        </w:tc>
        <w:tc>
          <w:tcPr>
            <w:tcW w:w="2957" w:type="pct"/>
            <w:gridSpan w:val="9"/>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A868E1" w:rsidRPr="00653B94" w:rsidRDefault="00A868E1" w:rsidP="00E24278">
            <w:pPr>
              <w:jc w:val="center"/>
              <w:rPr>
                <w:rFonts w:cs="Times New Roman"/>
              </w:rPr>
            </w:pPr>
            <w:r w:rsidRPr="00653B94">
              <w:rPr>
                <w:rFonts w:cs="Times New Roman"/>
              </w:rPr>
              <w:t>Wskaźniki produktu</w:t>
            </w:r>
          </w:p>
        </w:tc>
      </w:tr>
      <w:tr w:rsidR="00653B94" w:rsidRPr="00653B94" w:rsidTr="005C1337">
        <w:trPr>
          <w:trHeight w:val="538"/>
        </w:trPr>
        <w:tc>
          <w:tcPr>
            <w:tcW w:w="942" w:type="pct"/>
            <w:gridSpan w:val="2"/>
            <w:vMerge/>
            <w:tcBorders>
              <w:top w:val="single" w:sz="4" w:space="0" w:color="auto"/>
              <w:left w:val="single" w:sz="4" w:space="0" w:color="auto"/>
              <w:bottom w:val="single" w:sz="4" w:space="0" w:color="auto"/>
              <w:right w:val="single" w:sz="4" w:space="0" w:color="auto"/>
            </w:tcBorders>
            <w:vAlign w:val="center"/>
            <w:hideMark/>
          </w:tcPr>
          <w:p w:rsidR="00A868E1" w:rsidRPr="00653B94" w:rsidRDefault="00A868E1" w:rsidP="00E24278">
            <w:pPr>
              <w:ind w:firstLineChars="800" w:firstLine="1760"/>
              <w:rPr>
                <w:rFonts w:cs="Times New Roman"/>
              </w:rPr>
            </w:pPr>
          </w:p>
        </w:tc>
        <w:tc>
          <w:tcPr>
            <w:tcW w:w="518" w:type="pct"/>
            <w:vMerge/>
            <w:tcBorders>
              <w:top w:val="single" w:sz="4" w:space="0" w:color="auto"/>
              <w:left w:val="single" w:sz="4" w:space="0" w:color="auto"/>
              <w:bottom w:val="single" w:sz="4" w:space="0" w:color="auto"/>
              <w:right w:val="single" w:sz="4" w:space="0" w:color="auto"/>
            </w:tcBorders>
            <w:vAlign w:val="center"/>
            <w:hideMark/>
          </w:tcPr>
          <w:p w:rsidR="00A868E1" w:rsidRPr="00653B94" w:rsidRDefault="00A868E1" w:rsidP="00E24278">
            <w:pPr>
              <w:ind w:firstLineChars="100" w:firstLine="220"/>
              <w:rPr>
                <w:rFonts w:cs="Times New Roman"/>
              </w:rPr>
            </w:pPr>
          </w:p>
        </w:tc>
        <w:tc>
          <w:tcPr>
            <w:tcW w:w="583" w:type="pct"/>
            <w:vMerge/>
            <w:tcBorders>
              <w:top w:val="single" w:sz="4" w:space="0" w:color="auto"/>
              <w:left w:val="single" w:sz="4" w:space="0" w:color="auto"/>
              <w:bottom w:val="single" w:sz="4" w:space="0" w:color="auto"/>
              <w:right w:val="single" w:sz="4" w:space="0" w:color="auto"/>
            </w:tcBorders>
            <w:vAlign w:val="center"/>
            <w:hideMark/>
          </w:tcPr>
          <w:p w:rsidR="00A868E1" w:rsidRPr="00653B94" w:rsidRDefault="00A868E1" w:rsidP="00E24278">
            <w:pPr>
              <w:jc w:val="center"/>
              <w:rPr>
                <w:rFonts w:cs="Times New Roman"/>
              </w:rPr>
            </w:pPr>
          </w:p>
        </w:tc>
        <w:tc>
          <w:tcPr>
            <w:tcW w:w="1119" w:type="pct"/>
            <w:gridSpan w:val="3"/>
            <w:vMerge w:val="restart"/>
            <w:tcBorders>
              <w:top w:val="single" w:sz="4" w:space="0" w:color="auto"/>
              <w:left w:val="single" w:sz="4" w:space="0" w:color="auto"/>
              <w:right w:val="single" w:sz="4" w:space="0" w:color="auto"/>
            </w:tcBorders>
            <w:shd w:val="clear" w:color="000000" w:fill="F8CBAD"/>
            <w:noWrap/>
            <w:vAlign w:val="center"/>
            <w:hideMark/>
          </w:tcPr>
          <w:p w:rsidR="00A868E1" w:rsidRPr="00653B94" w:rsidRDefault="00A868E1" w:rsidP="00E24278">
            <w:pPr>
              <w:jc w:val="center"/>
              <w:rPr>
                <w:rFonts w:cs="Times New Roman"/>
              </w:rPr>
            </w:pPr>
            <w:r w:rsidRPr="00653B94">
              <w:rPr>
                <w:rFonts w:cs="Times New Roman"/>
              </w:rPr>
              <w:t>nazwa</w:t>
            </w:r>
          </w:p>
        </w:tc>
        <w:tc>
          <w:tcPr>
            <w:tcW w:w="340" w:type="pct"/>
            <w:vMerge w:val="restart"/>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A868E1" w:rsidRPr="00653B94" w:rsidRDefault="00A868E1" w:rsidP="00E24278">
            <w:pPr>
              <w:jc w:val="center"/>
              <w:rPr>
                <w:rFonts w:cs="Times New Roman"/>
              </w:rPr>
            </w:pPr>
            <w:r w:rsidRPr="00653B94">
              <w:rPr>
                <w:rFonts w:cs="Times New Roman"/>
              </w:rPr>
              <w:t>Jednostka miary</w:t>
            </w:r>
          </w:p>
        </w:tc>
        <w:tc>
          <w:tcPr>
            <w:tcW w:w="647" w:type="pct"/>
            <w:gridSpan w:val="4"/>
            <w:tcBorders>
              <w:top w:val="single" w:sz="4" w:space="0" w:color="auto"/>
              <w:left w:val="single" w:sz="4" w:space="0" w:color="auto"/>
              <w:right w:val="single" w:sz="4" w:space="0" w:color="auto"/>
            </w:tcBorders>
            <w:shd w:val="clear" w:color="000000" w:fill="F8CBAD"/>
            <w:noWrap/>
            <w:vAlign w:val="center"/>
            <w:hideMark/>
          </w:tcPr>
          <w:p w:rsidR="00A868E1" w:rsidRPr="00653B94" w:rsidRDefault="00A868E1" w:rsidP="00E24278">
            <w:pPr>
              <w:jc w:val="center"/>
              <w:rPr>
                <w:rFonts w:cs="Times New Roman"/>
              </w:rPr>
            </w:pPr>
            <w:r w:rsidRPr="00653B94">
              <w:rPr>
                <w:rFonts w:cs="Times New Roman"/>
              </w:rPr>
              <w:t>wartość</w:t>
            </w:r>
          </w:p>
        </w:tc>
        <w:tc>
          <w:tcPr>
            <w:tcW w:w="851" w:type="pct"/>
            <w:vMerge w:val="restart"/>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A868E1" w:rsidRPr="00653B94" w:rsidRDefault="00A868E1" w:rsidP="00E24278">
            <w:pPr>
              <w:jc w:val="center"/>
              <w:rPr>
                <w:rFonts w:cs="Times New Roman"/>
              </w:rPr>
            </w:pPr>
            <w:r w:rsidRPr="00653B94">
              <w:rPr>
                <w:rFonts w:cs="Times New Roman"/>
              </w:rPr>
              <w:t>Źródło danych/sposób pomiaru</w:t>
            </w:r>
          </w:p>
        </w:tc>
      </w:tr>
      <w:tr w:rsidR="00653B94" w:rsidRPr="00653B94" w:rsidTr="005C1337">
        <w:trPr>
          <w:trHeight w:val="672"/>
        </w:trPr>
        <w:tc>
          <w:tcPr>
            <w:tcW w:w="942" w:type="pct"/>
            <w:gridSpan w:val="2"/>
            <w:vMerge/>
            <w:tcBorders>
              <w:top w:val="single" w:sz="4" w:space="0" w:color="auto"/>
              <w:left w:val="single" w:sz="4" w:space="0" w:color="auto"/>
              <w:bottom w:val="single" w:sz="4" w:space="0" w:color="auto"/>
              <w:right w:val="single" w:sz="4" w:space="0" w:color="auto"/>
            </w:tcBorders>
            <w:vAlign w:val="center"/>
            <w:hideMark/>
          </w:tcPr>
          <w:p w:rsidR="00A868E1" w:rsidRPr="00653B94" w:rsidRDefault="00A868E1" w:rsidP="00E24278">
            <w:pPr>
              <w:ind w:firstLineChars="800" w:firstLine="1760"/>
              <w:rPr>
                <w:rFonts w:cs="Times New Roman"/>
              </w:rPr>
            </w:pPr>
          </w:p>
        </w:tc>
        <w:tc>
          <w:tcPr>
            <w:tcW w:w="518" w:type="pct"/>
            <w:vMerge/>
            <w:tcBorders>
              <w:top w:val="single" w:sz="4" w:space="0" w:color="auto"/>
              <w:left w:val="single" w:sz="4" w:space="0" w:color="auto"/>
              <w:bottom w:val="single" w:sz="4" w:space="0" w:color="auto"/>
              <w:right w:val="single" w:sz="4" w:space="0" w:color="auto"/>
            </w:tcBorders>
            <w:vAlign w:val="center"/>
            <w:hideMark/>
          </w:tcPr>
          <w:p w:rsidR="00A868E1" w:rsidRPr="00653B94" w:rsidRDefault="00A868E1" w:rsidP="00E24278">
            <w:pPr>
              <w:ind w:firstLineChars="100" w:firstLine="220"/>
              <w:rPr>
                <w:rFonts w:cs="Times New Roman"/>
              </w:rPr>
            </w:pPr>
          </w:p>
        </w:tc>
        <w:tc>
          <w:tcPr>
            <w:tcW w:w="583" w:type="pct"/>
            <w:vMerge/>
            <w:tcBorders>
              <w:top w:val="single" w:sz="4" w:space="0" w:color="auto"/>
              <w:left w:val="single" w:sz="4" w:space="0" w:color="auto"/>
              <w:bottom w:val="single" w:sz="4" w:space="0" w:color="auto"/>
              <w:right w:val="single" w:sz="4" w:space="0" w:color="auto"/>
            </w:tcBorders>
            <w:vAlign w:val="center"/>
            <w:hideMark/>
          </w:tcPr>
          <w:p w:rsidR="00A868E1" w:rsidRPr="00653B94" w:rsidRDefault="00A868E1" w:rsidP="00E24278">
            <w:pPr>
              <w:jc w:val="center"/>
              <w:rPr>
                <w:rFonts w:cs="Times New Roman"/>
              </w:rPr>
            </w:pPr>
          </w:p>
        </w:tc>
        <w:tc>
          <w:tcPr>
            <w:tcW w:w="1119" w:type="pct"/>
            <w:gridSpan w:val="3"/>
            <w:vMerge/>
            <w:tcBorders>
              <w:left w:val="single" w:sz="4" w:space="0" w:color="auto"/>
              <w:bottom w:val="single" w:sz="4" w:space="0" w:color="auto"/>
              <w:right w:val="single" w:sz="4" w:space="0" w:color="auto"/>
            </w:tcBorders>
            <w:vAlign w:val="center"/>
            <w:hideMark/>
          </w:tcPr>
          <w:p w:rsidR="00A868E1" w:rsidRPr="00653B94" w:rsidRDefault="00A868E1" w:rsidP="00E24278">
            <w:pPr>
              <w:ind w:firstLineChars="100" w:firstLine="220"/>
              <w:rPr>
                <w:rFonts w:cs="Times New Roman"/>
              </w:rPr>
            </w:pPr>
          </w:p>
        </w:tc>
        <w:tc>
          <w:tcPr>
            <w:tcW w:w="340" w:type="pct"/>
            <w:vMerge/>
            <w:tcBorders>
              <w:top w:val="single" w:sz="4" w:space="0" w:color="auto"/>
              <w:left w:val="single" w:sz="4" w:space="0" w:color="auto"/>
              <w:bottom w:val="single" w:sz="4" w:space="0" w:color="auto"/>
              <w:right w:val="single" w:sz="4" w:space="0" w:color="auto"/>
            </w:tcBorders>
            <w:vAlign w:val="center"/>
            <w:hideMark/>
          </w:tcPr>
          <w:p w:rsidR="00A868E1" w:rsidRPr="00653B94" w:rsidRDefault="00A868E1" w:rsidP="00E24278">
            <w:pPr>
              <w:jc w:val="center"/>
              <w:rPr>
                <w:rFonts w:cs="Times New Roman"/>
              </w:rPr>
            </w:pPr>
          </w:p>
        </w:tc>
        <w:tc>
          <w:tcPr>
            <w:tcW w:w="341" w:type="pct"/>
            <w:gridSpan w:val="2"/>
            <w:tcBorders>
              <w:top w:val="single" w:sz="4" w:space="0" w:color="auto"/>
              <w:left w:val="single" w:sz="4" w:space="0" w:color="auto"/>
              <w:bottom w:val="single" w:sz="4" w:space="0" w:color="auto"/>
              <w:right w:val="single" w:sz="4" w:space="0" w:color="auto"/>
            </w:tcBorders>
            <w:shd w:val="clear" w:color="000000" w:fill="F8CBAD"/>
            <w:vAlign w:val="center"/>
            <w:hideMark/>
          </w:tcPr>
          <w:p w:rsidR="00A868E1" w:rsidRPr="00653B94" w:rsidRDefault="00A868E1" w:rsidP="00E24278">
            <w:pPr>
              <w:jc w:val="center"/>
              <w:rPr>
                <w:rFonts w:cs="Times New Roman"/>
              </w:rPr>
            </w:pPr>
            <w:r w:rsidRPr="00653B94">
              <w:rPr>
                <w:rFonts w:cs="Times New Roman"/>
              </w:rPr>
              <w:t>początkowa 2014 rok</w:t>
            </w:r>
          </w:p>
        </w:tc>
        <w:tc>
          <w:tcPr>
            <w:tcW w:w="306" w:type="pct"/>
            <w:gridSpan w:val="2"/>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A868E1" w:rsidRPr="00653B94" w:rsidRDefault="00A868E1" w:rsidP="00E24278">
            <w:pPr>
              <w:jc w:val="center"/>
              <w:rPr>
                <w:rFonts w:cs="Times New Roman"/>
              </w:rPr>
            </w:pPr>
            <w:r w:rsidRPr="00653B94">
              <w:rPr>
                <w:rFonts w:cs="Times New Roman"/>
              </w:rPr>
              <w:t>końcowa</w:t>
            </w:r>
          </w:p>
          <w:p w:rsidR="00A868E1" w:rsidRPr="00653B94" w:rsidRDefault="00883CD3" w:rsidP="00E24278">
            <w:pPr>
              <w:jc w:val="center"/>
              <w:rPr>
                <w:rFonts w:cs="Times New Roman"/>
              </w:rPr>
            </w:pPr>
            <w:r w:rsidRPr="00653B94">
              <w:rPr>
                <w:rFonts w:cs="Times New Roman"/>
              </w:rPr>
              <w:t>2022</w:t>
            </w:r>
            <w:r w:rsidR="00A868E1" w:rsidRPr="00653B94">
              <w:rPr>
                <w:rFonts w:cs="Times New Roman"/>
              </w:rPr>
              <w:t xml:space="preserve"> rok</w:t>
            </w:r>
          </w:p>
        </w:tc>
        <w:tc>
          <w:tcPr>
            <w:tcW w:w="851" w:type="pct"/>
            <w:vMerge/>
            <w:tcBorders>
              <w:top w:val="single" w:sz="4" w:space="0" w:color="auto"/>
              <w:left w:val="single" w:sz="4" w:space="0" w:color="auto"/>
              <w:bottom w:val="single" w:sz="4" w:space="0" w:color="auto"/>
              <w:right w:val="single" w:sz="4" w:space="0" w:color="auto"/>
            </w:tcBorders>
            <w:vAlign w:val="center"/>
            <w:hideMark/>
          </w:tcPr>
          <w:p w:rsidR="00A868E1" w:rsidRPr="00653B94" w:rsidRDefault="00A868E1" w:rsidP="00E24278">
            <w:pPr>
              <w:rPr>
                <w:rFonts w:cs="Times New Roman"/>
              </w:rPr>
            </w:pPr>
          </w:p>
        </w:tc>
      </w:tr>
      <w:tr w:rsidR="00653B94" w:rsidRPr="00653B94" w:rsidTr="005C1337">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68E1" w:rsidRPr="00653B94" w:rsidRDefault="00A868E1" w:rsidP="00E24278">
            <w:pPr>
              <w:rPr>
                <w:rFonts w:cs="Times New Roman"/>
              </w:rPr>
            </w:pPr>
            <w:r w:rsidRPr="00653B94">
              <w:rPr>
                <w:rFonts w:cs="Times New Roman"/>
              </w:rPr>
              <w:t>1.1.1</w:t>
            </w:r>
          </w:p>
        </w:tc>
        <w:tc>
          <w:tcPr>
            <w:tcW w:w="6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A868E1" w:rsidRPr="00653B94" w:rsidRDefault="00883CD3" w:rsidP="00E24278">
            <w:pPr>
              <w:jc w:val="left"/>
              <w:rPr>
                <w:rFonts w:cs="Times New Roman"/>
              </w:rPr>
            </w:pPr>
            <w:r w:rsidRPr="00653B94">
              <w:rPr>
                <w:rFonts w:cs="Times New Roman"/>
              </w:rPr>
              <w:t>Wzbogacenie oferty edukacyjnej placówek wychowania przedszkolnego</w:t>
            </w:r>
          </w:p>
        </w:tc>
        <w:tc>
          <w:tcPr>
            <w:tcW w:w="518" w:type="pct"/>
            <w:tcBorders>
              <w:top w:val="single" w:sz="4" w:space="0" w:color="auto"/>
              <w:left w:val="single" w:sz="4" w:space="0" w:color="auto"/>
              <w:bottom w:val="single" w:sz="4" w:space="0" w:color="auto"/>
              <w:right w:val="single" w:sz="4" w:space="0" w:color="auto"/>
            </w:tcBorders>
            <w:shd w:val="clear" w:color="auto" w:fill="auto"/>
            <w:noWrap/>
            <w:vAlign w:val="center"/>
          </w:tcPr>
          <w:p w:rsidR="00A868E1" w:rsidRPr="00653B94" w:rsidRDefault="007F09D2" w:rsidP="00E24278">
            <w:pPr>
              <w:jc w:val="left"/>
              <w:rPr>
                <w:rFonts w:cs="Times New Roman"/>
              </w:rPr>
            </w:pPr>
            <w:r w:rsidRPr="00653B94">
              <w:rPr>
                <w:rFonts w:cs="Times New Roman"/>
              </w:rPr>
              <w:t>Dzieci w wieku przedszkolnym</w:t>
            </w:r>
          </w:p>
        </w:tc>
        <w:tc>
          <w:tcPr>
            <w:tcW w:w="5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A868E1" w:rsidRPr="00653B94" w:rsidRDefault="00FD26F5" w:rsidP="00E24278">
            <w:pPr>
              <w:jc w:val="left"/>
              <w:rPr>
                <w:rFonts w:cs="Times New Roman"/>
              </w:rPr>
            </w:pPr>
            <w:r w:rsidRPr="00653B94">
              <w:rPr>
                <w:rFonts w:cs="Times New Roman"/>
              </w:rPr>
              <w:t>konkurs</w:t>
            </w:r>
          </w:p>
        </w:tc>
        <w:tc>
          <w:tcPr>
            <w:tcW w:w="111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868E1" w:rsidRPr="00653B94" w:rsidRDefault="00883CD3" w:rsidP="00E24278">
            <w:pPr>
              <w:jc w:val="left"/>
              <w:rPr>
                <w:rFonts w:cs="Times New Roman"/>
              </w:rPr>
            </w:pPr>
            <w:r w:rsidRPr="00653B94">
              <w:rPr>
                <w:rFonts w:cs="Times New Roman"/>
              </w:rPr>
              <w:t>Liczba dzieci objętych w ramach programu dodatkowymi zajęciami zwiększającymi ich szanse edukacyjne w edukacji przedszkolnej.</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A868E1" w:rsidRPr="00653B94" w:rsidRDefault="00883CD3" w:rsidP="00E24278">
            <w:pPr>
              <w:jc w:val="right"/>
              <w:rPr>
                <w:rFonts w:cs="Times New Roman"/>
              </w:rPr>
            </w:pPr>
            <w:r w:rsidRPr="00653B94">
              <w:rPr>
                <w:rFonts w:cs="Times New Roman"/>
              </w:rPr>
              <w:t>Osoba</w:t>
            </w:r>
          </w:p>
        </w:tc>
        <w:tc>
          <w:tcPr>
            <w:tcW w:w="34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868E1" w:rsidRPr="00653B94" w:rsidRDefault="00883CD3" w:rsidP="00E24278">
            <w:pPr>
              <w:jc w:val="right"/>
              <w:rPr>
                <w:rFonts w:cs="Times New Roman"/>
              </w:rPr>
            </w:pPr>
            <w:r w:rsidRPr="00653B94">
              <w:rPr>
                <w:rFonts w:cs="Times New Roman"/>
              </w:rPr>
              <w:t>0</w:t>
            </w:r>
          </w:p>
        </w:tc>
        <w:tc>
          <w:tcPr>
            <w:tcW w:w="30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868E1" w:rsidRPr="00653B94" w:rsidRDefault="00EC32F9" w:rsidP="00E24278">
            <w:pPr>
              <w:ind w:firstLineChars="100" w:firstLine="220"/>
              <w:jc w:val="right"/>
              <w:rPr>
                <w:rFonts w:cs="Times New Roman"/>
              </w:rPr>
            </w:pPr>
            <w:r w:rsidRPr="00653B94">
              <w:rPr>
                <w:rFonts w:cs="Times New Roman"/>
              </w:rPr>
              <w:t>24</w:t>
            </w:r>
            <w:r w:rsidR="00883CD3" w:rsidRPr="00653B94">
              <w:rPr>
                <w:rFonts w:cs="Times New Roman"/>
              </w:rPr>
              <w:t>0</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868E1" w:rsidRPr="00653B94" w:rsidRDefault="00883CD3" w:rsidP="00E24278">
            <w:pPr>
              <w:jc w:val="right"/>
              <w:rPr>
                <w:rFonts w:cs="Times New Roman"/>
              </w:rPr>
            </w:pPr>
            <w:r w:rsidRPr="00653B94">
              <w:rPr>
                <w:rFonts w:cs="Times New Roman"/>
              </w:rPr>
              <w:t>Ankieta monitorująca</w:t>
            </w:r>
          </w:p>
        </w:tc>
      </w:tr>
      <w:tr w:rsidR="00653B94" w:rsidRPr="00653B94" w:rsidTr="00271C24">
        <w:trPr>
          <w:trHeight w:val="264"/>
        </w:trPr>
        <w:tc>
          <w:tcPr>
            <w:tcW w:w="253" w:type="pct"/>
            <w:vMerge w:val="restart"/>
            <w:tcBorders>
              <w:top w:val="single" w:sz="4" w:space="0" w:color="auto"/>
              <w:left w:val="single" w:sz="4" w:space="0" w:color="auto"/>
              <w:right w:val="single" w:sz="4" w:space="0" w:color="auto"/>
            </w:tcBorders>
            <w:shd w:val="clear" w:color="auto" w:fill="auto"/>
            <w:noWrap/>
            <w:vAlign w:val="center"/>
          </w:tcPr>
          <w:p w:rsidR="00EC32F9" w:rsidRPr="00653B94" w:rsidRDefault="00EC32F9" w:rsidP="00E24278">
            <w:pPr>
              <w:rPr>
                <w:rFonts w:cs="Times New Roman"/>
              </w:rPr>
            </w:pPr>
            <w:r w:rsidRPr="00653B94">
              <w:rPr>
                <w:rFonts w:cs="Times New Roman"/>
              </w:rPr>
              <w:t>1.1.2</w:t>
            </w:r>
          </w:p>
        </w:tc>
        <w:tc>
          <w:tcPr>
            <w:tcW w:w="689" w:type="pct"/>
            <w:vMerge w:val="restart"/>
            <w:tcBorders>
              <w:top w:val="single" w:sz="4" w:space="0" w:color="auto"/>
              <w:left w:val="single" w:sz="4" w:space="0" w:color="auto"/>
              <w:right w:val="single" w:sz="4" w:space="0" w:color="auto"/>
            </w:tcBorders>
            <w:shd w:val="clear" w:color="auto" w:fill="auto"/>
            <w:noWrap/>
            <w:vAlign w:val="center"/>
          </w:tcPr>
          <w:p w:rsidR="00EC32F9" w:rsidRPr="00653B94" w:rsidRDefault="00EC32F9" w:rsidP="0024061B">
            <w:pPr>
              <w:jc w:val="left"/>
              <w:rPr>
                <w:rFonts w:cs="Times New Roman"/>
              </w:rPr>
            </w:pPr>
            <w:r w:rsidRPr="00653B94">
              <w:rPr>
                <w:rFonts w:cs="Times New Roman"/>
              </w:rPr>
              <w:t xml:space="preserve">Podniesienie jakości oferty edukacyjnej </w:t>
            </w:r>
            <w:r w:rsidRPr="00653B94">
              <w:rPr>
                <w:rFonts w:cs="Times New Roman"/>
              </w:rPr>
              <w:lastRenderedPageBreak/>
              <w:t xml:space="preserve">małych szkół kształcenia ogólnego (dotyczy szkół do </w:t>
            </w:r>
            <w:r w:rsidR="0024061B" w:rsidRPr="00653B94">
              <w:rPr>
                <w:rFonts w:cs="Times New Roman"/>
                <w:b/>
              </w:rPr>
              <w:t>200</w:t>
            </w:r>
            <w:r w:rsidRPr="00653B94">
              <w:rPr>
                <w:rFonts w:cs="Times New Roman"/>
                <w:b/>
              </w:rPr>
              <w:t xml:space="preserve"> </w:t>
            </w:r>
            <w:r w:rsidRPr="00653B94">
              <w:rPr>
                <w:rFonts w:cs="Times New Roman"/>
              </w:rPr>
              <w:t>uczniów)</w:t>
            </w:r>
          </w:p>
        </w:tc>
        <w:tc>
          <w:tcPr>
            <w:tcW w:w="518" w:type="pct"/>
            <w:vMerge w:val="restart"/>
            <w:tcBorders>
              <w:top w:val="single" w:sz="4" w:space="0" w:color="auto"/>
              <w:left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r w:rsidRPr="00653B94">
              <w:rPr>
                <w:rFonts w:cs="Times New Roman"/>
              </w:rPr>
              <w:lastRenderedPageBreak/>
              <w:t xml:space="preserve">Dzieci ze szkół podstawowych, </w:t>
            </w:r>
            <w:r w:rsidRPr="00653B94">
              <w:rPr>
                <w:rFonts w:cs="Times New Roman"/>
              </w:rPr>
              <w:lastRenderedPageBreak/>
              <w:t xml:space="preserve">gimnazjalnych oraz średnich </w:t>
            </w:r>
          </w:p>
          <w:p w:rsidR="00EC32F9" w:rsidRPr="00653B94" w:rsidRDefault="00EC32F9" w:rsidP="00E24278">
            <w:pPr>
              <w:jc w:val="left"/>
              <w:rPr>
                <w:rFonts w:cs="Times New Roman"/>
              </w:rPr>
            </w:pPr>
            <w:r w:rsidRPr="00653B94">
              <w:rPr>
                <w:rFonts w:cs="Times New Roman"/>
              </w:rPr>
              <w:t>Szkoły</w:t>
            </w:r>
          </w:p>
          <w:p w:rsidR="00EC32F9" w:rsidRPr="00653B94" w:rsidRDefault="00EC32F9" w:rsidP="00E24278">
            <w:pPr>
              <w:jc w:val="left"/>
              <w:rPr>
                <w:rFonts w:cs="Times New Roman"/>
              </w:rPr>
            </w:pPr>
            <w:r w:rsidRPr="00653B94">
              <w:rPr>
                <w:rFonts w:cs="Times New Roman"/>
              </w:rPr>
              <w:t>Szkoły i placówki systemu oświaty</w:t>
            </w:r>
          </w:p>
        </w:tc>
        <w:tc>
          <w:tcPr>
            <w:tcW w:w="5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r w:rsidRPr="00653B94">
              <w:rPr>
                <w:rFonts w:cs="Times New Roman"/>
              </w:rPr>
              <w:lastRenderedPageBreak/>
              <w:t>konkurs</w:t>
            </w:r>
          </w:p>
        </w:tc>
        <w:tc>
          <w:tcPr>
            <w:tcW w:w="111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r w:rsidRPr="00653B94">
              <w:rPr>
                <w:rFonts w:cs="Times New Roman"/>
              </w:rPr>
              <w:t xml:space="preserve">Liczba uczniów objętych wsparciem w zakresie rozwijania </w:t>
            </w:r>
            <w:r w:rsidRPr="00653B94">
              <w:rPr>
                <w:rFonts w:cs="Times New Roman"/>
              </w:rPr>
              <w:lastRenderedPageBreak/>
              <w:t xml:space="preserve">kompetencji kluczowych </w:t>
            </w:r>
            <w:r w:rsidR="002731F0" w:rsidRPr="00653B94">
              <w:rPr>
                <w:rFonts w:cs="Times New Roman"/>
              </w:rPr>
              <w:t xml:space="preserve">                         </w:t>
            </w:r>
            <w:r w:rsidRPr="00653B94">
              <w:rPr>
                <w:rFonts w:cs="Times New Roman"/>
              </w:rPr>
              <w:t>w programie</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r w:rsidRPr="00653B94">
              <w:rPr>
                <w:rFonts w:cs="Times New Roman"/>
              </w:rPr>
              <w:lastRenderedPageBreak/>
              <w:t>Osoba</w:t>
            </w:r>
          </w:p>
        </w:tc>
        <w:tc>
          <w:tcPr>
            <w:tcW w:w="34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r w:rsidRPr="00653B94">
              <w:rPr>
                <w:rFonts w:cs="Times New Roman"/>
              </w:rPr>
              <w:t>0</w:t>
            </w:r>
          </w:p>
        </w:tc>
        <w:tc>
          <w:tcPr>
            <w:tcW w:w="30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ind w:firstLineChars="100" w:firstLine="220"/>
              <w:jc w:val="right"/>
              <w:rPr>
                <w:rFonts w:cs="Times New Roman"/>
              </w:rPr>
            </w:pPr>
            <w:r w:rsidRPr="00653B94">
              <w:rPr>
                <w:rFonts w:cs="Times New Roman"/>
              </w:rPr>
              <w:t>380</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r w:rsidRPr="00653B94">
              <w:rPr>
                <w:rFonts w:cs="Times New Roman"/>
              </w:rPr>
              <w:t>Ankieta monitorująca</w:t>
            </w:r>
          </w:p>
        </w:tc>
      </w:tr>
      <w:tr w:rsidR="00653B94" w:rsidRPr="00653B94" w:rsidTr="00271C24">
        <w:trPr>
          <w:trHeight w:val="264"/>
        </w:trPr>
        <w:tc>
          <w:tcPr>
            <w:tcW w:w="253" w:type="pct"/>
            <w:vMerge/>
            <w:tcBorders>
              <w:left w:val="single" w:sz="4" w:space="0" w:color="auto"/>
              <w:right w:val="single" w:sz="4" w:space="0" w:color="auto"/>
            </w:tcBorders>
            <w:shd w:val="clear" w:color="auto" w:fill="auto"/>
            <w:noWrap/>
            <w:vAlign w:val="center"/>
          </w:tcPr>
          <w:p w:rsidR="00EC32F9" w:rsidRPr="00653B94" w:rsidRDefault="00EC32F9" w:rsidP="00E24278">
            <w:pPr>
              <w:rPr>
                <w:rFonts w:cs="Times New Roman"/>
              </w:rPr>
            </w:pPr>
          </w:p>
        </w:tc>
        <w:tc>
          <w:tcPr>
            <w:tcW w:w="689" w:type="pct"/>
            <w:vMerge/>
            <w:tcBorders>
              <w:left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p>
        </w:tc>
        <w:tc>
          <w:tcPr>
            <w:tcW w:w="518" w:type="pct"/>
            <w:vMerge/>
            <w:tcBorders>
              <w:left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p>
        </w:tc>
        <w:tc>
          <w:tcPr>
            <w:tcW w:w="5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r w:rsidRPr="00653B94">
              <w:rPr>
                <w:rFonts w:cs="Times New Roman"/>
              </w:rPr>
              <w:t>konkurs</w:t>
            </w:r>
          </w:p>
        </w:tc>
        <w:tc>
          <w:tcPr>
            <w:tcW w:w="111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r w:rsidRPr="00653B94">
              <w:rPr>
                <w:rFonts w:cs="Times New Roman"/>
              </w:rPr>
              <w:t>Liczba szkół, których pracownie przedmiotowe zostały doposażone w programie</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r w:rsidRPr="00653B94">
              <w:rPr>
                <w:rFonts w:cs="Times New Roman"/>
              </w:rPr>
              <w:t>Sztuka</w:t>
            </w:r>
          </w:p>
        </w:tc>
        <w:tc>
          <w:tcPr>
            <w:tcW w:w="34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r w:rsidRPr="00653B94">
              <w:rPr>
                <w:rFonts w:cs="Times New Roman"/>
              </w:rPr>
              <w:t>0</w:t>
            </w:r>
          </w:p>
        </w:tc>
        <w:tc>
          <w:tcPr>
            <w:tcW w:w="30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ind w:firstLineChars="100" w:firstLine="220"/>
              <w:jc w:val="right"/>
              <w:rPr>
                <w:rFonts w:cs="Times New Roman"/>
              </w:rPr>
            </w:pPr>
            <w:r w:rsidRPr="00653B94">
              <w:rPr>
                <w:rFonts w:cs="Times New Roman"/>
              </w:rPr>
              <w:t>8</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r w:rsidRPr="00653B94">
              <w:rPr>
                <w:rFonts w:cs="Times New Roman"/>
              </w:rPr>
              <w:t>Ankieta monitorująca</w:t>
            </w:r>
          </w:p>
        </w:tc>
      </w:tr>
      <w:tr w:rsidR="00653B94" w:rsidRPr="00653B94" w:rsidTr="00271C24">
        <w:trPr>
          <w:trHeight w:val="264"/>
        </w:trPr>
        <w:tc>
          <w:tcPr>
            <w:tcW w:w="253" w:type="pct"/>
            <w:vMerge/>
            <w:tcBorders>
              <w:left w:val="single" w:sz="4" w:space="0" w:color="auto"/>
              <w:right w:val="single" w:sz="4" w:space="0" w:color="auto"/>
            </w:tcBorders>
            <w:shd w:val="clear" w:color="auto" w:fill="auto"/>
            <w:noWrap/>
            <w:vAlign w:val="center"/>
            <w:hideMark/>
          </w:tcPr>
          <w:p w:rsidR="00EC32F9" w:rsidRPr="00653B94" w:rsidRDefault="00EC32F9" w:rsidP="00E24278">
            <w:pPr>
              <w:rPr>
                <w:rFonts w:cs="Times New Roman"/>
              </w:rPr>
            </w:pPr>
          </w:p>
        </w:tc>
        <w:tc>
          <w:tcPr>
            <w:tcW w:w="689" w:type="pct"/>
            <w:vMerge/>
            <w:tcBorders>
              <w:left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p>
        </w:tc>
        <w:tc>
          <w:tcPr>
            <w:tcW w:w="518" w:type="pct"/>
            <w:vMerge/>
            <w:tcBorders>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p>
        </w:tc>
        <w:tc>
          <w:tcPr>
            <w:tcW w:w="5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r w:rsidRPr="00653B94">
              <w:rPr>
                <w:rFonts w:cs="Times New Roman"/>
              </w:rPr>
              <w:t>konkurs</w:t>
            </w:r>
          </w:p>
        </w:tc>
        <w:tc>
          <w:tcPr>
            <w:tcW w:w="111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r w:rsidRPr="00653B94">
              <w:rPr>
                <w:rFonts w:cs="Times New Roman"/>
              </w:rPr>
              <w:t>Liczba szkół i placówek systemu oświaty wyposażonych w ramach programu w sprzęt TIK do prowadzenia zajęć edukacyjnych</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r w:rsidRPr="00653B94">
              <w:rPr>
                <w:rFonts w:cs="Times New Roman"/>
              </w:rPr>
              <w:t>Sztuka</w:t>
            </w:r>
          </w:p>
        </w:tc>
        <w:tc>
          <w:tcPr>
            <w:tcW w:w="34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r w:rsidRPr="00653B94">
              <w:rPr>
                <w:rFonts w:cs="Times New Roman"/>
              </w:rPr>
              <w:t>0</w:t>
            </w:r>
          </w:p>
        </w:tc>
        <w:tc>
          <w:tcPr>
            <w:tcW w:w="30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ind w:firstLineChars="100" w:firstLine="220"/>
              <w:jc w:val="right"/>
              <w:rPr>
                <w:rFonts w:cs="Times New Roman"/>
              </w:rPr>
            </w:pPr>
            <w:r w:rsidRPr="00653B94">
              <w:rPr>
                <w:rFonts w:cs="Times New Roman"/>
              </w:rPr>
              <w:t>4</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r w:rsidRPr="00653B94">
              <w:rPr>
                <w:rFonts w:cs="Times New Roman"/>
              </w:rPr>
              <w:t>Ankieta monitorująca</w:t>
            </w:r>
          </w:p>
        </w:tc>
      </w:tr>
      <w:tr w:rsidR="00653B94" w:rsidRPr="00653B94" w:rsidTr="00271C24">
        <w:trPr>
          <w:trHeight w:val="264"/>
        </w:trPr>
        <w:tc>
          <w:tcPr>
            <w:tcW w:w="253" w:type="pct"/>
            <w:vMerge/>
            <w:tcBorders>
              <w:left w:val="single" w:sz="4" w:space="0" w:color="auto"/>
              <w:right w:val="single" w:sz="4" w:space="0" w:color="auto"/>
            </w:tcBorders>
            <w:shd w:val="clear" w:color="auto" w:fill="auto"/>
            <w:noWrap/>
            <w:vAlign w:val="center"/>
          </w:tcPr>
          <w:p w:rsidR="00EC32F9" w:rsidRPr="00653B94" w:rsidRDefault="00EC32F9" w:rsidP="00E24278">
            <w:pPr>
              <w:rPr>
                <w:rFonts w:cs="Times New Roman"/>
              </w:rPr>
            </w:pPr>
          </w:p>
        </w:tc>
        <w:tc>
          <w:tcPr>
            <w:tcW w:w="689" w:type="pct"/>
            <w:vMerge/>
            <w:tcBorders>
              <w:left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p>
        </w:tc>
        <w:tc>
          <w:tcPr>
            <w:tcW w:w="518" w:type="pct"/>
            <w:vMerge w:val="restart"/>
            <w:tcBorders>
              <w:top w:val="single" w:sz="4" w:space="0" w:color="auto"/>
              <w:left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r w:rsidRPr="00653B94">
              <w:rPr>
                <w:rFonts w:cs="Times New Roman"/>
              </w:rPr>
              <w:t>Nauczyciele</w:t>
            </w:r>
          </w:p>
        </w:tc>
        <w:tc>
          <w:tcPr>
            <w:tcW w:w="583" w:type="pct"/>
            <w:vMerge w:val="restart"/>
            <w:tcBorders>
              <w:top w:val="single" w:sz="4" w:space="0" w:color="auto"/>
              <w:left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r w:rsidRPr="00653B94">
              <w:rPr>
                <w:rFonts w:cs="Times New Roman"/>
              </w:rPr>
              <w:t>konkurs</w:t>
            </w:r>
          </w:p>
        </w:tc>
        <w:tc>
          <w:tcPr>
            <w:tcW w:w="111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r w:rsidRPr="00653B94">
              <w:rPr>
                <w:rFonts w:cs="Times New Roman"/>
              </w:rPr>
              <w:t>Liczba nauczycieli objętych wsparciem w programie</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r w:rsidRPr="00653B94">
              <w:rPr>
                <w:rFonts w:cs="Times New Roman"/>
              </w:rPr>
              <w:t>Osoba</w:t>
            </w:r>
          </w:p>
        </w:tc>
        <w:tc>
          <w:tcPr>
            <w:tcW w:w="34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p>
        </w:tc>
        <w:tc>
          <w:tcPr>
            <w:tcW w:w="30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ind w:firstLineChars="100" w:firstLine="220"/>
              <w:jc w:val="right"/>
              <w:rPr>
                <w:rFonts w:cs="Times New Roman"/>
              </w:rPr>
            </w:pPr>
            <w:r w:rsidRPr="00653B94">
              <w:rPr>
                <w:rFonts w:cs="Times New Roman"/>
              </w:rPr>
              <w:t>20</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r w:rsidRPr="00653B94">
              <w:rPr>
                <w:rFonts w:cs="Times New Roman"/>
              </w:rPr>
              <w:t>Ankieta monitorująca</w:t>
            </w:r>
          </w:p>
        </w:tc>
      </w:tr>
      <w:tr w:rsidR="00653B94" w:rsidRPr="00653B94" w:rsidTr="00271C24">
        <w:trPr>
          <w:trHeight w:val="264"/>
        </w:trPr>
        <w:tc>
          <w:tcPr>
            <w:tcW w:w="253" w:type="pct"/>
            <w:vMerge/>
            <w:tcBorders>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rPr>
                <w:rFonts w:cs="Times New Roman"/>
              </w:rPr>
            </w:pPr>
          </w:p>
        </w:tc>
        <w:tc>
          <w:tcPr>
            <w:tcW w:w="689" w:type="pct"/>
            <w:vMerge/>
            <w:tcBorders>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p>
        </w:tc>
        <w:tc>
          <w:tcPr>
            <w:tcW w:w="518" w:type="pct"/>
            <w:vMerge/>
            <w:tcBorders>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p>
        </w:tc>
        <w:tc>
          <w:tcPr>
            <w:tcW w:w="583" w:type="pct"/>
            <w:vMerge/>
            <w:tcBorders>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p>
        </w:tc>
        <w:tc>
          <w:tcPr>
            <w:tcW w:w="111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r w:rsidRPr="00653B94">
              <w:rPr>
                <w:rFonts w:cs="Times New Roman"/>
              </w:rPr>
              <w:t xml:space="preserve">Liczba nauczycieli objętych wsparciem z zakresu TIK </w:t>
            </w:r>
            <w:r w:rsidR="002731F0" w:rsidRPr="00653B94">
              <w:rPr>
                <w:rFonts w:cs="Times New Roman"/>
              </w:rPr>
              <w:t xml:space="preserve">                               </w:t>
            </w:r>
            <w:r w:rsidRPr="00653B94">
              <w:rPr>
                <w:rFonts w:cs="Times New Roman"/>
              </w:rPr>
              <w:t>w programie</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r w:rsidRPr="00653B94">
              <w:rPr>
                <w:rFonts w:cs="Times New Roman"/>
              </w:rPr>
              <w:t>Osoba</w:t>
            </w:r>
          </w:p>
        </w:tc>
        <w:tc>
          <w:tcPr>
            <w:tcW w:w="34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p>
        </w:tc>
        <w:tc>
          <w:tcPr>
            <w:tcW w:w="30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ind w:firstLineChars="100" w:firstLine="220"/>
              <w:jc w:val="right"/>
              <w:rPr>
                <w:rFonts w:cs="Times New Roman"/>
              </w:rPr>
            </w:pPr>
            <w:r w:rsidRPr="00653B94">
              <w:rPr>
                <w:rFonts w:cs="Times New Roman"/>
              </w:rPr>
              <w:t>10</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r w:rsidRPr="00653B94">
              <w:rPr>
                <w:rFonts w:cs="Times New Roman"/>
              </w:rPr>
              <w:t>Ankieta monitorująca</w:t>
            </w:r>
          </w:p>
        </w:tc>
      </w:tr>
      <w:tr w:rsidR="00653B94" w:rsidRPr="00653B94" w:rsidTr="00271C24">
        <w:trPr>
          <w:trHeight w:val="264"/>
        </w:trPr>
        <w:tc>
          <w:tcPr>
            <w:tcW w:w="253" w:type="pct"/>
            <w:vMerge w:val="restart"/>
            <w:tcBorders>
              <w:top w:val="single" w:sz="4" w:space="0" w:color="auto"/>
              <w:left w:val="single" w:sz="4" w:space="0" w:color="auto"/>
              <w:right w:val="single" w:sz="4" w:space="0" w:color="auto"/>
            </w:tcBorders>
            <w:shd w:val="clear" w:color="auto" w:fill="auto"/>
            <w:noWrap/>
            <w:vAlign w:val="center"/>
          </w:tcPr>
          <w:p w:rsidR="00EC32F9" w:rsidRPr="00653B94" w:rsidRDefault="00EC32F9" w:rsidP="00E24278">
            <w:pPr>
              <w:rPr>
                <w:rFonts w:cs="Times New Roman"/>
              </w:rPr>
            </w:pPr>
            <w:r w:rsidRPr="00653B94">
              <w:rPr>
                <w:rFonts w:cs="Times New Roman"/>
              </w:rPr>
              <w:t>1.1.3</w:t>
            </w:r>
          </w:p>
        </w:tc>
        <w:tc>
          <w:tcPr>
            <w:tcW w:w="689" w:type="pct"/>
            <w:vMerge w:val="restart"/>
            <w:tcBorders>
              <w:top w:val="single" w:sz="4" w:space="0" w:color="auto"/>
              <w:left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r w:rsidRPr="00653B94">
              <w:rPr>
                <w:rFonts w:cs="Times New Roman"/>
              </w:rPr>
              <w:t>Infrastruktura związana z opieką przedszkolną</w:t>
            </w:r>
          </w:p>
        </w:tc>
        <w:tc>
          <w:tcPr>
            <w:tcW w:w="518" w:type="pct"/>
            <w:vMerge w:val="restart"/>
            <w:tcBorders>
              <w:top w:val="single" w:sz="4" w:space="0" w:color="auto"/>
              <w:left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r w:rsidRPr="00653B94">
              <w:rPr>
                <w:rFonts w:cs="Times New Roman"/>
              </w:rPr>
              <w:t>Obiekty infrastruktury przedszkolnej</w:t>
            </w:r>
          </w:p>
        </w:tc>
        <w:tc>
          <w:tcPr>
            <w:tcW w:w="583" w:type="pct"/>
            <w:vMerge w:val="restart"/>
            <w:tcBorders>
              <w:top w:val="single" w:sz="4" w:space="0" w:color="auto"/>
              <w:left w:val="single" w:sz="4" w:space="0" w:color="auto"/>
              <w:right w:val="single" w:sz="4" w:space="0" w:color="auto"/>
            </w:tcBorders>
            <w:shd w:val="clear" w:color="auto" w:fill="auto"/>
            <w:noWrap/>
            <w:vAlign w:val="center"/>
          </w:tcPr>
          <w:p w:rsidR="00EC32F9" w:rsidRPr="00653B94" w:rsidRDefault="00EC32F9" w:rsidP="00E24278">
            <w:pPr>
              <w:ind w:firstLineChars="100" w:firstLine="220"/>
              <w:jc w:val="left"/>
              <w:rPr>
                <w:rFonts w:cs="Times New Roman"/>
              </w:rPr>
            </w:pPr>
            <w:r w:rsidRPr="00653B94">
              <w:rPr>
                <w:rFonts w:cs="Times New Roman"/>
              </w:rPr>
              <w:t>konkurs</w:t>
            </w:r>
          </w:p>
        </w:tc>
        <w:tc>
          <w:tcPr>
            <w:tcW w:w="111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r w:rsidRPr="00653B94">
              <w:rPr>
                <w:rFonts w:cs="Times New Roman"/>
              </w:rPr>
              <w:t>Liczba wspartych obiektów infrastruktury przedszkolnej</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r w:rsidRPr="00653B94">
              <w:rPr>
                <w:rFonts w:cs="Times New Roman"/>
              </w:rPr>
              <w:t>Sztuka</w:t>
            </w:r>
          </w:p>
        </w:tc>
        <w:tc>
          <w:tcPr>
            <w:tcW w:w="34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r w:rsidRPr="00653B94">
              <w:rPr>
                <w:rFonts w:cs="Times New Roman"/>
              </w:rPr>
              <w:t>0</w:t>
            </w:r>
          </w:p>
        </w:tc>
        <w:tc>
          <w:tcPr>
            <w:tcW w:w="30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ind w:firstLineChars="100" w:firstLine="220"/>
              <w:jc w:val="right"/>
              <w:rPr>
                <w:rFonts w:cs="Times New Roman"/>
              </w:rPr>
            </w:pPr>
            <w:r w:rsidRPr="00653B94">
              <w:rPr>
                <w:rFonts w:cs="Times New Roman"/>
              </w:rPr>
              <w:t>3</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r w:rsidRPr="00653B94">
              <w:rPr>
                <w:rFonts w:cs="Times New Roman"/>
              </w:rPr>
              <w:t>Ankieta monitorująca</w:t>
            </w:r>
          </w:p>
        </w:tc>
      </w:tr>
      <w:tr w:rsidR="00653B94" w:rsidRPr="00653B94" w:rsidTr="00271C24">
        <w:trPr>
          <w:trHeight w:val="264"/>
        </w:trPr>
        <w:tc>
          <w:tcPr>
            <w:tcW w:w="253" w:type="pct"/>
            <w:vMerge/>
            <w:tcBorders>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rPr>
                <w:rFonts w:cs="Times New Roman"/>
              </w:rPr>
            </w:pPr>
          </w:p>
        </w:tc>
        <w:tc>
          <w:tcPr>
            <w:tcW w:w="689" w:type="pct"/>
            <w:vMerge/>
            <w:tcBorders>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p>
        </w:tc>
        <w:tc>
          <w:tcPr>
            <w:tcW w:w="518" w:type="pct"/>
            <w:vMerge/>
            <w:tcBorders>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p>
        </w:tc>
        <w:tc>
          <w:tcPr>
            <w:tcW w:w="583" w:type="pct"/>
            <w:vMerge/>
            <w:tcBorders>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p>
        </w:tc>
        <w:tc>
          <w:tcPr>
            <w:tcW w:w="111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left"/>
              <w:rPr>
                <w:rFonts w:cs="Times New Roman"/>
              </w:rPr>
            </w:pPr>
            <w:r w:rsidRPr="00653B94">
              <w:rPr>
                <w:rFonts w:cs="Times New Roman"/>
              </w:rPr>
              <w:t>Liczba obiektów dostosowanych do potrzeb osób</w:t>
            </w:r>
            <w:r w:rsidR="002731F0" w:rsidRPr="00653B94">
              <w:rPr>
                <w:rFonts w:cs="Times New Roman"/>
              </w:rPr>
              <w:t xml:space="preserve">                                               </w:t>
            </w:r>
            <w:r w:rsidRPr="00653B94">
              <w:rPr>
                <w:rFonts w:cs="Times New Roman"/>
              </w:rPr>
              <w:t xml:space="preserve"> z niepełnosprawnościami</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r w:rsidRPr="00653B94">
              <w:rPr>
                <w:rFonts w:cs="Times New Roman"/>
              </w:rPr>
              <w:t>Sztuka</w:t>
            </w:r>
          </w:p>
        </w:tc>
        <w:tc>
          <w:tcPr>
            <w:tcW w:w="34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r w:rsidRPr="00653B94">
              <w:rPr>
                <w:rFonts w:cs="Times New Roman"/>
              </w:rPr>
              <w:t>0</w:t>
            </w:r>
          </w:p>
        </w:tc>
        <w:tc>
          <w:tcPr>
            <w:tcW w:w="30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ind w:firstLineChars="100" w:firstLine="220"/>
              <w:jc w:val="right"/>
              <w:rPr>
                <w:rFonts w:cs="Times New Roman"/>
              </w:rPr>
            </w:pPr>
            <w:r w:rsidRPr="00653B94">
              <w:rPr>
                <w:rFonts w:cs="Times New Roman"/>
              </w:rPr>
              <w:t>1</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EC32F9" w:rsidRPr="00653B94" w:rsidRDefault="00EC32F9" w:rsidP="00E24278">
            <w:pPr>
              <w:jc w:val="right"/>
              <w:rPr>
                <w:rFonts w:cs="Times New Roman"/>
              </w:rPr>
            </w:pPr>
            <w:r w:rsidRPr="00653B94">
              <w:rPr>
                <w:rFonts w:cs="Times New Roman"/>
              </w:rPr>
              <w:t>Ankieta monitorująca</w:t>
            </w:r>
          </w:p>
        </w:tc>
      </w:tr>
      <w:tr w:rsidR="00653B94" w:rsidRPr="00653B94" w:rsidTr="005C1337">
        <w:trPr>
          <w:trHeight w:val="264"/>
        </w:trPr>
        <w:tc>
          <w:tcPr>
            <w:tcW w:w="253" w:type="pct"/>
            <w:vMerge w:val="restart"/>
            <w:tcBorders>
              <w:left w:val="single" w:sz="4" w:space="0" w:color="auto"/>
              <w:right w:val="single" w:sz="4" w:space="0" w:color="auto"/>
            </w:tcBorders>
            <w:shd w:val="clear" w:color="auto" w:fill="auto"/>
            <w:noWrap/>
            <w:vAlign w:val="center"/>
          </w:tcPr>
          <w:p w:rsidR="00152228" w:rsidRPr="00653B94" w:rsidRDefault="00152228" w:rsidP="00E24278">
            <w:pPr>
              <w:rPr>
                <w:rFonts w:cs="Times New Roman"/>
              </w:rPr>
            </w:pPr>
            <w:r w:rsidRPr="00653B94">
              <w:rPr>
                <w:rFonts w:cs="Times New Roman"/>
              </w:rPr>
              <w:t>1.2.1</w:t>
            </w:r>
          </w:p>
        </w:tc>
        <w:tc>
          <w:tcPr>
            <w:tcW w:w="689" w:type="pct"/>
            <w:vMerge w:val="restart"/>
            <w:tcBorders>
              <w:left w:val="single" w:sz="4" w:space="0" w:color="auto"/>
              <w:right w:val="single" w:sz="4" w:space="0" w:color="auto"/>
            </w:tcBorders>
            <w:shd w:val="clear" w:color="auto" w:fill="auto"/>
            <w:noWrap/>
            <w:vAlign w:val="center"/>
          </w:tcPr>
          <w:p w:rsidR="00152228" w:rsidRPr="00653B94" w:rsidRDefault="00152228" w:rsidP="00E24278">
            <w:pPr>
              <w:jc w:val="left"/>
              <w:rPr>
                <w:rFonts w:cs="Times New Roman"/>
              </w:rPr>
            </w:pPr>
            <w:r w:rsidRPr="00653B94">
              <w:rPr>
                <w:rFonts w:cs="Times New Roman"/>
              </w:rPr>
              <w:t xml:space="preserve">Wsparcie osób znajdujących się </w:t>
            </w:r>
            <w:r w:rsidR="002731F0" w:rsidRPr="00653B94">
              <w:rPr>
                <w:rFonts w:cs="Times New Roman"/>
              </w:rPr>
              <w:t xml:space="preserve">                 </w:t>
            </w:r>
            <w:r w:rsidRPr="00653B94">
              <w:rPr>
                <w:rFonts w:cs="Times New Roman"/>
              </w:rPr>
              <w:t>w najtrudniejszej sytuacji społeczno-gospodarczej</w:t>
            </w:r>
          </w:p>
        </w:tc>
        <w:tc>
          <w:tcPr>
            <w:tcW w:w="518" w:type="pct"/>
            <w:tcBorders>
              <w:left w:val="single" w:sz="4" w:space="0" w:color="auto"/>
              <w:bottom w:val="single" w:sz="4" w:space="0" w:color="auto"/>
              <w:right w:val="single" w:sz="4" w:space="0" w:color="auto"/>
            </w:tcBorders>
            <w:shd w:val="clear" w:color="auto" w:fill="auto"/>
            <w:noWrap/>
            <w:vAlign w:val="center"/>
          </w:tcPr>
          <w:p w:rsidR="00152228" w:rsidRPr="00653B94" w:rsidRDefault="00152228" w:rsidP="00E24278">
            <w:pPr>
              <w:jc w:val="left"/>
              <w:rPr>
                <w:rFonts w:cs="Times New Roman"/>
              </w:rPr>
            </w:pPr>
            <w:r w:rsidRPr="00653B94">
              <w:rPr>
                <w:rFonts w:cs="Times New Roman"/>
              </w:rPr>
              <w:t>Osoby zagrożone ubóstwem lub wykluczeniem społecznym</w:t>
            </w:r>
          </w:p>
        </w:tc>
        <w:tc>
          <w:tcPr>
            <w:tcW w:w="5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152228" w:rsidRPr="00653B94" w:rsidRDefault="00EC32F9" w:rsidP="00E24278">
            <w:pPr>
              <w:jc w:val="left"/>
              <w:rPr>
                <w:rFonts w:cs="Times New Roman"/>
              </w:rPr>
            </w:pPr>
            <w:r w:rsidRPr="00653B94">
              <w:rPr>
                <w:rFonts w:cs="Times New Roman"/>
              </w:rPr>
              <w:t>konkurs</w:t>
            </w:r>
          </w:p>
        </w:tc>
        <w:tc>
          <w:tcPr>
            <w:tcW w:w="111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152228" w:rsidRPr="00653B94" w:rsidRDefault="00152228" w:rsidP="00E24278">
            <w:pPr>
              <w:jc w:val="left"/>
              <w:rPr>
                <w:rFonts w:cs="Times New Roman"/>
              </w:rPr>
            </w:pPr>
            <w:r w:rsidRPr="00653B94">
              <w:rPr>
                <w:rFonts w:cs="Times New Roman"/>
              </w:rPr>
              <w:t xml:space="preserve">Liczba osób zagrożonych ubóstwem lub wykluczeniem społecznym objętych wsparciem </w:t>
            </w:r>
            <w:r w:rsidR="002731F0" w:rsidRPr="00653B94">
              <w:rPr>
                <w:rFonts w:cs="Times New Roman"/>
              </w:rPr>
              <w:t xml:space="preserve">                 </w:t>
            </w:r>
            <w:r w:rsidRPr="00653B94">
              <w:rPr>
                <w:rFonts w:cs="Times New Roman"/>
              </w:rPr>
              <w:t>w programie</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152228" w:rsidRPr="00653B94" w:rsidRDefault="00152228" w:rsidP="00E24278">
            <w:pPr>
              <w:jc w:val="right"/>
              <w:rPr>
                <w:rFonts w:cs="Times New Roman"/>
              </w:rPr>
            </w:pPr>
            <w:r w:rsidRPr="00653B94">
              <w:rPr>
                <w:rFonts w:cs="Times New Roman"/>
              </w:rPr>
              <w:t>Osoba</w:t>
            </w:r>
          </w:p>
        </w:tc>
        <w:tc>
          <w:tcPr>
            <w:tcW w:w="34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52228" w:rsidRPr="00653B94" w:rsidRDefault="00152228" w:rsidP="00E24278">
            <w:pPr>
              <w:jc w:val="right"/>
              <w:rPr>
                <w:rFonts w:cs="Times New Roman"/>
              </w:rPr>
            </w:pPr>
            <w:r w:rsidRPr="00653B94">
              <w:rPr>
                <w:rFonts w:cs="Times New Roman"/>
              </w:rPr>
              <w:t>0</w:t>
            </w:r>
          </w:p>
        </w:tc>
        <w:tc>
          <w:tcPr>
            <w:tcW w:w="30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52228" w:rsidRPr="00653B94" w:rsidRDefault="00EC32F9" w:rsidP="00E24278">
            <w:pPr>
              <w:ind w:firstLineChars="100" w:firstLine="220"/>
              <w:jc w:val="right"/>
              <w:rPr>
                <w:rFonts w:cs="Times New Roman"/>
              </w:rPr>
            </w:pPr>
            <w:r w:rsidRPr="00653B94">
              <w:rPr>
                <w:rFonts w:cs="Times New Roman"/>
              </w:rPr>
              <w:t>475</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152228" w:rsidRPr="00653B94" w:rsidRDefault="00152228" w:rsidP="00E24278">
            <w:pPr>
              <w:jc w:val="right"/>
              <w:rPr>
                <w:rFonts w:cs="Times New Roman"/>
              </w:rPr>
            </w:pPr>
            <w:r w:rsidRPr="00653B94">
              <w:rPr>
                <w:rFonts w:cs="Times New Roman"/>
              </w:rPr>
              <w:t>Ankieta monitorująca</w:t>
            </w:r>
          </w:p>
        </w:tc>
      </w:tr>
      <w:tr w:rsidR="00653B94" w:rsidRPr="00653B94" w:rsidTr="005C1337">
        <w:trPr>
          <w:trHeight w:val="264"/>
        </w:trPr>
        <w:tc>
          <w:tcPr>
            <w:tcW w:w="253" w:type="pct"/>
            <w:vMerge/>
            <w:tcBorders>
              <w:left w:val="single" w:sz="4" w:space="0" w:color="auto"/>
              <w:bottom w:val="single" w:sz="4" w:space="0" w:color="auto"/>
              <w:right w:val="single" w:sz="4" w:space="0" w:color="auto"/>
            </w:tcBorders>
            <w:shd w:val="clear" w:color="auto" w:fill="auto"/>
            <w:noWrap/>
            <w:vAlign w:val="center"/>
          </w:tcPr>
          <w:p w:rsidR="00152228" w:rsidRPr="00653B94" w:rsidRDefault="00152228" w:rsidP="00E24278">
            <w:pPr>
              <w:rPr>
                <w:rFonts w:cs="Times New Roman"/>
              </w:rPr>
            </w:pPr>
          </w:p>
        </w:tc>
        <w:tc>
          <w:tcPr>
            <w:tcW w:w="689" w:type="pct"/>
            <w:vMerge/>
            <w:tcBorders>
              <w:left w:val="single" w:sz="4" w:space="0" w:color="auto"/>
              <w:bottom w:val="single" w:sz="4" w:space="0" w:color="auto"/>
              <w:right w:val="single" w:sz="4" w:space="0" w:color="auto"/>
            </w:tcBorders>
            <w:shd w:val="clear" w:color="auto" w:fill="auto"/>
            <w:noWrap/>
            <w:vAlign w:val="center"/>
          </w:tcPr>
          <w:p w:rsidR="00152228" w:rsidRPr="00653B94" w:rsidRDefault="00152228" w:rsidP="00E24278">
            <w:pPr>
              <w:jc w:val="left"/>
              <w:rPr>
                <w:rFonts w:cs="Times New Roman"/>
              </w:rPr>
            </w:pPr>
          </w:p>
        </w:tc>
        <w:tc>
          <w:tcPr>
            <w:tcW w:w="518" w:type="pct"/>
            <w:tcBorders>
              <w:left w:val="single" w:sz="4" w:space="0" w:color="auto"/>
              <w:bottom w:val="single" w:sz="4" w:space="0" w:color="auto"/>
              <w:right w:val="single" w:sz="4" w:space="0" w:color="auto"/>
            </w:tcBorders>
            <w:shd w:val="clear" w:color="auto" w:fill="auto"/>
            <w:noWrap/>
            <w:vAlign w:val="center"/>
          </w:tcPr>
          <w:p w:rsidR="00152228" w:rsidRPr="00653B94" w:rsidRDefault="007E138E" w:rsidP="00E24278">
            <w:pPr>
              <w:jc w:val="left"/>
              <w:rPr>
                <w:rFonts w:cs="Times New Roman"/>
              </w:rPr>
            </w:pPr>
            <w:r w:rsidRPr="00653B94">
              <w:rPr>
                <w:rFonts w:cs="Times New Roman"/>
              </w:rPr>
              <w:t xml:space="preserve">Osoby </w:t>
            </w:r>
            <w:proofErr w:type="spellStart"/>
            <w:r w:rsidRPr="00653B94">
              <w:rPr>
                <w:rFonts w:cs="Times New Roman"/>
              </w:rPr>
              <w:t>niepełnosprawności</w:t>
            </w:r>
            <w:r w:rsidR="00152228" w:rsidRPr="00653B94">
              <w:rPr>
                <w:rFonts w:cs="Times New Roman"/>
              </w:rPr>
              <w:t>owe</w:t>
            </w:r>
            <w:proofErr w:type="spellEnd"/>
          </w:p>
        </w:tc>
        <w:tc>
          <w:tcPr>
            <w:tcW w:w="5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152228" w:rsidRPr="00653B94" w:rsidRDefault="00EC32F9" w:rsidP="00E24278">
            <w:pPr>
              <w:jc w:val="left"/>
              <w:rPr>
                <w:rFonts w:cs="Times New Roman"/>
              </w:rPr>
            </w:pPr>
            <w:r w:rsidRPr="00653B94">
              <w:rPr>
                <w:rFonts w:cs="Times New Roman"/>
              </w:rPr>
              <w:t>konkurs</w:t>
            </w:r>
          </w:p>
        </w:tc>
        <w:tc>
          <w:tcPr>
            <w:tcW w:w="111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152228" w:rsidRPr="00653B94" w:rsidRDefault="00152228" w:rsidP="00E24278">
            <w:pPr>
              <w:jc w:val="left"/>
              <w:rPr>
                <w:rFonts w:cs="Times New Roman"/>
              </w:rPr>
            </w:pPr>
            <w:r w:rsidRPr="00653B94">
              <w:rPr>
                <w:rFonts w:cs="Times New Roman"/>
              </w:rPr>
              <w:t>Liczba osób z niepełnosprawnościami objętych wsparciem w programie</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152228" w:rsidRPr="00653B94" w:rsidRDefault="00152228" w:rsidP="00E24278">
            <w:pPr>
              <w:jc w:val="right"/>
              <w:rPr>
                <w:rFonts w:cs="Times New Roman"/>
              </w:rPr>
            </w:pPr>
            <w:r w:rsidRPr="00653B94">
              <w:rPr>
                <w:rFonts w:cs="Times New Roman"/>
              </w:rPr>
              <w:t>Osoba</w:t>
            </w:r>
          </w:p>
        </w:tc>
        <w:tc>
          <w:tcPr>
            <w:tcW w:w="34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52228" w:rsidRPr="00653B94" w:rsidRDefault="00152228" w:rsidP="00E24278">
            <w:pPr>
              <w:jc w:val="right"/>
              <w:rPr>
                <w:rFonts w:cs="Times New Roman"/>
              </w:rPr>
            </w:pPr>
            <w:r w:rsidRPr="00653B94">
              <w:rPr>
                <w:rFonts w:cs="Times New Roman"/>
              </w:rPr>
              <w:t>0</w:t>
            </w:r>
          </w:p>
        </w:tc>
        <w:tc>
          <w:tcPr>
            <w:tcW w:w="30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52228" w:rsidRPr="00653B94" w:rsidRDefault="00EC32F9" w:rsidP="00E24278">
            <w:pPr>
              <w:ind w:firstLineChars="100" w:firstLine="220"/>
              <w:jc w:val="right"/>
              <w:rPr>
                <w:rFonts w:cs="Times New Roman"/>
              </w:rPr>
            </w:pPr>
            <w:r w:rsidRPr="00653B94">
              <w:rPr>
                <w:rFonts w:cs="Times New Roman"/>
              </w:rPr>
              <w:t>85</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152228" w:rsidRPr="00653B94" w:rsidRDefault="00152228" w:rsidP="00E24278">
            <w:pPr>
              <w:jc w:val="right"/>
              <w:rPr>
                <w:rFonts w:cs="Times New Roman"/>
              </w:rPr>
            </w:pPr>
            <w:r w:rsidRPr="00653B94">
              <w:rPr>
                <w:rFonts w:cs="Times New Roman"/>
              </w:rPr>
              <w:t>Ankieta monitorująca</w:t>
            </w:r>
          </w:p>
        </w:tc>
      </w:tr>
      <w:tr w:rsidR="00653B94" w:rsidRPr="00653B94" w:rsidTr="00FC6EF1">
        <w:trPr>
          <w:trHeight w:val="682"/>
        </w:trPr>
        <w:tc>
          <w:tcPr>
            <w:tcW w:w="253" w:type="pct"/>
            <w:tcBorders>
              <w:left w:val="single" w:sz="4" w:space="0" w:color="auto"/>
              <w:bottom w:val="single" w:sz="4" w:space="0" w:color="auto"/>
              <w:right w:val="single" w:sz="4" w:space="0" w:color="auto"/>
            </w:tcBorders>
            <w:shd w:val="clear" w:color="auto" w:fill="auto"/>
            <w:noWrap/>
            <w:vAlign w:val="center"/>
          </w:tcPr>
          <w:p w:rsidR="00FC6EF1" w:rsidRPr="00653B94" w:rsidRDefault="00FC6EF1" w:rsidP="00E24278">
            <w:pPr>
              <w:rPr>
                <w:rFonts w:cs="Times New Roman"/>
              </w:rPr>
            </w:pPr>
            <w:r w:rsidRPr="00653B94">
              <w:rPr>
                <w:rFonts w:cs="Times New Roman"/>
              </w:rPr>
              <w:t>1.2.2</w:t>
            </w:r>
          </w:p>
        </w:tc>
        <w:tc>
          <w:tcPr>
            <w:tcW w:w="689" w:type="pct"/>
            <w:tcBorders>
              <w:left w:val="single" w:sz="4" w:space="0" w:color="auto"/>
              <w:bottom w:val="single" w:sz="4" w:space="0" w:color="auto"/>
              <w:right w:val="single" w:sz="4" w:space="0" w:color="auto"/>
            </w:tcBorders>
            <w:shd w:val="clear" w:color="auto" w:fill="auto"/>
            <w:noWrap/>
            <w:vAlign w:val="center"/>
          </w:tcPr>
          <w:p w:rsidR="00FC6EF1" w:rsidRPr="00653B94" w:rsidRDefault="00FC6EF1" w:rsidP="00E24278">
            <w:pPr>
              <w:jc w:val="left"/>
              <w:rPr>
                <w:rFonts w:cs="Times New Roman"/>
              </w:rPr>
            </w:pPr>
            <w:r w:rsidRPr="00653B94">
              <w:rPr>
                <w:rFonts w:cs="Times New Roman"/>
              </w:rPr>
              <w:t>Wsparcie osób biernych zawodowo</w:t>
            </w:r>
          </w:p>
        </w:tc>
        <w:tc>
          <w:tcPr>
            <w:tcW w:w="518" w:type="pct"/>
            <w:tcBorders>
              <w:left w:val="single" w:sz="4" w:space="0" w:color="auto"/>
              <w:bottom w:val="single" w:sz="4" w:space="0" w:color="auto"/>
              <w:right w:val="single" w:sz="4" w:space="0" w:color="auto"/>
            </w:tcBorders>
            <w:shd w:val="clear" w:color="auto" w:fill="auto"/>
            <w:noWrap/>
            <w:vAlign w:val="center"/>
          </w:tcPr>
          <w:p w:rsidR="00FC6EF1" w:rsidRPr="00653B94" w:rsidRDefault="00FC6EF1" w:rsidP="00E24278">
            <w:pPr>
              <w:jc w:val="left"/>
              <w:rPr>
                <w:rFonts w:cs="Times New Roman"/>
              </w:rPr>
            </w:pPr>
            <w:r w:rsidRPr="00653B94">
              <w:rPr>
                <w:rFonts w:cs="Times New Roman"/>
              </w:rPr>
              <w:t>Inicjatywy informacyjno-edukacyjne</w:t>
            </w:r>
          </w:p>
          <w:p w:rsidR="00FC6EF1" w:rsidRPr="00653B94" w:rsidRDefault="00FC6EF1" w:rsidP="00E24278">
            <w:pPr>
              <w:jc w:val="left"/>
              <w:rPr>
                <w:rFonts w:cs="Times New Roman"/>
              </w:rPr>
            </w:pPr>
          </w:p>
        </w:tc>
        <w:tc>
          <w:tcPr>
            <w:tcW w:w="5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C6EF1" w:rsidRPr="00653B94" w:rsidRDefault="00FC6EF1" w:rsidP="00E24278">
            <w:pPr>
              <w:jc w:val="left"/>
              <w:rPr>
                <w:rFonts w:cs="Times New Roman"/>
              </w:rPr>
            </w:pPr>
            <w:r w:rsidRPr="00653B94">
              <w:rPr>
                <w:rFonts w:cs="Times New Roman"/>
              </w:rPr>
              <w:t>konkurs</w:t>
            </w:r>
          </w:p>
        </w:tc>
        <w:tc>
          <w:tcPr>
            <w:tcW w:w="111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FC6EF1" w:rsidRPr="00653B94" w:rsidRDefault="00A82A65" w:rsidP="00E24278">
            <w:pPr>
              <w:jc w:val="left"/>
              <w:rPr>
                <w:rFonts w:cs="Times New Roman"/>
              </w:rPr>
            </w:pPr>
            <w:r w:rsidRPr="00653B94">
              <w:rPr>
                <w:rFonts w:cs="Times New Roman"/>
              </w:rPr>
              <w:t>Liczba osób biernych zawodo</w:t>
            </w:r>
            <w:r w:rsidR="00FC6EF1" w:rsidRPr="00653B94">
              <w:rPr>
                <w:rFonts w:cs="Times New Roman"/>
              </w:rPr>
              <w:t>wo objętych wsparciem w programie</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FC6EF1" w:rsidRPr="00653B94" w:rsidRDefault="00FC6EF1" w:rsidP="00E24278">
            <w:pPr>
              <w:jc w:val="right"/>
              <w:rPr>
                <w:rFonts w:cs="Times New Roman"/>
              </w:rPr>
            </w:pPr>
            <w:r w:rsidRPr="00653B94">
              <w:rPr>
                <w:rFonts w:cs="Times New Roman"/>
              </w:rPr>
              <w:t>Osoba</w:t>
            </w:r>
          </w:p>
        </w:tc>
        <w:tc>
          <w:tcPr>
            <w:tcW w:w="34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C6EF1" w:rsidRPr="00653B94" w:rsidRDefault="00FC6EF1" w:rsidP="00E24278">
            <w:pPr>
              <w:jc w:val="right"/>
              <w:rPr>
                <w:rFonts w:cs="Times New Roman"/>
              </w:rPr>
            </w:pPr>
            <w:r w:rsidRPr="00653B94">
              <w:rPr>
                <w:rFonts w:cs="Times New Roman"/>
              </w:rPr>
              <w:t>0</w:t>
            </w:r>
          </w:p>
        </w:tc>
        <w:tc>
          <w:tcPr>
            <w:tcW w:w="30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C6EF1" w:rsidRPr="00653B94" w:rsidRDefault="00FC6EF1" w:rsidP="00E24278">
            <w:pPr>
              <w:ind w:firstLineChars="100" w:firstLine="220"/>
              <w:jc w:val="right"/>
              <w:rPr>
                <w:rFonts w:cs="Times New Roman"/>
              </w:rPr>
            </w:pPr>
            <w:r w:rsidRPr="00653B94">
              <w:rPr>
                <w:rFonts w:cs="Times New Roman"/>
              </w:rPr>
              <w:t>120 os.</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FC6EF1" w:rsidRPr="00653B94" w:rsidRDefault="00FC6EF1" w:rsidP="00E24278">
            <w:pPr>
              <w:jc w:val="right"/>
              <w:rPr>
                <w:rFonts w:cs="Times New Roman"/>
              </w:rPr>
            </w:pPr>
            <w:r w:rsidRPr="00653B94">
              <w:rPr>
                <w:rFonts w:cs="Times New Roman"/>
              </w:rPr>
              <w:t>Ankieta monitorująca</w:t>
            </w:r>
          </w:p>
        </w:tc>
      </w:tr>
      <w:tr w:rsidR="00653B94" w:rsidRPr="00653B94" w:rsidTr="005C1337">
        <w:trPr>
          <w:trHeight w:val="264"/>
        </w:trPr>
        <w:tc>
          <w:tcPr>
            <w:tcW w:w="253" w:type="pct"/>
            <w:tcBorders>
              <w:left w:val="single" w:sz="4" w:space="0" w:color="auto"/>
              <w:bottom w:val="single" w:sz="4" w:space="0" w:color="auto"/>
              <w:right w:val="single" w:sz="4" w:space="0" w:color="auto"/>
            </w:tcBorders>
            <w:shd w:val="clear" w:color="auto" w:fill="auto"/>
            <w:noWrap/>
            <w:vAlign w:val="center"/>
          </w:tcPr>
          <w:p w:rsidR="000D1E19" w:rsidRPr="00653B94" w:rsidRDefault="00FC6EF1" w:rsidP="00E24278">
            <w:pPr>
              <w:rPr>
                <w:rFonts w:cs="Times New Roman"/>
              </w:rPr>
            </w:pPr>
            <w:r w:rsidRPr="00653B94">
              <w:rPr>
                <w:rFonts w:cs="Times New Roman"/>
              </w:rPr>
              <w:lastRenderedPageBreak/>
              <w:t>1.2.3</w:t>
            </w:r>
          </w:p>
        </w:tc>
        <w:tc>
          <w:tcPr>
            <w:tcW w:w="689" w:type="pct"/>
            <w:tcBorders>
              <w:left w:val="single" w:sz="4" w:space="0" w:color="auto"/>
              <w:bottom w:val="single" w:sz="4" w:space="0" w:color="auto"/>
              <w:right w:val="single" w:sz="4" w:space="0" w:color="auto"/>
            </w:tcBorders>
            <w:shd w:val="clear" w:color="auto" w:fill="auto"/>
            <w:noWrap/>
            <w:vAlign w:val="center"/>
          </w:tcPr>
          <w:p w:rsidR="000D1E19" w:rsidRPr="00653B94" w:rsidRDefault="00152228" w:rsidP="00E24278">
            <w:pPr>
              <w:jc w:val="left"/>
              <w:rPr>
                <w:rFonts w:cs="Times New Roman"/>
              </w:rPr>
            </w:pPr>
            <w:r w:rsidRPr="00653B94">
              <w:rPr>
                <w:rFonts w:cs="Times New Roman"/>
              </w:rPr>
              <w:t>Kształtowanie otoczenia wspierającego osoby zagrożone ubóstwem lub wykluczeniem społecznym</w:t>
            </w:r>
          </w:p>
        </w:tc>
        <w:tc>
          <w:tcPr>
            <w:tcW w:w="518" w:type="pct"/>
            <w:tcBorders>
              <w:left w:val="single" w:sz="4" w:space="0" w:color="auto"/>
              <w:bottom w:val="single" w:sz="4" w:space="0" w:color="auto"/>
              <w:right w:val="single" w:sz="4" w:space="0" w:color="auto"/>
            </w:tcBorders>
            <w:shd w:val="clear" w:color="auto" w:fill="auto"/>
            <w:noWrap/>
            <w:vAlign w:val="center"/>
          </w:tcPr>
          <w:p w:rsidR="00253AF7" w:rsidRPr="00653B94" w:rsidRDefault="007E138E" w:rsidP="00E24278">
            <w:pPr>
              <w:jc w:val="left"/>
              <w:rPr>
                <w:rFonts w:cs="Times New Roman"/>
              </w:rPr>
            </w:pPr>
            <w:r w:rsidRPr="00653B94">
              <w:rPr>
                <w:rFonts w:cs="Times New Roman"/>
              </w:rPr>
              <w:t>Inicjatywy informacyjno-edukacyjne</w:t>
            </w:r>
          </w:p>
          <w:p w:rsidR="00253AF7" w:rsidRPr="00653B94" w:rsidRDefault="00253AF7" w:rsidP="00E24278">
            <w:pPr>
              <w:jc w:val="left"/>
              <w:rPr>
                <w:rFonts w:cs="Times New Roman"/>
              </w:rPr>
            </w:pPr>
          </w:p>
        </w:tc>
        <w:tc>
          <w:tcPr>
            <w:tcW w:w="5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EC32F9" w:rsidP="00E24278">
            <w:pPr>
              <w:jc w:val="left"/>
              <w:rPr>
                <w:rFonts w:cs="Times New Roman"/>
              </w:rPr>
            </w:pPr>
            <w:r w:rsidRPr="00653B94">
              <w:rPr>
                <w:rFonts w:cs="Times New Roman"/>
              </w:rPr>
              <w:t xml:space="preserve">Aktywizacja </w:t>
            </w:r>
          </w:p>
        </w:tc>
        <w:tc>
          <w:tcPr>
            <w:tcW w:w="111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2564C8" w:rsidP="00E24278">
            <w:pPr>
              <w:jc w:val="left"/>
              <w:rPr>
                <w:rFonts w:cs="Times New Roman"/>
              </w:rPr>
            </w:pPr>
            <w:r w:rsidRPr="00653B94">
              <w:rPr>
                <w:rFonts w:cs="Times New Roman"/>
              </w:rPr>
              <w:t>Liczba inicjatyw informacyjno- edukacyjnych z zakresu pracy na rzecz włączenia społecznego</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FC6EF1" w:rsidP="00E24278">
            <w:pPr>
              <w:jc w:val="right"/>
              <w:rPr>
                <w:rFonts w:cs="Times New Roman"/>
              </w:rPr>
            </w:pPr>
            <w:r w:rsidRPr="00653B94">
              <w:rPr>
                <w:rFonts w:cs="Times New Roman"/>
              </w:rPr>
              <w:t>Sztuka</w:t>
            </w:r>
          </w:p>
        </w:tc>
        <w:tc>
          <w:tcPr>
            <w:tcW w:w="34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2564C8" w:rsidP="00E24278">
            <w:pPr>
              <w:jc w:val="right"/>
              <w:rPr>
                <w:rFonts w:cs="Times New Roman"/>
              </w:rPr>
            </w:pPr>
            <w:r w:rsidRPr="00653B94">
              <w:rPr>
                <w:rFonts w:cs="Times New Roman"/>
              </w:rPr>
              <w:t>0</w:t>
            </w:r>
          </w:p>
        </w:tc>
        <w:tc>
          <w:tcPr>
            <w:tcW w:w="30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FD26F5" w:rsidP="00E24278">
            <w:pPr>
              <w:ind w:firstLineChars="100" w:firstLine="220"/>
              <w:jc w:val="right"/>
              <w:rPr>
                <w:rFonts w:cs="Times New Roman"/>
              </w:rPr>
            </w:pPr>
            <w:r w:rsidRPr="00653B94">
              <w:rPr>
                <w:rFonts w:cs="Times New Roman"/>
              </w:rPr>
              <w:t>5</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0D1E19" w:rsidRPr="00653B94" w:rsidRDefault="002564C8" w:rsidP="00E24278">
            <w:pPr>
              <w:jc w:val="right"/>
              <w:rPr>
                <w:rFonts w:cs="Times New Roman"/>
              </w:rPr>
            </w:pPr>
            <w:r w:rsidRPr="00653B94">
              <w:rPr>
                <w:rFonts w:cs="Times New Roman"/>
              </w:rPr>
              <w:t>Ankieta monitorująca</w:t>
            </w:r>
          </w:p>
        </w:tc>
      </w:tr>
      <w:tr w:rsidR="00653B94" w:rsidRPr="00653B94" w:rsidTr="00FD26F5">
        <w:trPr>
          <w:trHeight w:val="654"/>
        </w:trPr>
        <w:tc>
          <w:tcPr>
            <w:tcW w:w="253" w:type="pct"/>
            <w:vMerge w:val="restart"/>
            <w:tcBorders>
              <w:top w:val="single" w:sz="4" w:space="0" w:color="auto"/>
              <w:left w:val="single" w:sz="4" w:space="0" w:color="auto"/>
              <w:right w:val="single" w:sz="4" w:space="0" w:color="auto"/>
            </w:tcBorders>
            <w:shd w:val="clear" w:color="auto" w:fill="auto"/>
            <w:noWrap/>
            <w:vAlign w:val="center"/>
          </w:tcPr>
          <w:p w:rsidR="00253AF7" w:rsidRPr="00653B94" w:rsidRDefault="00253AF7" w:rsidP="00E24278">
            <w:pPr>
              <w:rPr>
                <w:rFonts w:cs="Times New Roman"/>
              </w:rPr>
            </w:pPr>
            <w:r w:rsidRPr="00653B94">
              <w:rPr>
                <w:rFonts w:cs="Times New Roman"/>
              </w:rPr>
              <w:t>1.3.1</w:t>
            </w:r>
          </w:p>
        </w:tc>
        <w:tc>
          <w:tcPr>
            <w:tcW w:w="689" w:type="pct"/>
            <w:vMerge w:val="restart"/>
            <w:tcBorders>
              <w:top w:val="single" w:sz="4" w:space="0" w:color="auto"/>
              <w:left w:val="single" w:sz="4" w:space="0" w:color="auto"/>
              <w:right w:val="single" w:sz="4" w:space="0" w:color="auto"/>
            </w:tcBorders>
            <w:shd w:val="clear" w:color="auto" w:fill="auto"/>
            <w:noWrap/>
            <w:vAlign w:val="center"/>
          </w:tcPr>
          <w:p w:rsidR="00253AF7" w:rsidRPr="00653B94" w:rsidRDefault="00253AF7" w:rsidP="00E24278">
            <w:pPr>
              <w:jc w:val="left"/>
              <w:rPr>
                <w:rFonts w:cs="Times New Roman"/>
              </w:rPr>
            </w:pPr>
            <w:r w:rsidRPr="00653B94">
              <w:rPr>
                <w:rFonts w:cs="Times New Roman"/>
              </w:rPr>
              <w:t>Działania służące podnoszeniu kompetencji, wiedzy i umiejętności osób zaangażowanych we wdrażanie LSR</w:t>
            </w:r>
          </w:p>
        </w:tc>
        <w:tc>
          <w:tcPr>
            <w:tcW w:w="51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B2AE2" w:rsidRPr="00653B94" w:rsidRDefault="00FB2AE2" w:rsidP="00E24278">
            <w:pPr>
              <w:jc w:val="left"/>
              <w:rPr>
                <w:rFonts w:cs="Times New Roman"/>
              </w:rPr>
            </w:pPr>
            <w:r w:rsidRPr="00653B94">
              <w:rPr>
                <w:rFonts w:cs="Times New Roman"/>
              </w:rPr>
              <w:t>Osoby zaangażowane we wdrażanie LSR</w:t>
            </w:r>
          </w:p>
        </w:tc>
        <w:tc>
          <w:tcPr>
            <w:tcW w:w="5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253AF7" w:rsidRPr="00653B94" w:rsidRDefault="00EC32F9" w:rsidP="00E24278">
            <w:pPr>
              <w:jc w:val="left"/>
              <w:rPr>
                <w:rFonts w:cs="Times New Roman"/>
              </w:rPr>
            </w:pPr>
            <w:r w:rsidRPr="00653B94">
              <w:rPr>
                <w:rFonts w:cs="Times New Roman"/>
              </w:rPr>
              <w:t>Aktywizacja</w:t>
            </w:r>
          </w:p>
        </w:tc>
        <w:tc>
          <w:tcPr>
            <w:tcW w:w="111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253AF7" w:rsidRPr="00653B94" w:rsidRDefault="00253AF7" w:rsidP="00E24278">
            <w:pPr>
              <w:jc w:val="left"/>
              <w:rPr>
                <w:rFonts w:cs="Times New Roman"/>
              </w:rPr>
            </w:pPr>
            <w:r w:rsidRPr="00653B94">
              <w:rPr>
                <w:rFonts w:cs="Times New Roman"/>
              </w:rPr>
              <w:t xml:space="preserve">Liczba osobodni szkoleń dla pracowników LGD  </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53AF7" w:rsidRPr="00653B94" w:rsidRDefault="00FC6EF1" w:rsidP="00E24278">
            <w:pPr>
              <w:jc w:val="right"/>
              <w:rPr>
                <w:rFonts w:cs="Times New Roman"/>
              </w:rPr>
            </w:pPr>
            <w:r w:rsidRPr="00653B94">
              <w:rPr>
                <w:rFonts w:cs="Times New Roman"/>
              </w:rPr>
              <w:t>Osobodni</w:t>
            </w:r>
          </w:p>
        </w:tc>
        <w:tc>
          <w:tcPr>
            <w:tcW w:w="34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53AF7" w:rsidRPr="00653B94" w:rsidRDefault="00253AF7" w:rsidP="00E24278">
            <w:pPr>
              <w:jc w:val="right"/>
              <w:rPr>
                <w:rFonts w:cs="Times New Roman"/>
              </w:rPr>
            </w:pPr>
            <w:r w:rsidRPr="00653B94">
              <w:rPr>
                <w:rFonts w:cs="Times New Roman"/>
              </w:rPr>
              <w:t>0</w:t>
            </w:r>
          </w:p>
        </w:tc>
        <w:tc>
          <w:tcPr>
            <w:tcW w:w="30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53AF7" w:rsidRPr="00653B94" w:rsidRDefault="008736A5" w:rsidP="00E24278">
            <w:pPr>
              <w:ind w:firstLineChars="100" w:firstLine="220"/>
              <w:jc w:val="right"/>
              <w:rPr>
                <w:rFonts w:cs="Times New Roman"/>
              </w:rPr>
            </w:pPr>
            <w:r w:rsidRPr="00653B94">
              <w:rPr>
                <w:rFonts w:cs="Times New Roman"/>
              </w:rPr>
              <w:t>40</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253AF7" w:rsidRPr="00653B94" w:rsidRDefault="00253AF7" w:rsidP="00E24278">
            <w:pPr>
              <w:jc w:val="right"/>
              <w:rPr>
                <w:rFonts w:cs="Times New Roman"/>
              </w:rPr>
            </w:pPr>
            <w:r w:rsidRPr="00653B94">
              <w:rPr>
                <w:rFonts w:cs="Times New Roman"/>
              </w:rPr>
              <w:t>Ankieta monitorująca</w:t>
            </w:r>
          </w:p>
        </w:tc>
      </w:tr>
      <w:tr w:rsidR="00653B94" w:rsidRPr="00653B94" w:rsidTr="005C1337">
        <w:trPr>
          <w:trHeight w:val="264"/>
        </w:trPr>
        <w:tc>
          <w:tcPr>
            <w:tcW w:w="253" w:type="pct"/>
            <w:vMerge/>
            <w:tcBorders>
              <w:left w:val="single" w:sz="4" w:space="0" w:color="auto"/>
              <w:bottom w:val="single" w:sz="4" w:space="0" w:color="auto"/>
              <w:right w:val="single" w:sz="4" w:space="0" w:color="auto"/>
            </w:tcBorders>
            <w:shd w:val="clear" w:color="auto" w:fill="auto"/>
            <w:noWrap/>
            <w:vAlign w:val="center"/>
          </w:tcPr>
          <w:p w:rsidR="00253AF7" w:rsidRPr="00653B94" w:rsidRDefault="00253AF7" w:rsidP="00E24278">
            <w:pPr>
              <w:rPr>
                <w:rFonts w:cs="Times New Roman"/>
              </w:rPr>
            </w:pPr>
          </w:p>
        </w:tc>
        <w:tc>
          <w:tcPr>
            <w:tcW w:w="689" w:type="pct"/>
            <w:vMerge/>
            <w:tcBorders>
              <w:left w:val="single" w:sz="4" w:space="0" w:color="auto"/>
              <w:bottom w:val="single" w:sz="4" w:space="0" w:color="auto"/>
              <w:right w:val="single" w:sz="4" w:space="0" w:color="auto"/>
            </w:tcBorders>
            <w:shd w:val="clear" w:color="auto" w:fill="auto"/>
            <w:noWrap/>
            <w:vAlign w:val="center"/>
          </w:tcPr>
          <w:p w:rsidR="00253AF7" w:rsidRPr="00653B94" w:rsidRDefault="00253AF7" w:rsidP="00E24278">
            <w:pPr>
              <w:jc w:val="left"/>
              <w:rPr>
                <w:rFonts w:cs="Times New Roman"/>
              </w:rPr>
            </w:pPr>
          </w:p>
        </w:tc>
        <w:tc>
          <w:tcPr>
            <w:tcW w:w="518"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253AF7" w:rsidRPr="00653B94" w:rsidRDefault="00253AF7" w:rsidP="00E24278">
            <w:pPr>
              <w:jc w:val="left"/>
              <w:rPr>
                <w:rFonts w:cs="Times New Roman"/>
              </w:rPr>
            </w:pPr>
          </w:p>
        </w:tc>
        <w:tc>
          <w:tcPr>
            <w:tcW w:w="5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253AF7" w:rsidRPr="00653B94" w:rsidRDefault="00EC32F9" w:rsidP="00E24278">
            <w:pPr>
              <w:jc w:val="left"/>
              <w:rPr>
                <w:rFonts w:cs="Times New Roman"/>
              </w:rPr>
            </w:pPr>
            <w:r w:rsidRPr="00653B94">
              <w:rPr>
                <w:rFonts w:cs="Times New Roman"/>
              </w:rPr>
              <w:t>Aktywizacja</w:t>
            </w:r>
          </w:p>
        </w:tc>
        <w:tc>
          <w:tcPr>
            <w:tcW w:w="111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253AF7" w:rsidRPr="00653B94" w:rsidRDefault="00253AF7" w:rsidP="00E24278">
            <w:pPr>
              <w:jc w:val="left"/>
              <w:rPr>
                <w:rFonts w:cs="Times New Roman"/>
              </w:rPr>
            </w:pPr>
            <w:r w:rsidRPr="00653B94">
              <w:rPr>
                <w:rFonts w:cs="Times New Roman"/>
              </w:rPr>
              <w:t xml:space="preserve">Liczba osobodni szkoleń dla organów </w:t>
            </w:r>
          </w:p>
          <w:p w:rsidR="00253AF7" w:rsidRPr="00653B94" w:rsidRDefault="00253AF7" w:rsidP="00E24278">
            <w:pPr>
              <w:jc w:val="left"/>
              <w:rPr>
                <w:rFonts w:cs="Times New Roman"/>
              </w:rPr>
            </w:pPr>
            <w:r w:rsidRPr="00653B94">
              <w:rPr>
                <w:rFonts w:cs="Times New Roman"/>
              </w:rPr>
              <w:t>LGD</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53AF7" w:rsidRPr="00653B94" w:rsidRDefault="00FC6EF1" w:rsidP="00E24278">
            <w:pPr>
              <w:jc w:val="right"/>
              <w:rPr>
                <w:rFonts w:cs="Times New Roman"/>
              </w:rPr>
            </w:pPr>
            <w:r w:rsidRPr="00653B94">
              <w:rPr>
                <w:rFonts w:cs="Times New Roman"/>
              </w:rPr>
              <w:t>Osobodni</w:t>
            </w:r>
          </w:p>
        </w:tc>
        <w:tc>
          <w:tcPr>
            <w:tcW w:w="34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53AF7" w:rsidRPr="00653B94" w:rsidRDefault="00253AF7" w:rsidP="00E24278">
            <w:pPr>
              <w:jc w:val="right"/>
              <w:rPr>
                <w:rFonts w:cs="Times New Roman"/>
              </w:rPr>
            </w:pPr>
            <w:r w:rsidRPr="00653B94">
              <w:rPr>
                <w:rFonts w:cs="Times New Roman"/>
              </w:rPr>
              <w:t>0</w:t>
            </w:r>
          </w:p>
        </w:tc>
        <w:tc>
          <w:tcPr>
            <w:tcW w:w="30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53AF7" w:rsidRPr="00653B94" w:rsidRDefault="00FD26F5" w:rsidP="00E24278">
            <w:pPr>
              <w:ind w:firstLineChars="100" w:firstLine="220"/>
              <w:jc w:val="right"/>
              <w:rPr>
                <w:rFonts w:cs="Times New Roman"/>
              </w:rPr>
            </w:pPr>
            <w:r w:rsidRPr="00653B94">
              <w:rPr>
                <w:rFonts w:cs="Times New Roman"/>
              </w:rPr>
              <w:t>52</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253AF7" w:rsidRPr="00653B94" w:rsidRDefault="00253AF7" w:rsidP="00E24278">
            <w:pPr>
              <w:jc w:val="right"/>
              <w:rPr>
                <w:rFonts w:cs="Times New Roman"/>
              </w:rPr>
            </w:pPr>
            <w:r w:rsidRPr="00653B94">
              <w:rPr>
                <w:rFonts w:cs="Times New Roman"/>
              </w:rPr>
              <w:t>Ankieta monitorująca</w:t>
            </w:r>
          </w:p>
        </w:tc>
      </w:tr>
      <w:tr w:rsidR="00653B94" w:rsidRPr="00653B94" w:rsidTr="00271C24">
        <w:trPr>
          <w:trHeight w:val="264"/>
        </w:trPr>
        <w:tc>
          <w:tcPr>
            <w:tcW w:w="253" w:type="pct"/>
            <w:vMerge w:val="restart"/>
            <w:tcBorders>
              <w:top w:val="single" w:sz="4" w:space="0" w:color="auto"/>
              <w:left w:val="single" w:sz="4" w:space="0" w:color="auto"/>
              <w:right w:val="single" w:sz="4" w:space="0" w:color="auto"/>
            </w:tcBorders>
            <w:shd w:val="clear" w:color="auto" w:fill="auto"/>
            <w:noWrap/>
            <w:vAlign w:val="center"/>
          </w:tcPr>
          <w:p w:rsidR="008736A5" w:rsidRPr="00653B94" w:rsidRDefault="008736A5" w:rsidP="00E24278">
            <w:pPr>
              <w:rPr>
                <w:rFonts w:cs="Times New Roman"/>
              </w:rPr>
            </w:pPr>
            <w:r w:rsidRPr="00653B94">
              <w:rPr>
                <w:rFonts w:cs="Times New Roman"/>
              </w:rPr>
              <w:t>1.3.2</w:t>
            </w:r>
          </w:p>
        </w:tc>
        <w:tc>
          <w:tcPr>
            <w:tcW w:w="689" w:type="pct"/>
            <w:vMerge w:val="restart"/>
            <w:tcBorders>
              <w:top w:val="single" w:sz="4" w:space="0" w:color="auto"/>
              <w:left w:val="single" w:sz="4" w:space="0" w:color="auto"/>
              <w:right w:val="single" w:sz="4" w:space="0" w:color="auto"/>
            </w:tcBorders>
            <w:shd w:val="clear" w:color="auto" w:fill="auto"/>
            <w:noWrap/>
            <w:vAlign w:val="center"/>
          </w:tcPr>
          <w:p w:rsidR="008736A5" w:rsidRPr="00653B94" w:rsidRDefault="008736A5" w:rsidP="00E24278">
            <w:pPr>
              <w:jc w:val="left"/>
              <w:rPr>
                <w:rFonts w:cs="Times New Roman"/>
              </w:rPr>
            </w:pPr>
            <w:r w:rsidRPr="00653B94">
              <w:rPr>
                <w:rFonts w:cs="Times New Roman"/>
              </w:rPr>
              <w:t>Wzmacnianie kapitału społecznego w zakresie budowania społeczeństwa obywatelskiego i podnoszenia kompetencji lokalnych liderów</w:t>
            </w:r>
          </w:p>
        </w:tc>
        <w:tc>
          <w:tcPr>
            <w:tcW w:w="518" w:type="pct"/>
            <w:vMerge w:val="restart"/>
            <w:tcBorders>
              <w:left w:val="single" w:sz="4" w:space="0" w:color="auto"/>
              <w:right w:val="single" w:sz="4" w:space="0" w:color="auto"/>
            </w:tcBorders>
            <w:shd w:val="clear" w:color="auto" w:fill="auto"/>
            <w:noWrap/>
            <w:vAlign w:val="center"/>
          </w:tcPr>
          <w:p w:rsidR="008736A5" w:rsidRPr="00653B94" w:rsidRDefault="008736A5" w:rsidP="00E24278">
            <w:pPr>
              <w:jc w:val="left"/>
              <w:rPr>
                <w:rFonts w:cs="Times New Roman"/>
              </w:rPr>
            </w:pPr>
            <w:r w:rsidRPr="00653B94">
              <w:rPr>
                <w:rFonts w:cs="Times New Roman"/>
              </w:rPr>
              <w:t>Osoby zaangażowane we wdrażanie LSR, Mieszkańcy obszaru LGD</w:t>
            </w:r>
          </w:p>
        </w:tc>
        <w:tc>
          <w:tcPr>
            <w:tcW w:w="583" w:type="pct"/>
            <w:vMerge w:val="restart"/>
            <w:tcBorders>
              <w:top w:val="single" w:sz="4" w:space="0" w:color="auto"/>
              <w:left w:val="single" w:sz="4" w:space="0" w:color="auto"/>
              <w:right w:val="single" w:sz="4" w:space="0" w:color="auto"/>
            </w:tcBorders>
            <w:shd w:val="clear" w:color="auto" w:fill="auto"/>
            <w:noWrap/>
            <w:vAlign w:val="center"/>
          </w:tcPr>
          <w:p w:rsidR="008736A5" w:rsidRPr="00653B94" w:rsidRDefault="008736A5" w:rsidP="00E24278">
            <w:pPr>
              <w:jc w:val="left"/>
              <w:rPr>
                <w:rFonts w:cs="Times New Roman"/>
              </w:rPr>
            </w:pPr>
            <w:r w:rsidRPr="00653B94">
              <w:rPr>
                <w:rFonts w:cs="Times New Roman"/>
              </w:rPr>
              <w:t>Aktywizacja</w:t>
            </w:r>
          </w:p>
        </w:tc>
        <w:tc>
          <w:tcPr>
            <w:tcW w:w="111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8736A5" w:rsidP="00E24278">
            <w:pPr>
              <w:jc w:val="left"/>
              <w:rPr>
                <w:rFonts w:cs="Times New Roman"/>
              </w:rPr>
            </w:pPr>
            <w:r w:rsidRPr="00653B94">
              <w:rPr>
                <w:rFonts w:cs="Times New Roman"/>
              </w:rPr>
              <w:t>Liczba podmiotów, którym udzielono indywidualnego doradztwa</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FC6EF1" w:rsidP="00E24278">
            <w:pPr>
              <w:jc w:val="right"/>
              <w:rPr>
                <w:rFonts w:cs="Times New Roman"/>
              </w:rPr>
            </w:pPr>
            <w:r w:rsidRPr="00653B94">
              <w:rPr>
                <w:rFonts w:cs="Times New Roman"/>
              </w:rPr>
              <w:t>sztuka</w:t>
            </w:r>
          </w:p>
        </w:tc>
        <w:tc>
          <w:tcPr>
            <w:tcW w:w="34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8736A5" w:rsidP="00E24278">
            <w:pPr>
              <w:jc w:val="right"/>
              <w:rPr>
                <w:rFonts w:cs="Times New Roman"/>
              </w:rPr>
            </w:pPr>
            <w:r w:rsidRPr="00653B94">
              <w:rPr>
                <w:rFonts w:cs="Times New Roman"/>
              </w:rPr>
              <w:t>0</w:t>
            </w:r>
          </w:p>
        </w:tc>
        <w:tc>
          <w:tcPr>
            <w:tcW w:w="30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8736A5" w:rsidP="00E24278">
            <w:pPr>
              <w:ind w:firstLineChars="100" w:firstLine="220"/>
              <w:jc w:val="right"/>
              <w:rPr>
                <w:rFonts w:cs="Times New Roman"/>
              </w:rPr>
            </w:pPr>
            <w:r w:rsidRPr="00653B94">
              <w:rPr>
                <w:rFonts w:cs="Times New Roman"/>
              </w:rPr>
              <w:t>54</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8736A5" w:rsidP="00E24278">
            <w:pPr>
              <w:jc w:val="right"/>
              <w:rPr>
                <w:rFonts w:cs="Times New Roman"/>
              </w:rPr>
            </w:pPr>
            <w:r w:rsidRPr="00653B94">
              <w:rPr>
                <w:rFonts w:cs="Times New Roman"/>
              </w:rPr>
              <w:t>Ankieta monitorująca</w:t>
            </w:r>
          </w:p>
        </w:tc>
      </w:tr>
      <w:tr w:rsidR="00653B94" w:rsidRPr="00653B94" w:rsidTr="00271C24">
        <w:trPr>
          <w:trHeight w:val="264"/>
        </w:trPr>
        <w:tc>
          <w:tcPr>
            <w:tcW w:w="253" w:type="pct"/>
            <w:vMerge/>
            <w:tcBorders>
              <w:left w:val="single" w:sz="4" w:space="0" w:color="auto"/>
              <w:right w:val="single" w:sz="4" w:space="0" w:color="auto"/>
            </w:tcBorders>
            <w:shd w:val="clear" w:color="auto" w:fill="auto"/>
            <w:noWrap/>
            <w:vAlign w:val="center"/>
          </w:tcPr>
          <w:p w:rsidR="008736A5" w:rsidRPr="00653B94" w:rsidRDefault="008736A5" w:rsidP="00E24278">
            <w:pPr>
              <w:rPr>
                <w:rFonts w:cs="Times New Roman"/>
              </w:rPr>
            </w:pPr>
          </w:p>
        </w:tc>
        <w:tc>
          <w:tcPr>
            <w:tcW w:w="689" w:type="pct"/>
            <w:vMerge/>
            <w:tcBorders>
              <w:left w:val="single" w:sz="4" w:space="0" w:color="auto"/>
              <w:right w:val="single" w:sz="4" w:space="0" w:color="auto"/>
            </w:tcBorders>
            <w:shd w:val="clear" w:color="auto" w:fill="auto"/>
            <w:noWrap/>
            <w:vAlign w:val="center"/>
          </w:tcPr>
          <w:p w:rsidR="008736A5" w:rsidRPr="00653B94" w:rsidRDefault="008736A5" w:rsidP="00E24278">
            <w:pPr>
              <w:jc w:val="left"/>
              <w:rPr>
                <w:rFonts w:cs="Times New Roman"/>
              </w:rPr>
            </w:pPr>
          </w:p>
        </w:tc>
        <w:tc>
          <w:tcPr>
            <w:tcW w:w="518" w:type="pct"/>
            <w:vMerge/>
            <w:tcBorders>
              <w:left w:val="single" w:sz="4" w:space="0" w:color="auto"/>
              <w:right w:val="single" w:sz="4" w:space="0" w:color="auto"/>
            </w:tcBorders>
            <w:shd w:val="clear" w:color="auto" w:fill="auto"/>
            <w:noWrap/>
            <w:vAlign w:val="center"/>
          </w:tcPr>
          <w:p w:rsidR="008736A5" w:rsidRPr="00653B94" w:rsidRDefault="008736A5" w:rsidP="00E24278">
            <w:pPr>
              <w:jc w:val="left"/>
              <w:rPr>
                <w:rFonts w:cs="Times New Roman"/>
              </w:rPr>
            </w:pPr>
          </w:p>
        </w:tc>
        <w:tc>
          <w:tcPr>
            <w:tcW w:w="583" w:type="pct"/>
            <w:vMerge/>
            <w:tcBorders>
              <w:left w:val="single" w:sz="4" w:space="0" w:color="auto"/>
              <w:right w:val="single" w:sz="4" w:space="0" w:color="auto"/>
            </w:tcBorders>
            <w:shd w:val="clear" w:color="auto" w:fill="auto"/>
            <w:noWrap/>
            <w:vAlign w:val="center"/>
          </w:tcPr>
          <w:p w:rsidR="008736A5" w:rsidRPr="00653B94" w:rsidRDefault="008736A5" w:rsidP="00E24278">
            <w:pPr>
              <w:jc w:val="left"/>
              <w:rPr>
                <w:rFonts w:cs="Times New Roman"/>
              </w:rPr>
            </w:pPr>
          </w:p>
        </w:tc>
        <w:tc>
          <w:tcPr>
            <w:tcW w:w="111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8736A5" w:rsidP="00E24278">
            <w:pPr>
              <w:jc w:val="left"/>
              <w:rPr>
                <w:rFonts w:cs="Times New Roman"/>
              </w:rPr>
            </w:pPr>
            <w:r w:rsidRPr="00653B94">
              <w:rPr>
                <w:rFonts w:cs="Times New Roman"/>
              </w:rPr>
              <w:t>Liczba spotkań informacyjno- konsultacyjnych LGD z mieszkańcami</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FC6EF1" w:rsidP="00E24278">
            <w:pPr>
              <w:jc w:val="right"/>
              <w:rPr>
                <w:rFonts w:cs="Times New Roman"/>
              </w:rPr>
            </w:pPr>
            <w:r w:rsidRPr="00653B94">
              <w:rPr>
                <w:rFonts w:cs="Times New Roman"/>
              </w:rPr>
              <w:t>sztuka</w:t>
            </w:r>
          </w:p>
        </w:tc>
        <w:tc>
          <w:tcPr>
            <w:tcW w:w="34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8736A5" w:rsidP="00E24278">
            <w:pPr>
              <w:jc w:val="right"/>
              <w:rPr>
                <w:rFonts w:cs="Times New Roman"/>
              </w:rPr>
            </w:pPr>
            <w:r w:rsidRPr="00653B94">
              <w:rPr>
                <w:rFonts w:cs="Times New Roman"/>
              </w:rPr>
              <w:t>0</w:t>
            </w:r>
          </w:p>
        </w:tc>
        <w:tc>
          <w:tcPr>
            <w:tcW w:w="30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A439D7" w:rsidP="00E24278">
            <w:pPr>
              <w:ind w:firstLineChars="100" w:firstLine="220"/>
              <w:jc w:val="right"/>
              <w:rPr>
                <w:rFonts w:cs="Times New Roman"/>
              </w:rPr>
            </w:pPr>
            <w:r w:rsidRPr="00653B94">
              <w:rPr>
                <w:rFonts w:cs="Times New Roman"/>
              </w:rPr>
              <w:t>20</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8736A5" w:rsidP="00E24278">
            <w:pPr>
              <w:jc w:val="right"/>
              <w:rPr>
                <w:rFonts w:cs="Times New Roman"/>
              </w:rPr>
            </w:pPr>
            <w:r w:rsidRPr="00653B94">
              <w:rPr>
                <w:rFonts w:cs="Times New Roman"/>
              </w:rPr>
              <w:t>Ankieta monitorująca</w:t>
            </w:r>
          </w:p>
        </w:tc>
      </w:tr>
      <w:tr w:rsidR="00653B94" w:rsidRPr="00653B94" w:rsidTr="00271C24">
        <w:trPr>
          <w:trHeight w:val="264"/>
        </w:trPr>
        <w:tc>
          <w:tcPr>
            <w:tcW w:w="253" w:type="pct"/>
            <w:vMerge/>
            <w:tcBorders>
              <w:left w:val="single" w:sz="4" w:space="0" w:color="auto"/>
              <w:bottom w:val="single" w:sz="4" w:space="0" w:color="auto"/>
              <w:right w:val="single" w:sz="4" w:space="0" w:color="auto"/>
            </w:tcBorders>
            <w:shd w:val="clear" w:color="auto" w:fill="auto"/>
            <w:noWrap/>
            <w:vAlign w:val="center"/>
          </w:tcPr>
          <w:p w:rsidR="008736A5" w:rsidRPr="00653B94" w:rsidRDefault="008736A5" w:rsidP="00E24278">
            <w:pPr>
              <w:rPr>
                <w:rFonts w:cs="Times New Roman"/>
              </w:rPr>
            </w:pPr>
          </w:p>
        </w:tc>
        <w:tc>
          <w:tcPr>
            <w:tcW w:w="689" w:type="pct"/>
            <w:vMerge/>
            <w:tcBorders>
              <w:left w:val="single" w:sz="4" w:space="0" w:color="auto"/>
              <w:bottom w:val="single" w:sz="4" w:space="0" w:color="auto"/>
              <w:right w:val="single" w:sz="4" w:space="0" w:color="auto"/>
            </w:tcBorders>
            <w:shd w:val="clear" w:color="auto" w:fill="auto"/>
            <w:noWrap/>
            <w:vAlign w:val="center"/>
          </w:tcPr>
          <w:p w:rsidR="008736A5" w:rsidRPr="00653B94" w:rsidRDefault="008736A5" w:rsidP="00E24278">
            <w:pPr>
              <w:jc w:val="left"/>
              <w:rPr>
                <w:rFonts w:cs="Times New Roman"/>
              </w:rPr>
            </w:pPr>
          </w:p>
        </w:tc>
        <w:tc>
          <w:tcPr>
            <w:tcW w:w="518" w:type="pct"/>
            <w:vMerge/>
            <w:tcBorders>
              <w:left w:val="single" w:sz="4" w:space="0" w:color="auto"/>
              <w:bottom w:val="single" w:sz="4" w:space="0" w:color="auto"/>
              <w:right w:val="single" w:sz="4" w:space="0" w:color="auto"/>
            </w:tcBorders>
            <w:shd w:val="clear" w:color="auto" w:fill="auto"/>
            <w:noWrap/>
            <w:vAlign w:val="center"/>
          </w:tcPr>
          <w:p w:rsidR="008736A5" w:rsidRPr="00653B94" w:rsidRDefault="008736A5" w:rsidP="00E24278">
            <w:pPr>
              <w:jc w:val="left"/>
              <w:rPr>
                <w:rFonts w:cs="Times New Roman"/>
              </w:rPr>
            </w:pPr>
          </w:p>
        </w:tc>
        <w:tc>
          <w:tcPr>
            <w:tcW w:w="583" w:type="pct"/>
            <w:vMerge/>
            <w:tcBorders>
              <w:left w:val="single" w:sz="4" w:space="0" w:color="auto"/>
              <w:bottom w:val="single" w:sz="4" w:space="0" w:color="auto"/>
              <w:right w:val="single" w:sz="4" w:space="0" w:color="auto"/>
            </w:tcBorders>
            <w:shd w:val="clear" w:color="auto" w:fill="auto"/>
            <w:noWrap/>
            <w:vAlign w:val="center"/>
          </w:tcPr>
          <w:p w:rsidR="008736A5" w:rsidRPr="00653B94" w:rsidRDefault="008736A5" w:rsidP="00E24278">
            <w:pPr>
              <w:jc w:val="left"/>
              <w:rPr>
                <w:rFonts w:cs="Times New Roman"/>
              </w:rPr>
            </w:pPr>
          </w:p>
        </w:tc>
        <w:tc>
          <w:tcPr>
            <w:tcW w:w="111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8736A5" w:rsidP="00E24278">
            <w:pPr>
              <w:jc w:val="left"/>
              <w:rPr>
                <w:rFonts w:cs="Times New Roman"/>
              </w:rPr>
            </w:pPr>
            <w:r w:rsidRPr="00653B94">
              <w:rPr>
                <w:rFonts w:cs="Times New Roman"/>
              </w:rPr>
              <w:t>Liczba inicjatyw informacyjno- promocyjnych dotyczących zwiększenia aktywności lokalnej</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FC6EF1" w:rsidP="00E24278">
            <w:pPr>
              <w:jc w:val="right"/>
              <w:rPr>
                <w:rFonts w:cs="Times New Roman"/>
              </w:rPr>
            </w:pPr>
            <w:r w:rsidRPr="00653B94">
              <w:rPr>
                <w:rFonts w:cs="Times New Roman"/>
              </w:rPr>
              <w:t>sztuka</w:t>
            </w:r>
          </w:p>
        </w:tc>
        <w:tc>
          <w:tcPr>
            <w:tcW w:w="34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8736A5" w:rsidP="00E24278">
            <w:pPr>
              <w:jc w:val="right"/>
              <w:rPr>
                <w:rFonts w:cs="Times New Roman"/>
              </w:rPr>
            </w:pPr>
            <w:r w:rsidRPr="00653B94">
              <w:rPr>
                <w:rFonts w:cs="Times New Roman"/>
              </w:rPr>
              <w:t>0</w:t>
            </w:r>
          </w:p>
        </w:tc>
        <w:tc>
          <w:tcPr>
            <w:tcW w:w="30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8736A5" w:rsidP="00E24278">
            <w:pPr>
              <w:ind w:firstLineChars="100" w:firstLine="220"/>
              <w:jc w:val="right"/>
              <w:rPr>
                <w:rFonts w:cs="Times New Roman"/>
              </w:rPr>
            </w:pPr>
            <w:r w:rsidRPr="00653B94">
              <w:rPr>
                <w:rFonts w:cs="Times New Roman"/>
              </w:rPr>
              <w:t>20</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8736A5" w:rsidP="00E24278">
            <w:pPr>
              <w:jc w:val="right"/>
              <w:rPr>
                <w:rFonts w:cs="Times New Roman"/>
              </w:rPr>
            </w:pPr>
            <w:r w:rsidRPr="00653B94">
              <w:rPr>
                <w:rFonts w:cs="Times New Roman"/>
              </w:rPr>
              <w:t>Ankieta monitorująca</w:t>
            </w:r>
          </w:p>
        </w:tc>
      </w:tr>
      <w:tr w:rsidR="00653B94" w:rsidRPr="00653B94" w:rsidTr="00271C24">
        <w:trPr>
          <w:trHeight w:val="264"/>
        </w:trPr>
        <w:tc>
          <w:tcPr>
            <w:tcW w:w="253" w:type="pct"/>
            <w:tcBorders>
              <w:left w:val="single" w:sz="4" w:space="0" w:color="auto"/>
              <w:right w:val="single" w:sz="4" w:space="0" w:color="auto"/>
            </w:tcBorders>
            <w:shd w:val="clear" w:color="auto" w:fill="auto"/>
            <w:noWrap/>
            <w:vAlign w:val="center"/>
          </w:tcPr>
          <w:p w:rsidR="008736A5" w:rsidRPr="00653B94" w:rsidRDefault="008736A5" w:rsidP="00E24278">
            <w:pPr>
              <w:rPr>
                <w:rFonts w:cs="Times New Roman"/>
              </w:rPr>
            </w:pPr>
            <w:r w:rsidRPr="00653B94">
              <w:rPr>
                <w:rFonts w:cs="Times New Roman"/>
              </w:rPr>
              <w:t>1.3.3</w:t>
            </w:r>
          </w:p>
        </w:tc>
        <w:tc>
          <w:tcPr>
            <w:tcW w:w="689" w:type="pct"/>
            <w:tcBorders>
              <w:left w:val="single" w:sz="4" w:space="0" w:color="auto"/>
              <w:right w:val="single" w:sz="4" w:space="0" w:color="auto"/>
            </w:tcBorders>
            <w:shd w:val="clear" w:color="auto" w:fill="auto"/>
            <w:noWrap/>
            <w:vAlign w:val="center"/>
          </w:tcPr>
          <w:p w:rsidR="008736A5" w:rsidRPr="00653B94" w:rsidRDefault="008736A5" w:rsidP="00E24278">
            <w:pPr>
              <w:jc w:val="left"/>
              <w:rPr>
                <w:rFonts w:cs="Times New Roman"/>
              </w:rPr>
            </w:pPr>
            <w:r w:rsidRPr="00653B94">
              <w:rPr>
                <w:rFonts w:cs="Times New Roman"/>
              </w:rPr>
              <w:t>Zachowanie dziedzictwa obszaru</w:t>
            </w:r>
          </w:p>
        </w:tc>
        <w:tc>
          <w:tcPr>
            <w:tcW w:w="518" w:type="pct"/>
            <w:tcBorders>
              <w:left w:val="single" w:sz="4" w:space="0" w:color="auto"/>
              <w:right w:val="single" w:sz="4" w:space="0" w:color="auto"/>
            </w:tcBorders>
            <w:shd w:val="clear" w:color="auto" w:fill="auto"/>
            <w:noWrap/>
            <w:vAlign w:val="center"/>
          </w:tcPr>
          <w:p w:rsidR="008736A5" w:rsidRPr="00653B94" w:rsidRDefault="008736A5" w:rsidP="00E24278">
            <w:pPr>
              <w:jc w:val="left"/>
              <w:rPr>
                <w:rFonts w:cs="Times New Roman"/>
              </w:rPr>
            </w:pPr>
          </w:p>
          <w:p w:rsidR="008736A5" w:rsidRPr="00653B94" w:rsidRDefault="008736A5" w:rsidP="00E24278">
            <w:pPr>
              <w:jc w:val="left"/>
              <w:rPr>
                <w:rFonts w:cs="Times New Roman"/>
              </w:rPr>
            </w:pPr>
            <w:r w:rsidRPr="00653B94">
              <w:rPr>
                <w:rFonts w:cs="Times New Roman"/>
              </w:rPr>
              <w:t>Operacje obejmujące wyposażenie podmiotów</w:t>
            </w:r>
          </w:p>
          <w:p w:rsidR="008736A5" w:rsidRPr="00653B94" w:rsidRDefault="008736A5" w:rsidP="00E24278">
            <w:pPr>
              <w:jc w:val="left"/>
              <w:rPr>
                <w:rFonts w:cs="Times New Roman"/>
              </w:rPr>
            </w:pPr>
            <w:r w:rsidRPr="00653B94">
              <w:rPr>
                <w:rFonts w:cs="Times New Roman"/>
              </w:rPr>
              <w:t>Podmioty działające w sferze kultury</w:t>
            </w:r>
          </w:p>
        </w:tc>
        <w:tc>
          <w:tcPr>
            <w:tcW w:w="583" w:type="pct"/>
            <w:tcBorders>
              <w:top w:val="single" w:sz="4" w:space="0" w:color="auto"/>
              <w:left w:val="single" w:sz="4" w:space="0" w:color="auto"/>
              <w:right w:val="single" w:sz="4" w:space="0" w:color="auto"/>
            </w:tcBorders>
            <w:shd w:val="clear" w:color="auto" w:fill="auto"/>
            <w:noWrap/>
            <w:vAlign w:val="center"/>
          </w:tcPr>
          <w:p w:rsidR="008736A5" w:rsidRPr="00653B94" w:rsidRDefault="008736A5" w:rsidP="00E24278">
            <w:pPr>
              <w:jc w:val="left"/>
              <w:rPr>
                <w:rFonts w:cs="Times New Roman"/>
              </w:rPr>
            </w:pPr>
            <w:r w:rsidRPr="00653B94">
              <w:rPr>
                <w:rFonts w:cs="Times New Roman"/>
              </w:rPr>
              <w:t>Konkurs</w:t>
            </w:r>
          </w:p>
          <w:p w:rsidR="008736A5" w:rsidRPr="00653B94" w:rsidRDefault="008736A5" w:rsidP="00E24278">
            <w:pPr>
              <w:jc w:val="left"/>
              <w:rPr>
                <w:rFonts w:cs="Times New Roman"/>
                <w:strike/>
              </w:rPr>
            </w:pPr>
          </w:p>
        </w:tc>
        <w:tc>
          <w:tcPr>
            <w:tcW w:w="1119"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8736A5" w:rsidP="00E24278">
            <w:pPr>
              <w:jc w:val="left"/>
              <w:rPr>
                <w:rFonts w:cs="Times New Roman"/>
              </w:rPr>
            </w:pPr>
            <w:r w:rsidRPr="00653B94">
              <w:rPr>
                <w:rFonts w:cs="Times New Roman"/>
              </w:rPr>
              <w:t xml:space="preserve">Liczba zabytków poddanych pracom konserwatorskim lub restauratorskim w wyniku wsparcia otrzymanego w </w:t>
            </w:r>
          </w:p>
          <w:p w:rsidR="008736A5" w:rsidRPr="00653B94" w:rsidRDefault="008736A5" w:rsidP="00E24278">
            <w:pPr>
              <w:jc w:val="left"/>
              <w:rPr>
                <w:rFonts w:cs="Times New Roman"/>
              </w:rPr>
            </w:pPr>
            <w:r w:rsidRPr="00653B94">
              <w:rPr>
                <w:rFonts w:cs="Times New Roman"/>
              </w:rPr>
              <w:t>ramach realizacji strategii</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FB16C8" w:rsidP="00E24278">
            <w:pPr>
              <w:jc w:val="right"/>
              <w:rPr>
                <w:rFonts w:cs="Times New Roman"/>
              </w:rPr>
            </w:pPr>
            <w:r w:rsidRPr="00653B94">
              <w:rPr>
                <w:rFonts w:cs="Times New Roman"/>
              </w:rPr>
              <w:t>sztuka</w:t>
            </w:r>
          </w:p>
        </w:tc>
        <w:tc>
          <w:tcPr>
            <w:tcW w:w="34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8736A5" w:rsidP="00E24278">
            <w:pPr>
              <w:jc w:val="right"/>
              <w:rPr>
                <w:rFonts w:cs="Times New Roman"/>
              </w:rPr>
            </w:pPr>
            <w:r w:rsidRPr="00653B94">
              <w:rPr>
                <w:rFonts w:cs="Times New Roman"/>
              </w:rPr>
              <w:t>0</w:t>
            </w:r>
          </w:p>
        </w:tc>
        <w:tc>
          <w:tcPr>
            <w:tcW w:w="30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8736A5" w:rsidP="00E24278">
            <w:pPr>
              <w:ind w:firstLineChars="100" w:firstLine="220"/>
              <w:jc w:val="right"/>
              <w:rPr>
                <w:rFonts w:cs="Times New Roman"/>
              </w:rPr>
            </w:pPr>
            <w:r w:rsidRPr="00653B94">
              <w:rPr>
                <w:rFonts w:cs="Times New Roman"/>
              </w:rPr>
              <w:t>2</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8736A5" w:rsidRPr="00653B94" w:rsidRDefault="008736A5" w:rsidP="00E24278">
            <w:pPr>
              <w:jc w:val="right"/>
              <w:rPr>
                <w:rFonts w:cs="Times New Roman"/>
              </w:rPr>
            </w:pPr>
            <w:r w:rsidRPr="00653B94">
              <w:rPr>
                <w:rFonts w:cs="Times New Roman"/>
              </w:rPr>
              <w:t>Ankieta monitorująca</w:t>
            </w:r>
          </w:p>
        </w:tc>
      </w:tr>
      <w:tr w:rsidR="00554B12" w:rsidRPr="00653B94" w:rsidTr="005C1337">
        <w:trPr>
          <w:trHeight w:val="264"/>
        </w:trPr>
        <w:tc>
          <w:tcPr>
            <w:tcW w:w="942" w:type="pct"/>
            <w:gridSpan w:val="2"/>
            <w:tcBorders>
              <w:top w:val="single" w:sz="4" w:space="0" w:color="auto"/>
              <w:left w:val="single" w:sz="4" w:space="0" w:color="auto"/>
              <w:bottom w:val="single" w:sz="4" w:space="0" w:color="auto"/>
              <w:right w:val="single" w:sz="4" w:space="0" w:color="auto"/>
            </w:tcBorders>
            <w:shd w:val="clear" w:color="000000" w:fill="ED7D31"/>
            <w:noWrap/>
            <w:vAlign w:val="center"/>
            <w:hideMark/>
          </w:tcPr>
          <w:p w:rsidR="00A868E1" w:rsidRPr="00653B94" w:rsidRDefault="00A868E1" w:rsidP="00E24278">
            <w:pPr>
              <w:jc w:val="center"/>
              <w:rPr>
                <w:rFonts w:cs="Times New Roman"/>
              </w:rPr>
            </w:pPr>
            <w:r w:rsidRPr="00653B94">
              <w:rPr>
                <w:rFonts w:cs="Times New Roman"/>
              </w:rPr>
              <w:t>SUMA</w:t>
            </w:r>
          </w:p>
        </w:tc>
        <w:tc>
          <w:tcPr>
            <w:tcW w:w="518" w:type="pct"/>
            <w:tcBorders>
              <w:top w:val="single" w:sz="4" w:space="0" w:color="auto"/>
              <w:left w:val="single" w:sz="4" w:space="0" w:color="auto"/>
              <w:bottom w:val="single" w:sz="4" w:space="0" w:color="auto"/>
              <w:right w:val="single" w:sz="4" w:space="0" w:color="auto"/>
            </w:tcBorders>
            <w:shd w:val="clear" w:color="000000" w:fill="ED7D31"/>
            <w:noWrap/>
            <w:vAlign w:val="center"/>
            <w:hideMark/>
          </w:tcPr>
          <w:p w:rsidR="00A868E1" w:rsidRPr="00653B94" w:rsidRDefault="00A868E1" w:rsidP="00E24278">
            <w:pPr>
              <w:ind w:firstLineChars="100" w:firstLine="220"/>
              <w:rPr>
                <w:rFonts w:cs="Times New Roman"/>
              </w:rPr>
            </w:pPr>
            <w:r w:rsidRPr="00653B94">
              <w:rPr>
                <w:rFonts w:cs="Times New Roman"/>
              </w:rPr>
              <w:t> </w:t>
            </w:r>
          </w:p>
        </w:tc>
        <w:tc>
          <w:tcPr>
            <w:tcW w:w="583" w:type="pct"/>
            <w:tcBorders>
              <w:top w:val="single" w:sz="4" w:space="0" w:color="auto"/>
              <w:left w:val="single" w:sz="4" w:space="0" w:color="auto"/>
              <w:bottom w:val="single" w:sz="4" w:space="0" w:color="auto"/>
              <w:right w:val="single" w:sz="4" w:space="0" w:color="auto"/>
            </w:tcBorders>
            <w:shd w:val="clear" w:color="000000" w:fill="ED7D31"/>
            <w:noWrap/>
            <w:vAlign w:val="center"/>
            <w:hideMark/>
          </w:tcPr>
          <w:p w:rsidR="00A868E1" w:rsidRPr="00653B94" w:rsidRDefault="00A868E1" w:rsidP="00E24278">
            <w:pPr>
              <w:ind w:firstLineChars="100" w:firstLine="220"/>
              <w:rPr>
                <w:rFonts w:cs="Times New Roman"/>
              </w:rPr>
            </w:pPr>
            <w:r w:rsidRPr="00653B94">
              <w:rPr>
                <w:rFonts w:cs="Times New Roman"/>
              </w:rPr>
              <w:t> </w:t>
            </w:r>
          </w:p>
        </w:tc>
        <w:tc>
          <w:tcPr>
            <w:tcW w:w="2957" w:type="pct"/>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68E1" w:rsidRPr="00653B94" w:rsidRDefault="00A868E1" w:rsidP="00E24278">
            <w:pPr>
              <w:rPr>
                <w:rFonts w:cs="Times New Roman"/>
              </w:rPr>
            </w:pPr>
            <w:r w:rsidRPr="00653B94">
              <w:rPr>
                <w:rFonts w:cs="Times New Roman"/>
              </w:rPr>
              <w:t> </w:t>
            </w:r>
          </w:p>
        </w:tc>
      </w:tr>
    </w:tbl>
    <w:p w:rsidR="004277DD" w:rsidRPr="00653B94" w:rsidRDefault="004277DD" w:rsidP="00E24278">
      <w:pPr>
        <w:rPr>
          <w:rFonts w:cs="Times New Roman"/>
          <w:b/>
          <w:bCs/>
        </w:rPr>
      </w:pPr>
    </w:p>
    <w:p w:rsidR="000F7CEF" w:rsidRPr="00653B94" w:rsidRDefault="000F7CEF" w:rsidP="00E24278">
      <w:pPr>
        <w:rPr>
          <w:rFonts w:cs="Times New Roman"/>
          <w:b/>
          <w:bCs/>
        </w:rPr>
      </w:pPr>
    </w:p>
    <w:tbl>
      <w:tblPr>
        <w:tblW w:w="5014" w:type="pct"/>
        <w:tblInd w:w="-5" w:type="dxa"/>
        <w:tblLayout w:type="fixed"/>
        <w:tblCellMar>
          <w:left w:w="70" w:type="dxa"/>
          <w:right w:w="70" w:type="dxa"/>
        </w:tblCellMar>
        <w:tblLook w:val="04A0" w:firstRow="1" w:lastRow="0" w:firstColumn="1" w:lastColumn="0" w:noHBand="0" w:noVBand="1"/>
      </w:tblPr>
      <w:tblGrid>
        <w:gridCol w:w="866"/>
        <w:gridCol w:w="1878"/>
        <w:gridCol w:w="2313"/>
        <w:gridCol w:w="1447"/>
        <w:gridCol w:w="1733"/>
        <w:gridCol w:w="866"/>
        <w:gridCol w:w="432"/>
        <w:gridCol w:w="723"/>
        <w:gridCol w:w="1447"/>
        <w:gridCol w:w="1310"/>
        <w:gridCol w:w="1870"/>
      </w:tblGrid>
      <w:tr w:rsidR="00653B94" w:rsidRPr="00653B94" w:rsidTr="00AA7FC8">
        <w:trPr>
          <w:trHeight w:val="264"/>
        </w:trPr>
        <w:tc>
          <w:tcPr>
            <w:tcW w:w="291"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A868E1" w:rsidRPr="00653B94" w:rsidRDefault="00A868E1" w:rsidP="00E24278">
            <w:pPr>
              <w:rPr>
                <w:rFonts w:cs="Times New Roman"/>
              </w:rPr>
            </w:pPr>
            <w:r w:rsidRPr="00653B94">
              <w:rPr>
                <w:rFonts w:cs="Times New Roman"/>
              </w:rPr>
              <w:lastRenderedPageBreak/>
              <w:t>2.0</w:t>
            </w:r>
          </w:p>
        </w:tc>
        <w:tc>
          <w:tcPr>
            <w:tcW w:w="631"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A868E1" w:rsidRPr="00653B94" w:rsidRDefault="00A868E1" w:rsidP="00E24278">
            <w:pPr>
              <w:jc w:val="center"/>
              <w:rPr>
                <w:rFonts w:cs="Times New Roman"/>
              </w:rPr>
            </w:pPr>
            <w:r w:rsidRPr="00653B94">
              <w:rPr>
                <w:rFonts w:cs="Times New Roman"/>
              </w:rPr>
              <w:t>CEL OGÓLNY II</w:t>
            </w:r>
          </w:p>
        </w:tc>
        <w:tc>
          <w:tcPr>
            <w:tcW w:w="4078" w:type="pct"/>
            <w:gridSpan w:val="9"/>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A868E1" w:rsidRPr="00653B94" w:rsidRDefault="00902329" w:rsidP="00E24278">
            <w:pPr>
              <w:rPr>
                <w:rFonts w:cs="Times New Roman"/>
              </w:rPr>
            </w:pPr>
            <w:r w:rsidRPr="00653B94">
              <w:rPr>
                <w:rFonts w:cs="Times New Roman"/>
              </w:rPr>
              <w:t>KSZTAŁTOWANIE ZRÓWNOWAŻONEJ I EFEKTYWNEJ GOSPODARKI BOGATEJ W MIEJSCA PRACY NA OBSZARZE LGD</w:t>
            </w:r>
          </w:p>
        </w:tc>
      </w:tr>
      <w:tr w:rsidR="00653B94" w:rsidRPr="00653B94" w:rsidTr="00AA7FC8">
        <w:trPr>
          <w:trHeight w:val="264"/>
        </w:trPr>
        <w:tc>
          <w:tcPr>
            <w:tcW w:w="291" w:type="pct"/>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A868E1" w:rsidRPr="00653B94" w:rsidRDefault="00A868E1" w:rsidP="00E24278">
            <w:pPr>
              <w:rPr>
                <w:rFonts w:cs="Times New Roman"/>
              </w:rPr>
            </w:pPr>
            <w:r w:rsidRPr="00653B94">
              <w:rPr>
                <w:rFonts w:cs="Times New Roman"/>
              </w:rPr>
              <w:t>2.1</w:t>
            </w:r>
          </w:p>
        </w:tc>
        <w:tc>
          <w:tcPr>
            <w:tcW w:w="631" w:type="pct"/>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A868E1" w:rsidRPr="00653B94" w:rsidRDefault="00A868E1" w:rsidP="00E24278">
            <w:pPr>
              <w:jc w:val="center"/>
              <w:rPr>
                <w:rFonts w:cs="Times New Roman"/>
              </w:rPr>
            </w:pPr>
            <w:r w:rsidRPr="00653B94">
              <w:rPr>
                <w:rFonts w:cs="Times New Roman"/>
              </w:rPr>
              <w:t>CELE SZCZEGÓŁOWE</w:t>
            </w:r>
          </w:p>
        </w:tc>
        <w:tc>
          <w:tcPr>
            <w:tcW w:w="4078" w:type="pct"/>
            <w:gridSpan w:val="9"/>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A868E1" w:rsidRPr="00653B94" w:rsidRDefault="00A868E1" w:rsidP="00E24278">
            <w:pPr>
              <w:rPr>
                <w:rFonts w:cs="Times New Roman"/>
              </w:rPr>
            </w:pPr>
            <w:r w:rsidRPr="00653B94">
              <w:rPr>
                <w:rFonts w:cs="Times New Roman"/>
              </w:rPr>
              <w:t>Wzmocnienie lokalnej przedsiębiorczości i przetwórstwa na terenie LGD</w:t>
            </w:r>
          </w:p>
        </w:tc>
      </w:tr>
      <w:tr w:rsidR="00653B94" w:rsidRPr="00653B94" w:rsidTr="00AA7FC8">
        <w:trPr>
          <w:trHeight w:val="264"/>
        </w:trPr>
        <w:tc>
          <w:tcPr>
            <w:tcW w:w="291" w:type="pct"/>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A868E1" w:rsidRPr="00653B94" w:rsidRDefault="00A868E1" w:rsidP="00E24278">
            <w:pPr>
              <w:rPr>
                <w:rFonts w:cs="Times New Roman"/>
              </w:rPr>
            </w:pPr>
            <w:r w:rsidRPr="00653B94">
              <w:rPr>
                <w:rFonts w:cs="Times New Roman"/>
              </w:rPr>
              <w:t>2.2</w:t>
            </w:r>
          </w:p>
        </w:tc>
        <w:tc>
          <w:tcPr>
            <w:tcW w:w="631" w:type="pct"/>
            <w:vMerge/>
            <w:tcBorders>
              <w:top w:val="single" w:sz="4" w:space="0" w:color="auto"/>
              <w:left w:val="single" w:sz="4" w:space="0" w:color="auto"/>
              <w:bottom w:val="single" w:sz="4" w:space="0" w:color="auto"/>
              <w:right w:val="single" w:sz="4" w:space="0" w:color="auto"/>
            </w:tcBorders>
            <w:vAlign w:val="center"/>
            <w:hideMark/>
          </w:tcPr>
          <w:p w:rsidR="00A868E1" w:rsidRPr="00653B94" w:rsidRDefault="00A868E1" w:rsidP="00E24278">
            <w:pPr>
              <w:rPr>
                <w:rFonts w:cs="Times New Roman"/>
              </w:rPr>
            </w:pPr>
          </w:p>
        </w:tc>
        <w:tc>
          <w:tcPr>
            <w:tcW w:w="4078" w:type="pct"/>
            <w:gridSpan w:val="9"/>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A868E1" w:rsidRPr="00653B94" w:rsidRDefault="00A868E1" w:rsidP="00E24278">
            <w:pPr>
              <w:rPr>
                <w:rFonts w:cs="Times New Roman"/>
              </w:rPr>
            </w:pPr>
            <w:r w:rsidRPr="00653B94">
              <w:rPr>
                <w:rFonts w:cs="Times New Roman"/>
              </w:rPr>
              <w:t>Wzmocnienie aktywności zawodowej mieszkańców LGD na rynku pracy</w:t>
            </w:r>
          </w:p>
        </w:tc>
      </w:tr>
      <w:tr w:rsidR="00653B94" w:rsidRPr="00653B94" w:rsidTr="005C1337">
        <w:trPr>
          <w:trHeight w:val="1012"/>
        </w:trPr>
        <w:tc>
          <w:tcPr>
            <w:tcW w:w="922" w:type="pct"/>
            <w:gridSpan w:val="2"/>
            <w:tcBorders>
              <w:top w:val="single" w:sz="4" w:space="0" w:color="auto"/>
              <w:left w:val="single" w:sz="4" w:space="0" w:color="auto"/>
              <w:right w:val="single" w:sz="4" w:space="0" w:color="auto"/>
            </w:tcBorders>
            <w:shd w:val="clear" w:color="auto" w:fill="auto"/>
            <w:noWrap/>
            <w:vAlign w:val="center"/>
            <w:hideMark/>
          </w:tcPr>
          <w:p w:rsidR="00A868E1" w:rsidRPr="00653B94" w:rsidRDefault="00A868E1" w:rsidP="00E24278">
            <w:pPr>
              <w:rPr>
                <w:rFonts w:cs="Times New Roman"/>
              </w:rPr>
            </w:pPr>
            <w:r w:rsidRPr="00653B94">
              <w:rPr>
                <w:rFonts w:cs="Times New Roman"/>
              </w:rPr>
              <w:t> </w:t>
            </w:r>
          </w:p>
          <w:p w:rsidR="00A868E1" w:rsidRPr="00653B94" w:rsidRDefault="00A868E1" w:rsidP="00E24278">
            <w:pPr>
              <w:rPr>
                <w:rFonts w:cs="Times New Roman"/>
              </w:rPr>
            </w:pPr>
            <w:r w:rsidRPr="00653B94">
              <w:rPr>
                <w:rFonts w:cs="Times New Roman"/>
              </w:rPr>
              <w:t> </w:t>
            </w:r>
          </w:p>
          <w:p w:rsidR="00A868E1" w:rsidRPr="00653B94" w:rsidRDefault="00A868E1" w:rsidP="00E24278">
            <w:pPr>
              <w:rPr>
                <w:rFonts w:cs="Times New Roman"/>
              </w:rPr>
            </w:pPr>
            <w:r w:rsidRPr="00653B94">
              <w:rPr>
                <w:rFonts w:cs="Times New Roman"/>
              </w:rPr>
              <w:t> </w:t>
            </w:r>
          </w:p>
        </w:tc>
        <w:tc>
          <w:tcPr>
            <w:tcW w:w="1263" w:type="pct"/>
            <w:gridSpan w:val="2"/>
            <w:tcBorders>
              <w:top w:val="single" w:sz="4" w:space="0" w:color="auto"/>
              <w:left w:val="single" w:sz="4" w:space="0" w:color="auto"/>
              <w:right w:val="single" w:sz="4" w:space="0" w:color="auto"/>
            </w:tcBorders>
            <w:shd w:val="clear" w:color="000000" w:fill="FFFF00"/>
            <w:noWrap/>
            <w:vAlign w:val="center"/>
            <w:hideMark/>
          </w:tcPr>
          <w:p w:rsidR="00A868E1" w:rsidRPr="00653B94" w:rsidRDefault="00A868E1" w:rsidP="00E24278">
            <w:pPr>
              <w:jc w:val="center"/>
              <w:rPr>
                <w:rFonts w:cs="Times New Roman"/>
              </w:rPr>
            </w:pPr>
          </w:p>
          <w:p w:rsidR="00A868E1" w:rsidRPr="00653B94" w:rsidRDefault="00A868E1" w:rsidP="00E24278">
            <w:pPr>
              <w:jc w:val="center"/>
              <w:rPr>
                <w:rFonts w:cs="Times New Roman"/>
              </w:rPr>
            </w:pPr>
            <w:r w:rsidRPr="00653B94">
              <w:rPr>
                <w:rFonts w:cs="Times New Roman"/>
                <w:i/>
                <w:iCs/>
              </w:rPr>
              <w:t>Wskaźniki oddziaływania dla celu ogólnego</w:t>
            </w:r>
          </w:p>
          <w:p w:rsidR="00A868E1" w:rsidRPr="00653B94" w:rsidRDefault="00A868E1" w:rsidP="00E24278">
            <w:pPr>
              <w:jc w:val="center"/>
              <w:rPr>
                <w:rFonts w:cs="Times New Roman"/>
              </w:rPr>
            </w:pPr>
          </w:p>
        </w:tc>
        <w:tc>
          <w:tcPr>
            <w:tcW w:w="582" w:type="pct"/>
            <w:tcBorders>
              <w:top w:val="single" w:sz="4" w:space="0" w:color="auto"/>
              <w:left w:val="single" w:sz="4" w:space="0" w:color="auto"/>
              <w:right w:val="single" w:sz="4" w:space="0" w:color="auto"/>
            </w:tcBorders>
            <w:shd w:val="clear" w:color="000000" w:fill="FFFF00"/>
            <w:vAlign w:val="center"/>
            <w:hideMark/>
          </w:tcPr>
          <w:p w:rsidR="00A868E1" w:rsidRPr="00653B94" w:rsidRDefault="00A868E1" w:rsidP="00E24278">
            <w:pPr>
              <w:jc w:val="center"/>
              <w:rPr>
                <w:rFonts w:cs="Times New Roman"/>
              </w:rPr>
            </w:pPr>
            <w:r w:rsidRPr="00653B94">
              <w:rPr>
                <w:rFonts w:cs="Times New Roman"/>
                <w:i/>
                <w:iCs/>
              </w:rPr>
              <w:t>Jednostka miary</w:t>
            </w:r>
          </w:p>
        </w:tc>
        <w:tc>
          <w:tcPr>
            <w:tcW w:w="436" w:type="pct"/>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A868E1" w:rsidRPr="00653B94" w:rsidRDefault="0002706D" w:rsidP="00E24278">
            <w:pPr>
              <w:jc w:val="center"/>
              <w:rPr>
                <w:rFonts w:cs="Times New Roman"/>
              </w:rPr>
            </w:pPr>
            <w:r w:rsidRPr="00653B94">
              <w:rPr>
                <w:rFonts w:cs="Times New Roman"/>
              </w:rPr>
              <w:t>stan początkowy 2013</w:t>
            </w:r>
            <w:r w:rsidR="00A868E1" w:rsidRPr="00653B94">
              <w:rPr>
                <w:rFonts w:cs="Times New Roman"/>
              </w:rPr>
              <w:t xml:space="preserve"> Rok</w:t>
            </w:r>
          </w:p>
        </w:tc>
        <w:tc>
          <w:tcPr>
            <w:tcW w:w="729" w:type="pct"/>
            <w:gridSpan w:val="2"/>
            <w:tcBorders>
              <w:top w:val="single" w:sz="4" w:space="0" w:color="auto"/>
              <w:left w:val="single" w:sz="4" w:space="0" w:color="auto"/>
              <w:bottom w:val="single" w:sz="4" w:space="0" w:color="auto"/>
              <w:right w:val="single" w:sz="4" w:space="0" w:color="auto"/>
            </w:tcBorders>
            <w:shd w:val="clear" w:color="000000" w:fill="FFFF00"/>
            <w:vAlign w:val="center"/>
            <w:hideMark/>
          </w:tcPr>
          <w:p w:rsidR="00A868E1" w:rsidRPr="00653B94" w:rsidRDefault="008856D0" w:rsidP="00E24278">
            <w:pPr>
              <w:jc w:val="center"/>
              <w:rPr>
                <w:rFonts w:cs="Times New Roman"/>
              </w:rPr>
            </w:pPr>
            <w:r w:rsidRPr="00653B94">
              <w:rPr>
                <w:rFonts w:cs="Times New Roman"/>
              </w:rPr>
              <w:t>Plan 2022</w:t>
            </w:r>
            <w:r w:rsidR="00A868E1" w:rsidRPr="00653B94">
              <w:rPr>
                <w:rFonts w:cs="Times New Roman"/>
              </w:rPr>
              <w:t xml:space="preserve"> rok</w:t>
            </w:r>
          </w:p>
        </w:tc>
        <w:tc>
          <w:tcPr>
            <w:tcW w:w="1068" w:type="pct"/>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A868E1" w:rsidRPr="00653B94" w:rsidRDefault="00A868E1" w:rsidP="00E24278">
            <w:pPr>
              <w:jc w:val="center"/>
              <w:rPr>
                <w:rFonts w:cs="Times New Roman"/>
              </w:rPr>
            </w:pPr>
            <w:r w:rsidRPr="00653B94">
              <w:rPr>
                <w:rFonts w:cs="Times New Roman"/>
                <w:i/>
                <w:iCs/>
              </w:rPr>
              <w:t>Źródło danych/sposób pomiaru</w:t>
            </w:r>
          </w:p>
        </w:tc>
      </w:tr>
      <w:tr w:rsidR="00653B94" w:rsidRPr="00653B94" w:rsidTr="005C1337">
        <w:trPr>
          <w:trHeight w:val="264"/>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A868E1" w:rsidRPr="00653B94" w:rsidRDefault="003223C6" w:rsidP="00E24278">
            <w:pPr>
              <w:rPr>
                <w:rFonts w:cs="Times New Roman"/>
              </w:rPr>
            </w:pPr>
            <w:r w:rsidRPr="00653B94">
              <w:rPr>
                <w:rFonts w:cs="Times New Roman"/>
              </w:rPr>
              <w:t>W2.0</w:t>
            </w:r>
          </w:p>
        </w:tc>
        <w:tc>
          <w:tcPr>
            <w:tcW w:w="1894"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A868E1" w:rsidRPr="00653B94" w:rsidRDefault="003223C6" w:rsidP="00E24278">
            <w:pPr>
              <w:rPr>
                <w:rFonts w:cs="Times New Roman"/>
              </w:rPr>
            </w:pPr>
            <w:r w:rsidRPr="00653B94">
              <w:rPr>
                <w:rFonts w:cs="Times New Roman"/>
              </w:rPr>
              <w:t>Wzrost liczby podmiotów gospodarki n</w:t>
            </w:r>
            <w:r w:rsidR="008856D0" w:rsidRPr="00653B94">
              <w:rPr>
                <w:rFonts w:cs="Times New Roman"/>
              </w:rPr>
              <w:t xml:space="preserve">arodowej wpisanych do rejestru </w:t>
            </w:r>
            <w:r w:rsidRPr="00653B94">
              <w:rPr>
                <w:rFonts w:cs="Times New Roman"/>
              </w:rPr>
              <w:t>REGON</w:t>
            </w:r>
          </w:p>
        </w:tc>
        <w:tc>
          <w:tcPr>
            <w:tcW w:w="5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A868E1" w:rsidRPr="00653B94" w:rsidRDefault="0002706D" w:rsidP="00E24278">
            <w:pPr>
              <w:jc w:val="right"/>
              <w:rPr>
                <w:rFonts w:cs="Times New Roman"/>
              </w:rPr>
            </w:pPr>
            <w:r w:rsidRPr="00653B94">
              <w:rPr>
                <w:rFonts w:cs="Times New Roman"/>
              </w:rPr>
              <w:t>Sztuka</w:t>
            </w:r>
          </w:p>
        </w:tc>
        <w:tc>
          <w:tcPr>
            <w:tcW w:w="4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868E1" w:rsidRPr="00653B94" w:rsidRDefault="0002706D" w:rsidP="00E24278">
            <w:pPr>
              <w:ind w:firstLineChars="100" w:firstLine="220"/>
              <w:jc w:val="right"/>
              <w:rPr>
                <w:rFonts w:cs="Times New Roman"/>
              </w:rPr>
            </w:pPr>
            <w:r w:rsidRPr="00653B94">
              <w:rPr>
                <w:rFonts w:cs="Times New Roman"/>
              </w:rPr>
              <w:t>3 584</w:t>
            </w:r>
          </w:p>
        </w:tc>
        <w:tc>
          <w:tcPr>
            <w:tcW w:w="72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868E1" w:rsidRPr="00653B94" w:rsidRDefault="0002706D" w:rsidP="00E24278">
            <w:pPr>
              <w:jc w:val="right"/>
              <w:rPr>
                <w:rFonts w:cs="Times New Roman"/>
              </w:rPr>
            </w:pPr>
            <w:r w:rsidRPr="00653B94">
              <w:rPr>
                <w:rFonts w:cs="Times New Roman"/>
              </w:rPr>
              <w:t>3 727</w:t>
            </w:r>
          </w:p>
        </w:tc>
        <w:tc>
          <w:tcPr>
            <w:tcW w:w="106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868E1" w:rsidRPr="00653B94" w:rsidRDefault="0002706D" w:rsidP="00E24278">
            <w:pPr>
              <w:jc w:val="right"/>
              <w:rPr>
                <w:rFonts w:cs="Times New Roman"/>
              </w:rPr>
            </w:pPr>
            <w:r w:rsidRPr="00653B94">
              <w:rPr>
                <w:rFonts w:cs="Times New Roman"/>
              </w:rPr>
              <w:t>GUS</w:t>
            </w:r>
          </w:p>
        </w:tc>
      </w:tr>
      <w:tr w:rsidR="00653B94" w:rsidRPr="00653B94" w:rsidTr="005C1337">
        <w:trPr>
          <w:trHeight w:val="1012"/>
        </w:trPr>
        <w:tc>
          <w:tcPr>
            <w:tcW w:w="922" w:type="pct"/>
            <w:gridSpan w:val="2"/>
            <w:tcBorders>
              <w:top w:val="single" w:sz="4" w:space="0" w:color="auto"/>
              <w:left w:val="single" w:sz="4" w:space="0" w:color="auto"/>
              <w:right w:val="single" w:sz="4" w:space="0" w:color="auto"/>
            </w:tcBorders>
            <w:shd w:val="clear" w:color="auto" w:fill="auto"/>
            <w:noWrap/>
            <w:vAlign w:val="center"/>
            <w:hideMark/>
          </w:tcPr>
          <w:p w:rsidR="00A868E1" w:rsidRPr="00653B94" w:rsidRDefault="00A868E1" w:rsidP="00E24278">
            <w:pPr>
              <w:rPr>
                <w:rFonts w:cs="Times New Roman"/>
              </w:rPr>
            </w:pPr>
            <w:r w:rsidRPr="00653B94">
              <w:rPr>
                <w:rFonts w:cs="Times New Roman"/>
              </w:rPr>
              <w:t> </w:t>
            </w:r>
          </w:p>
          <w:p w:rsidR="00A868E1" w:rsidRPr="00653B94" w:rsidRDefault="00A868E1" w:rsidP="00E24278">
            <w:pPr>
              <w:rPr>
                <w:rFonts w:cs="Times New Roman"/>
              </w:rPr>
            </w:pPr>
            <w:r w:rsidRPr="00653B94">
              <w:rPr>
                <w:rFonts w:cs="Times New Roman"/>
              </w:rPr>
              <w:t> </w:t>
            </w:r>
          </w:p>
          <w:p w:rsidR="00A868E1" w:rsidRPr="00653B94" w:rsidRDefault="00A868E1" w:rsidP="00E24278">
            <w:pPr>
              <w:rPr>
                <w:rFonts w:cs="Times New Roman"/>
              </w:rPr>
            </w:pPr>
            <w:r w:rsidRPr="00653B94">
              <w:rPr>
                <w:rFonts w:cs="Times New Roman"/>
              </w:rPr>
              <w:t> </w:t>
            </w:r>
          </w:p>
        </w:tc>
        <w:tc>
          <w:tcPr>
            <w:tcW w:w="1263" w:type="pct"/>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A868E1" w:rsidRPr="00653B94" w:rsidRDefault="00A868E1" w:rsidP="00E24278">
            <w:pPr>
              <w:jc w:val="center"/>
              <w:rPr>
                <w:rFonts w:cs="Times New Roman"/>
              </w:rPr>
            </w:pPr>
          </w:p>
          <w:p w:rsidR="00A868E1" w:rsidRPr="00653B94" w:rsidRDefault="00A868E1" w:rsidP="00E24278">
            <w:pPr>
              <w:jc w:val="center"/>
              <w:rPr>
                <w:rFonts w:cs="Times New Roman"/>
              </w:rPr>
            </w:pPr>
            <w:r w:rsidRPr="00653B94">
              <w:rPr>
                <w:rFonts w:cs="Times New Roman"/>
                <w:i/>
                <w:iCs/>
              </w:rPr>
              <w:t>Wskaźniki rezultatu dla celów szczegółowych</w:t>
            </w:r>
          </w:p>
          <w:p w:rsidR="00A868E1" w:rsidRPr="00653B94" w:rsidRDefault="00A868E1" w:rsidP="00E24278">
            <w:pPr>
              <w:jc w:val="center"/>
              <w:rPr>
                <w:rFonts w:cs="Times New Roman"/>
              </w:rPr>
            </w:pPr>
          </w:p>
        </w:tc>
        <w:tc>
          <w:tcPr>
            <w:tcW w:w="582" w:type="pct"/>
            <w:tcBorders>
              <w:top w:val="single" w:sz="4" w:space="0" w:color="auto"/>
              <w:left w:val="single" w:sz="4" w:space="0" w:color="auto"/>
              <w:bottom w:val="single" w:sz="4" w:space="0" w:color="auto"/>
              <w:right w:val="single" w:sz="4" w:space="0" w:color="auto"/>
            </w:tcBorders>
            <w:shd w:val="clear" w:color="000000" w:fill="FFF2CC"/>
            <w:vAlign w:val="center"/>
            <w:hideMark/>
          </w:tcPr>
          <w:p w:rsidR="00A868E1" w:rsidRPr="00653B94" w:rsidRDefault="00A868E1" w:rsidP="00E24278">
            <w:pPr>
              <w:jc w:val="center"/>
              <w:rPr>
                <w:rFonts w:cs="Times New Roman"/>
              </w:rPr>
            </w:pPr>
            <w:r w:rsidRPr="00653B94">
              <w:rPr>
                <w:rFonts w:cs="Times New Roman"/>
                <w:i/>
                <w:iCs/>
              </w:rPr>
              <w:t>Jednostka miary</w:t>
            </w:r>
          </w:p>
        </w:tc>
        <w:tc>
          <w:tcPr>
            <w:tcW w:w="436" w:type="pct"/>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A868E1" w:rsidRPr="00653B94" w:rsidRDefault="00A868E1" w:rsidP="00E24278">
            <w:pPr>
              <w:jc w:val="center"/>
              <w:rPr>
                <w:rFonts w:cs="Times New Roman"/>
              </w:rPr>
            </w:pPr>
            <w:r w:rsidRPr="00653B94">
              <w:rPr>
                <w:rFonts w:cs="Times New Roman"/>
              </w:rPr>
              <w:t>stan początkowy 2014</w:t>
            </w:r>
            <w:r w:rsidR="008D30AE" w:rsidRPr="00653B94">
              <w:rPr>
                <w:rFonts w:cs="Times New Roman"/>
              </w:rPr>
              <w:t>/2015</w:t>
            </w:r>
            <w:r w:rsidRPr="00653B94">
              <w:rPr>
                <w:rFonts w:cs="Times New Roman"/>
              </w:rPr>
              <w:t xml:space="preserve"> Rok</w:t>
            </w:r>
          </w:p>
        </w:tc>
        <w:tc>
          <w:tcPr>
            <w:tcW w:w="729" w:type="pct"/>
            <w:gridSpan w:val="2"/>
            <w:tcBorders>
              <w:top w:val="single" w:sz="4" w:space="0" w:color="auto"/>
              <w:left w:val="single" w:sz="4" w:space="0" w:color="auto"/>
              <w:bottom w:val="single" w:sz="4" w:space="0" w:color="auto"/>
              <w:right w:val="single" w:sz="4" w:space="0" w:color="auto"/>
            </w:tcBorders>
            <w:shd w:val="clear" w:color="000000" w:fill="FFF2CC"/>
            <w:vAlign w:val="center"/>
            <w:hideMark/>
          </w:tcPr>
          <w:p w:rsidR="00A868E1" w:rsidRPr="00653B94" w:rsidRDefault="00A868E1" w:rsidP="00E24278">
            <w:pPr>
              <w:jc w:val="center"/>
              <w:rPr>
                <w:rFonts w:cs="Times New Roman"/>
              </w:rPr>
            </w:pPr>
            <w:r w:rsidRPr="00653B94">
              <w:rPr>
                <w:rFonts w:cs="Times New Roman"/>
              </w:rPr>
              <w:t>Plan 2</w:t>
            </w:r>
            <w:r w:rsidR="008856D0" w:rsidRPr="00653B94">
              <w:rPr>
                <w:rFonts w:cs="Times New Roman"/>
              </w:rPr>
              <w:t>022</w:t>
            </w:r>
            <w:r w:rsidRPr="00653B94">
              <w:rPr>
                <w:rFonts w:cs="Times New Roman"/>
              </w:rPr>
              <w:t xml:space="preserve"> rok</w:t>
            </w:r>
          </w:p>
        </w:tc>
        <w:tc>
          <w:tcPr>
            <w:tcW w:w="1068" w:type="pct"/>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A868E1" w:rsidRPr="00653B94" w:rsidRDefault="00A868E1" w:rsidP="00E24278">
            <w:pPr>
              <w:jc w:val="center"/>
              <w:rPr>
                <w:rFonts w:cs="Times New Roman"/>
              </w:rPr>
            </w:pPr>
            <w:r w:rsidRPr="00653B94">
              <w:rPr>
                <w:rFonts w:cs="Times New Roman"/>
                <w:i/>
                <w:iCs/>
              </w:rPr>
              <w:t>Źródło danych/sposób pomiaru</w:t>
            </w:r>
          </w:p>
        </w:tc>
      </w:tr>
      <w:tr w:rsidR="00653B94" w:rsidRPr="00653B94" w:rsidTr="005C1337">
        <w:trPr>
          <w:trHeight w:val="264"/>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F45915" w:rsidRPr="00653B94" w:rsidRDefault="008856D0" w:rsidP="00E24278">
            <w:pPr>
              <w:rPr>
                <w:rFonts w:cs="Times New Roman"/>
              </w:rPr>
            </w:pPr>
            <w:r w:rsidRPr="00653B94">
              <w:rPr>
                <w:rFonts w:cs="Times New Roman"/>
              </w:rPr>
              <w:t>W1.0.1</w:t>
            </w:r>
          </w:p>
        </w:tc>
        <w:tc>
          <w:tcPr>
            <w:tcW w:w="1894"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F45915" w:rsidRPr="00653B94" w:rsidRDefault="008856D0" w:rsidP="00E24278">
            <w:pPr>
              <w:rPr>
                <w:rFonts w:cs="Times New Roman"/>
              </w:rPr>
            </w:pPr>
            <w:r w:rsidRPr="00653B94">
              <w:rPr>
                <w:rFonts w:cs="Times New Roman"/>
              </w:rPr>
              <w:t>Liczba utworzonych</w:t>
            </w:r>
            <w:r w:rsidR="00B918B5" w:rsidRPr="00653B94">
              <w:rPr>
                <w:rFonts w:cs="Times New Roman"/>
              </w:rPr>
              <w:t>/utrzymanych</w:t>
            </w:r>
            <w:r w:rsidRPr="00653B94">
              <w:rPr>
                <w:rFonts w:cs="Times New Roman"/>
              </w:rPr>
              <w:t xml:space="preserve"> miejsc pracy</w:t>
            </w:r>
          </w:p>
        </w:tc>
        <w:tc>
          <w:tcPr>
            <w:tcW w:w="5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45915" w:rsidRPr="00653B94" w:rsidRDefault="008856D0" w:rsidP="00E24278">
            <w:pPr>
              <w:jc w:val="right"/>
              <w:rPr>
                <w:rFonts w:cs="Times New Roman"/>
              </w:rPr>
            </w:pPr>
            <w:r w:rsidRPr="00653B94">
              <w:rPr>
                <w:rFonts w:cs="Times New Roman"/>
              </w:rPr>
              <w:t>Sztuka</w:t>
            </w:r>
          </w:p>
        </w:tc>
        <w:tc>
          <w:tcPr>
            <w:tcW w:w="4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45915" w:rsidRPr="00653B94" w:rsidRDefault="008856D0" w:rsidP="00E24278">
            <w:pPr>
              <w:ind w:firstLineChars="100" w:firstLine="220"/>
              <w:jc w:val="right"/>
              <w:rPr>
                <w:rFonts w:cs="Times New Roman"/>
              </w:rPr>
            </w:pPr>
            <w:r w:rsidRPr="00653B94">
              <w:rPr>
                <w:rFonts w:cs="Times New Roman"/>
              </w:rPr>
              <w:t>0</w:t>
            </w:r>
          </w:p>
        </w:tc>
        <w:tc>
          <w:tcPr>
            <w:tcW w:w="72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45915" w:rsidRPr="00653B94" w:rsidRDefault="003C350E" w:rsidP="00E24278">
            <w:pPr>
              <w:jc w:val="right"/>
              <w:rPr>
                <w:rFonts w:cs="Times New Roman"/>
                <w:b/>
              </w:rPr>
            </w:pPr>
            <w:r w:rsidRPr="00653B94">
              <w:rPr>
                <w:rFonts w:cs="Times New Roman"/>
                <w:b/>
              </w:rPr>
              <w:t>27</w:t>
            </w:r>
          </w:p>
        </w:tc>
        <w:tc>
          <w:tcPr>
            <w:tcW w:w="106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45915" w:rsidRPr="00653B94" w:rsidRDefault="008856D0" w:rsidP="00E24278">
            <w:pPr>
              <w:jc w:val="right"/>
              <w:rPr>
                <w:rFonts w:cs="Times New Roman"/>
              </w:rPr>
            </w:pPr>
            <w:r w:rsidRPr="00653B94">
              <w:rPr>
                <w:rFonts w:cs="Times New Roman"/>
              </w:rPr>
              <w:t>Ankieta monitorująca</w:t>
            </w:r>
          </w:p>
        </w:tc>
      </w:tr>
      <w:tr w:rsidR="00653B94" w:rsidRPr="00653B94" w:rsidTr="005C1337">
        <w:trPr>
          <w:trHeight w:val="264"/>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E23066" w:rsidRPr="00653B94" w:rsidRDefault="008856D0" w:rsidP="00E24278">
            <w:pPr>
              <w:rPr>
                <w:rFonts w:cs="Times New Roman"/>
              </w:rPr>
            </w:pPr>
            <w:r w:rsidRPr="00653B94">
              <w:rPr>
                <w:rFonts w:cs="Times New Roman"/>
              </w:rPr>
              <w:t>W1.0.2</w:t>
            </w:r>
          </w:p>
        </w:tc>
        <w:tc>
          <w:tcPr>
            <w:tcW w:w="1894"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8856D0" w:rsidRPr="00653B94" w:rsidRDefault="008856D0" w:rsidP="00E24278">
            <w:pPr>
              <w:rPr>
                <w:rFonts w:cs="Times New Roman"/>
              </w:rPr>
            </w:pPr>
            <w:r w:rsidRPr="00653B94">
              <w:rPr>
                <w:rFonts w:cs="Times New Roman"/>
              </w:rPr>
              <w:t xml:space="preserve">Liczba projektów skierowanych do następujących grup docelowych: </w:t>
            </w:r>
          </w:p>
          <w:p w:rsidR="00E23066" w:rsidRPr="00653B94" w:rsidRDefault="008856D0" w:rsidP="00E24278">
            <w:pPr>
              <w:rPr>
                <w:rFonts w:cs="Times New Roman"/>
              </w:rPr>
            </w:pPr>
            <w:r w:rsidRPr="00653B94">
              <w:rPr>
                <w:rFonts w:cs="Times New Roman"/>
              </w:rPr>
              <w:t xml:space="preserve">przedsiębiorcy/grupy </w:t>
            </w:r>
            <w:proofErr w:type="spellStart"/>
            <w:r w:rsidRPr="00653B94">
              <w:rPr>
                <w:rFonts w:cs="Times New Roman"/>
              </w:rPr>
              <w:t>defaworyzowane</w:t>
            </w:r>
            <w:proofErr w:type="spellEnd"/>
            <w:r w:rsidRPr="00653B94">
              <w:rPr>
                <w:rFonts w:cs="Times New Roman"/>
              </w:rPr>
              <w:t xml:space="preserve">  (określone w LSR)/ młodzież /turyści /inne</w:t>
            </w:r>
          </w:p>
        </w:tc>
        <w:tc>
          <w:tcPr>
            <w:tcW w:w="5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E23066" w:rsidRPr="00653B94" w:rsidRDefault="008856D0" w:rsidP="00E24278">
            <w:pPr>
              <w:jc w:val="right"/>
              <w:rPr>
                <w:rFonts w:cs="Times New Roman"/>
              </w:rPr>
            </w:pPr>
            <w:r w:rsidRPr="00653B94">
              <w:rPr>
                <w:rFonts w:cs="Times New Roman"/>
              </w:rPr>
              <w:t>Sztuka</w:t>
            </w:r>
          </w:p>
        </w:tc>
        <w:tc>
          <w:tcPr>
            <w:tcW w:w="4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23066" w:rsidRPr="00653B94" w:rsidRDefault="008856D0" w:rsidP="00E24278">
            <w:pPr>
              <w:ind w:firstLineChars="100" w:firstLine="220"/>
              <w:jc w:val="right"/>
              <w:rPr>
                <w:rFonts w:cs="Times New Roman"/>
              </w:rPr>
            </w:pPr>
            <w:r w:rsidRPr="00653B94">
              <w:rPr>
                <w:rFonts w:cs="Times New Roman"/>
              </w:rPr>
              <w:t>0</w:t>
            </w:r>
          </w:p>
        </w:tc>
        <w:tc>
          <w:tcPr>
            <w:tcW w:w="72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23066" w:rsidRPr="00653B94" w:rsidRDefault="004D26F1" w:rsidP="00E24278">
            <w:pPr>
              <w:jc w:val="right"/>
              <w:rPr>
                <w:rFonts w:cs="Times New Roman"/>
              </w:rPr>
            </w:pPr>
            <w:r w:rsidRPr="00653B94">
              <w:rPr>
                <w:rFonts w:cs="Times New Roman"/>
              </w:rPr>
              <w:t>3</w:t>
            </w:r>
          </w:p>
        </w:tc>
        <w:tc>
          <w:tcPr>
            <w:tcW w:w="106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E23066" w:rsidRPr="00653B94" w:rsidRDefault="008856D0" w:rsidP="00E24278">
            <w:pPr>
              <w:jc w:val="right"/>
              <w:rPr>
                <w:rFonts w:cs="Times New Roman"/>
              </w:rPr>
            </w:pPr>
            <w:r w:rsidRPr="00653B94">
              <w:rPr>
                <w:rFonts w:cs="Times New Roman"/>
              </w:rPr>
              <w:t>Ankieta monitorująca</w:t>
            </w:r>
          </w:p>
        </w:tc>
      </w:tr>
      <w:tr w:rsidR="00653B94" w:rsidRPr="00653B94" w:rsidTr="005C1337">
        <w:trPr>
          <w:trHeight w:val="264"/>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9A54E7" w:rsidRPr="00653B94" w:rsidRDefault="009A54E7" w:rsidP="00E24278">
            <w:pPr>
              <w:rPr>
                <w:rFonts w:cs="Times New Roman"/>
              </w:rPr>
            </w:pPr>
            <w:r w:rsidRPr="00653B94">
              <w:rPr>
                <w:rFonts w:cs="Times New Roman"/>
              </w:rPr>
              <w:t>W1.0.3</w:t>
            </w:r>
          </w:p>
        </w:tc>
        <w:tc>
          <w:tcPr>
            <w:tcW w:w="1894"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9A54E7" w:rsidRPr="00653B94" w:rsidRDefault="009A54E7" w:rsidP="00E24278">
            <w:pPr>
              <w:rPr>
                <w:rFonts w:cs="Times New Roman"/>
              </w:rPr>
            </w:pPr>
            <w:r w:rsidRPr="00653B94">
              <w:rPr>
                <w:rFonts w:cs="Times New Roman"/>
              </w:rPr>
              <w:t>Liczba produktów korzystających z infrastruktury służącej przetwarzaniu produktów rolnych</w:t>
            </w:r>
          </w:p>
        </w:tc>
        <w:tc>
          <w:tcPr>
            <w:tcW w:w="5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9A54E7" w:rsidRPr="00653B94" w:rsidRDefault="009A54E7" w:rsidP="00E24278">
            <w:pPr>
              <w:jc w:val="right"/>
              <w:rPr>
                <w:rFonts w:cs="Times New Roman"/>
              </w:rPr>
            </w:pPr>
            <w:r w:rsidRPr="00653B94">
              <w:rPr>
                <w:rFonts w:cs="Times New Roman"/>
              </w:rPr>
              <w:t>Sztuka</w:t>
            </w:r>
          </w:p>
        </w:tc>
        <w:tc>
          <w:tcPr>
            <w:tcW w:w="4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A54E7" w:rsidRPr="00653B94" w:rsidRDefault="00A439D7" w:rsidP="00E24278">
            <w:pPr>
              <w:ind w:firstLineChars="100" w:firstLine="220"/>
              <w:jc w:val="right"/>
              <w:rPr>
                <w:rFonts w:cs="Times New Roman"/>
              </w:rPr>
            </w:pPr>
            <w:r w:rsidRPr="00653B94">
              <w:rPr>
                <w:rFonts w:cs="Times New Roman"/>
              </w:rPr>
              <w:t>0</w:t>
            </w:r>
          </w:p>
        </w:tc>
        <w:tc>
          <w:tcPr>
            <w:tcW w:w="72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A54E7" w:rsidRPr="00653B94" w:rsidRDefault="00A439D7" w:rsidP="00E24278">
            <w:pPr>
              <w:jc w:val="right"/>
              <w:rPr>
                <w:rFonts w:cs="Times New Roman"/>
              </w:rPr>
            </w:pPr>
            <w:r w:rsidRPr="00653B94">
              <w:rPr>
                <w:rFonts w:cs="Times New Roman"/>
              </w:rPr>
              <w:t>15</w:t>
            </w:r>
          </w:p>
        </w:tc>
        <w:tc>
          <w:tcPr>
            <w:tcW w:w="106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A54E7" w:rsidRPr="00653B94" w:rsidRDefault="009A54E7" w:rsidP="00E24278">
            <w:pPr>
              <w:jc w:val="right"/>
              <w:rPr>
                <w:rFonts w:cs="Times New Roman"/>
              </w:rPr>
            </w:pPr>
            <w:r w:rsidRPr="00653B94">
              <w:rPr>
                <w:rFonts w:cs="Times New Roman"/>
              </w:rPr>
              <w:t>Ankieta monitorująca</w:t>
            </w:r>
          </w:p>
        </w:tc>
      </w:tr>
      <w:tr w:rsidR="00653B94" w:rsidRPr="00653B94" w:rsidTr="005C1337">
        <w:trPr>
          <w:trHeight w:val="264"/>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065D1C" w:rsidRPr="00653B94" w:rsidRDefault="008D30AE" w:rsidP="00E24278">
            <w:pPr>
              <w:rPr>
                <w:rFonts w:cs="Times New Roman"/>
              </w:rPr>
            </w:pPr>
            <w:r w:rsidRPr="00653B94">
              <w:rPr>
                <w:rFonts w:cs="Times New Roman"/>
              </w:rPr>
              <w:t>W2.0.1</w:t>
            </w:r>
          </w:p>
        </w:tc>
        <w:tc>
          <w:tcPr>
            <w:tcW w:w="1894"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065D1C" w:rsidRPr="00653B94" w:rsidRDefault="008D30AE" w:rsidP="00E24278">
            <w:pPr>
              <w:rPr>
                <w:rFonts w:cs="Times New Roman"/>
              </w:rPr>
            </w:pPr>
            <w:r w:rsidRPr="00653B94">
              <w:rPr>
                <w:rFonts w:cs="Times New Roman"/>
              </w:rPr>
              <w:t>Liczba utworzonych miejsc pracy w ramach udzielonych z EFS środków na podjęcie działalności gospodarczej</w:t>
            </w:r>
          </w:p>
        </w:tc>
        <w:tc>
          <w:tcPr>
            <w:tcW w:w="5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065D1C" w:rsidRPr="00653B94" w:rsidRDefault="008D30AE" w:rsidP="00E24278">
            <w:pPr>
              <w:jc w:val="right"/>
              <w:rPr>
                <w:rFonts w:cs="Times New Roman"/>
              </w:rPr>
            </w:pPr>
            <w:r w:rsidRPr="00653B94">
              <w:rPr>
                <w:rFonts w:cs="Times New Roman"/>
              </w:rPr>
              <w:t>Sztuka</w:t>
            </w:r>
          </w:p>
        </w:tc>
        <w:tc>
          <w:tcPr>
            <w:tcW w:w="4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65D1C" w:rsidRPr="00653B94" w:rsidRDefault="008D30AE" w:rsidP="00E24278">
            <w:pPr>
              <w:ind w:firstLineChars="100" w:firstLine="220"/>
              <w:jc w:val="right"/>
              <w:rPr>
                <w:rFonts w:cs="Times New Roman"/>
              </w:rPr>
            </w:pPr>
            <w:r w:rsidRPr="00653B94">
              <w:rPr>
                <w:rFonts w:cs="Times New Roman"/>
              </w:rPr>
              <w:t>0</w:t>
            </w:r>
          </w:p>
        </w:tc>
        <w:tc>
          <w:tcPr>
            <w:tcW w:w="72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65D1C" w:rsidRPr="00653B94" w:rsidRDefault="008736A5" w:rsidP="00E24278">
            <w:pPr>
              <w:jc w:val="right"/>
              <w:rPr>
                <w:rFonts w:cs="Times New Roman"/>
              </w:rPr>
            </w:pPr>
            <w:r w:rsidRPr="00653B94">
              <w:rPr>
                <w:rFonts w:cs="Times New Roman"/>
              </w:rPr>
              <w:t>12</w:t>
            </w:r>
          </w:p>
        </w:tc>
        <w:tc>
          <w:tcPr>
            <w:tcW w:w="106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65D1C" w:rsidRPr="00653B94" w:rsidRDefault="008D30AE" w:rsidP="00E24278">
            <w:pPr>
              <w:jc w:val="right"/>
              <w:rPr>
                <w:rFonts w:cs="Times New Roman"/>
              </w:rPr>
            </w:pPr>
            <w:r w:rsidRPr="00653B94">
              <w:rPr>
                <w:rFonts w:cs="Times New Roman"/>
              </w:rPr>
              <w:t>Ankieta monitorująca</w:t>
            </w:r>
          </w:p>
        </w:tc>
      </w:tr>
      <w:tr w:rsidR="00653B94" w:rsidRPr="00653B94" w:rsidTr="005C1337">
        <w:trPr>
          <w:trHeight w:val="264"/>
        </w:trPr>
        <w:tc>
          <w:tcPr>
            <w:tcW w:w="922" w:type="pct"/>
            <w:gridSpan w:val="2"/>
            <w:vMerge w:val="restart"/>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A868E1" w:rsidRPr="00653B94" w:rsidRDefault="00A868E1" w:rsidP="00E24278">
            <w:pPr>
              <w:jc w:val="center"/>
              <w:rPr>
                <w:rFonts w:cs="Times New Roman"/>
              </w:rPr>
            </w:pPr>
            <w:r w:rsidRPr="00653B94">
              <w:rPr>
                <w:rFonts w:cs="Times New Roman"/>
              </w:rPr>
              <w:t>Przedsięwzięcia</w:t>
            </w:r>
          </w:p>
        </w:tc>
        <w:tc>
          <w:tcPr>
            <w:tcW w:w="777" w:type="pct"/>
            <w:vMerge w:val="restart"/>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A868E1" w:rsidRPr="00653B94" w:rsidRDefault="00A868E1" w:rsidP="00E24278">
            <w:pPr>
              <w:jc w:val="center"/>
              <w:rPr>
                <w:rFonts w:cs="Times New Roman"/>
              </w:rPr>
            </w:pPr>
            <w:r w:rsidRPr="00653B94">
              <w:rPr>
                <w:rFonts w:cs="Times New Roman"/>
              </w:rPr>
              <w:t>Grupy docelowe</w:t>
            </w:r>
          </w:p>
        </w:tc>
        <w:tc>
          <w:tcPr>
            <w:tcW w:w="486" w:type="pct"/>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A868E1" w:rsidRPr="00653B94" w:rsidRDefault="00A868E1" w:rsidP="00E24278">
            <w:pPr>
              <w:jc w:val="center"/>
              <w:rPr>
                <w:rFonts w:cs="Times New Roman"/>
              </w:rPr>
            </w:pPr>
            <w:r w:rsidRPr="00653B94">
              <w:rPr>
                <w:rFonts w:cs="Times New Roman"/>
              </w:rPr>
              <w:t xml:space="preserve">Sposób realizacji (konkurs, projekt grantowy, operacja własna, projekt współpracy, </w:t>
            </w:r>
            <w:r w:rsidRPr="00653B94">
              <w:rPr>
                <w:rFonts w:cs="Times New Roman"/>
              </w:rPr>
              <w:lastRenderedPageBreak/>
              <w:t>aktywizacja itp.)</w:t>
            </w:r>
          </w:p>
        </w:tc>
        <w:tc>
          <w:tcPr>
            <w:tcW w:w="2815" w:type="pct"/>
            <w:gridSpan w:val="7"/>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A868E1" w:rsidRPr="00653B94" w:rsidRDefault="00A868E1" w:rsidP="00E24278">
            <w:pPr>
              <w:jc w:val="center"/>
              <w:rPr>
                <w:rFonts w:cs="Times New Roman"/>
              </w:rPr>
            </w:pPr>
            <w:r w:rsidRPr="00653B94">
              <w:rPr>
                <w:rFonts w:cs="Times New Roman"/>
              </w:rPr>
              <w:lastRenderedPageBreak/>
              <w:t>Wskaźniki produktu</w:t>
            </w:r>
          </w:p>
        </w:tc>
      </w:tr>
      <w:tr w:rsidR="00653B94" w:rsidRPr="00653B94" w:rsidTr="005C1337">
        <w:trPr>
          <w:trHeight w:val="538"/>
        </w:trPr>
        <w:tc>
          <w:tcPr>
            <w:tcW w:w="922" w:type="pct"/>
            <w:gridSpan w:val="2"/>
            <w:vMerge/>
            <w:tcBorders>
              <w:top w:val="single" w:sz="4" w:space="0" w:color="auto"/>
              <w:left w:val="single" w:sz="4" w:space="0" w:color="auto"/>
              <w:bottom w:val="single" w:sz="4" w:space="0" w:color="auto"/>
              <w:right w:val="single" w:sz="4" w:space="0" w:color="auto"/>
            </w:tcBorders>
            <w:vAlign w:val="center"/>
            <w:hideMark/>
          </w:tcPr>
          <w:p w:rsidR="00A868E1" w:rsidRPr="00653B94" w:rsidRDefault="00A868E1" w:rsidP="00E24278">
            <w:pPr>
              <w:ind w:firstLineChars="800" w:firstLine="1760"/>
              <w:rPr>
                <w:rFonts w:cs="Times New Roman"/>
              </w:rPr>
            </w:pPr>
          </w:p>
        </w:tc>
        <w:tc>
          <w:tcPr>
            <w:tcW w:w="777" w:type="pct"/>
            <w:vMerge/>
            <w:tcBorders>
              <w:top w:val="single" w:sz="4" w:space="0" w:color="auto"/>
              <w:left w:val="single" w:sz="4" w:space="0" w:color="auto"/>
              <w:bottom w:val="single" w:sz="4" w:space="0" w:color="auto"/>
              <w:right w:val="single" w:sz="4" w:space="0" w:color="auto"/>
            </w:tcBorders>
            <w:vAlign w:val="center"/>
            <w:hideMark/>
          </w:tcPr>
          <w:p w:rsidR="00A868E1" w:rsidRPr="00653B94" w:rsidRDefault="00A868E1" w:rsidP="00E24278">
            <w:pPr>
              <w:ind w:firstLineChars="100" w:firstLine="220"/>
              <w:rPr>
                <w:rFonts w:cs="Times New Roman"/>
              </w:rPr>
            </w:pPr>
          </w:p>
        </w:tc>
        <w:tc>
          <w:tcPr>
            <w:tcW w:w="486" w:type="pct"/>
            <w:vMerge/>
            <w:tcBorders>
              <w:top w:val="single" w:sz="4" w:space="0" w:color="auto"/>
              <w:left w:val="single" w:sz="4" w:space="0" w:color="auto"/>
              <w:bottom w:val="single" w:sz="4" w:space="0" w:color="auto"/>
              <w:right w:val="single" w:sz="4" w:space="0" w:color="auto"/>
            </w:tcBorders>
            <w:vAlign w:val="center"/>
            <w:hideMark/>
          </w:tcPr>
          <w:p w:rsidR="00A868E1" w:rsidRPr="00653B94" w:rsidRDefault="00A868E1" w:rsidP="00E24278">
            <w:pPr>
              <w:jc w:val="center"/>
              <w:rPr>
                <w:rFonts w:cs="Times New Roman"/>
              </w:rPr>
            </w:pPr>
          </w:p>
        </w:tc>
        <w:tc>
          <w:tcPr>
            <w:tcW w:w="873" w:type="pct"/>
            <w:gridSpan w:val="2"/>
            <w:vMerge w:val="restart"/>
            <w:tcBorders>
              <w:top w:val="single" w:sz="4" w:space="0" w:color="auto"/>
              <w:left w:val="single" w:sz="4" w:space="0" w:color="auto"/>
              <w:right w:val="single" w:sz="4" w:space="0" w:color="auto"/>
            </w:tcBorders>
            <w:shd w:val="clear" w:color="000000" w:fill="F8CBAD"/>
            <w:noWrap/>
            <w:vAlign w:val="center"/>
            <w:hideMark/>
          </w:tcPr>
          <w:p w:rsidR="00A868E1" w:rsidRPr="00653B94" w:rsidRDefault="00A868E1" w:rsidP="00E24278">
            <w:pPr>
              <w:jc w:val="center"/>
              <w:rPr>
                <w:rFonts w:cs="Times New Roman"/>
              </w:rPr>
            </w:pPr>
            <w:r w:rsidRPr="00653B94">
              <w:rPr>
                <w:rFonts w:cs="Times New Roman"/>
              </w:rPr>
              <w:t>nazwa</w:t>
            </w:r>
          </w:p>
        </w:tc>
        <w:tc>
          <w:tcPr>
            <w:tcW w:w="388" w:type="pct"/>
            <w:gridSpan w:val="2"/>
            <w:vMerge w:val="restart"/>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A868E1" w:rsidRPr="00653B94" w:rsidRDefault="00A868E1" w:rsidP="00E24278">
            <w:pPr>
              <w:jc w:val="center"/>
              <w:rPr>
                <w:rFonts w:cs="Times New Roman"/>
              </w:rPr>
            </w:pPr>
            <w:r w:rsidRPr="00653B94">
              <w:rPr>
                <w:rFonts w:cs="Times New Roman"/>
              </w:rPr>
              <w:t>Jednostka miary</w:t>
            </w:r>
          </w:p>
        </w:tc>
        <w:tc>
          <w:tcPr>
            <w:tcW w:w="926" w:type="pct"/>
            <w:gridSpan w:val="2"/>
            <w:tcBorders>
              <w:top w:val="single" w:sz="4" w:space="0" w:color="auto"/>
              <w:left w:val="single" w:sz="4" w:space="0" w:color="auto"/>
              <w:right w:val="single" w:sz="4" w:space="0" w:color="auto"/>
            </w:tcBorders>
            <w:shd w:val="clear" w:color="000000" w:fill="F8CBAD"/>
            <w:noWrap/>
            <w:vAlign w:val="center"/>
            <w:hideMark/>
          </w:tcPr>
          <w:p w:rsidR="00A868E1" w:rsidRPr="00653B94" w:rsidRDefault="00A868E1" w:rsidP="00E24278">
            <w:pPr>
              <w:jc w:val="center"/>
              <w:rPr>
                <w:rFonts w:cs="Times New Roman"/>
              </w:rPr>
            </w:pPr>
            <w:r w:rsidRPr="00653B94">
              <w:rPr>
                <w:rFonts w:cs="Times New Roman"/>
              </w:rPr>
              <w:t>wartość</w:t>
            </w:r>
          </w:p>
        </w:tc>
        <w:tc>
          <w:tcPr>
            <w:tcW w:w="628" w:type="pct"/>
            <w:vMerge w:val="restart"/>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A868E1" w:rsidRPr="00653B94" w:rsidRDefault="00A868E1" w:rsidP="00E24278">
            <w:pPr>
              <w:jc w:val="center"/>
              <w:rPr>
                <w:rFonts w:cs="Times New Roman"/>
              </w:rPr>
            </w:pPr>
            <w:r w:rsidRPr="00653B94">
              <w:rPr>
                <w:rFonts w:cs="Times New Roman"/>
              </w:rPr>
              <w:t>Źródło danych/sposób pomiaru</w:t>
            </w:r>
          </w:p>
        </w:tc>
      </w:tr>
      <w:tr w:rsidR="00653B94" w:rsidRPr="00653B94" w:rsidTr="005C1337">
        <w:trPr>
          <w:trHeight w:val="672"/>
        </w:trPr>
        <w:tc>
          <w:tcPr>
            <w:tcW w:w="922" w:type="pct"/>
            <w:gridSpan w:val="2"/>
            <w:vMerge/>
            <w:tcBorders>
              <w:top w:val="single" w:sz="4" w:space="0" w:color="auto"/>
              <w:left w:val="single" w:sz="4" w:space="0" w:color="auto"/>
              <w:bottom w:val="single" w:sz="4" w:space="0" w:color="auto"/>
              <w:right w:val="single" w:sz="4" w:space="0" w:color="auto"/>
            </w:tcBorders>
            <w:vAlign w:val="center"/>
            <w:hideMark/>
          </w:tcPr>
          <w:p w:rsidR="00A868E1" w:rsidRPr="00653B94" w:rsidRDefault="00A868E1" w:rsidP="00E24278">
            <w:pPr>
              <w:ind w:firstLineChars="800" w:firstLine="1760"/>
              <w:rPr>
                <w:rFonts w:cs="Times New Roman"/>
              </w:rPr>
            </w:pPr>
          </w:p>
        </w:tc>
        <w:tc>
          <w:tcPr>
            <w:tcW w:w="777" w:type="pct"/>
            <w:vMerge/>
            <w:tcBorders>
              <w:top w:val="single" w:sz="4" w:space="0" w:color="auto"/>
              <w:left w:val="single" w:sz="4" w:space="0" w:color="auto"/>
              <w:bottom w:val="single" w:sz="4" w:space="0" w:color="auto"/>
              <w:right w:val="single" w:sz="4" w:space="0" w:color="auto"/>
            </w:tcBorders>
            <w:vAlign w:val="center"/>
            <w:hideMark/>
          </w:tcPr>
          <w:p w:rsidR="00A868E1" w:rsidRPr="00653B94" w:rsidRDefault="00A868E1" w:rsidP="00E24278">
            <w:pPr>
              <w:ind w:firstLineChars="100" w:firstLine="220"/>
              <w:rPr>
                <w:rFonts w:cs="Times New Roman"/>
              </w:rPr>
            </w:pPr>
          </w:p>
        </w:tc>
        <w:tc>
          <w:tcPr>
            <w:tcW w:w="486" w:type="pct"/>
            <w:vMerge/>
            <w:tcBorders>
              <w:top w:val="single" w:sz="4" w:space="0" w:color="auto"/>
              <w:left w:val="single" w:sz="4" w:space="0" w:color="auto"/>
              <w:bottom w:val="single" w:sz="4" w:space="0" w:color="auto"/>
              <w:right w:val="single" w:sz="4" w:space="0" w:color="auto"/>
            </w:tcBorders>
            <w:vAlign w:val="center"/>
            <w:hideMark/>
          </w:tcPr>
          <w:p w:rsidR="00A868E1" w:rsidRPr="00653B94" w:rsidRDefault="00A868E1" w:rsidP="00E24278">
            <w:pPr>
              <w:jc w:val="center"/>
              <w:rPr>
                <w:rFonts w:cs="Times New Roman"/>
              </w:rPr>
            </w:pPr>
          </w:p>
        </w:tc>
        <w:tc>
          <w:tcPr>
            <w:tcW w:w="873" w:type="pct"/>
            <w:gridSpan w:val="2"/>
            <w:vMerge/>
            <w:tcBorders>
              <w:left w:val="single" w:sz="4" w:space="0" w:color="auto"/>
              <w:bottom w:val="single" w:sz="4" w:space="0" w:color="auto"/>
              <w:right w:val="single" w:sz="4" w:space="0" w:color="auto"/>
            </w:tcBorders>
            <w:vAlign w:val="center"/>
            <w:hideMark/>
          </w:tcPr>
          <w:p w:rsidR="00A868E1" w:rsidRPr="00653B94" w:rsidRDefault="00A868E1" w:rsidP="00E24278">
            <w:pPr>
              <w:ind w:firstLineChars="100" w:firstLine="220"/>
              <w:rPr>
                <w:rFonts w:cs="Times New Roman"/>
              </w:rPr>
            </w:pPr>
          </w:p>
        </w:tc>
        <w:tc>
          <w:tcPr>
            <w:tcW w:w="388" w:type="pct"/>
            <w:gridSpan w:val="2"/>
            <w:vMerge/>
            <w:tcBorders>
              <w:top w:val="single" w:sz="4" w:space="0" w:color="auto"/>
              <w:left w:val="single" w:sz="4" w:space="0" w:color="auto"/>
              <w:bottom w:val="single" w:sz="4" w:space="0" w:color="auto"/>
              <w:right w:val="single" w:sz="4" w:space="0" w:color="auto"/>
            </w:tcBorders>
            <w:vAlign w:val="center"/>
            <w:hideMark/>
          </w:tcPr>
          <w:p w:rsidR="00A868E1" w:rsidRPr="00653B94" w:rsidRDefault="00A868E1" w:rsidP="00E24278">
            <w:pPr>
              <w:jc w:val="center"/>
              <w:rPr>
                <w:rFonts w:cs="Times New Roman"/>
              </w:rPr>
            </w:pPr>
          </w:p>
        </w:tc>
        <w:tc>
          <w:tcPr>
            <w:tcW w:w="486" w:type="pct"/>
            <w:tcBorders>
              <w:top w:val="single" w:sz="4" w:space="0" w:color="auto"/>
              <w:left w:val="single" w:sz="4" w:space="0" w:color="auto"/>
              <w:bottom w:val="single" w:sz="4" w:space="0" w:color="auto"/>
              <w:right w:val="single" w:sz="4" w:space="0" w:color="auto"/>
            </w:tcBorders>
            <w:shd w:val="clear" w:color="000000" w:fill="F8CBAD"/>
            <w:vAlign w:val="center"/>
            <w:hideMark/>
          </w:tcPr>
          <w:p w:rsidR="00A868E1" w:rsidRPr="00653B94" w:rsidRDefault="00A868E1" w:rsidP="00E24278">
            <w:pPr>
              <w:jc w:val="center"/>
              <w:rPr>
                <w:rFonts w:cs="Times New Roman"/>
              </w:rPr>
            </w:pPr>
            <w:r w:rsidRPr="00653B94">
              <w:rPr>
                <w:rFonts w:cs="Times New Roman"/>
              </w:rPr>
              <w:t>początkowa 2014 rok</w:t>
            </w:r>
          </w:p>
        </w:tc>
        <w:tc>
          <w:tcPr>
            <w:tcW w:w="440" w:type="pct"/>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A868E1" w:rsidRPr="00653B94" w:rsidRDefault="00A868E1" w:rsidP="00E24278">
            <w:pPr>
              <w:jc w:val="center"/>
              <w:rPr>
                <w:rFonts w:cs="Times New Roman"/>
              </w:rPr>
            </w:pPr>
            <w:r w:rsidRPr="00653B94">
              <w:rPr>
                <w:rFonts w:cs="Times New Roman"/>
              </w:rPr>
              <w:t>końcowa</w:t>
            </w:r>
          </w:p>
          <w:p w:rsidR="00A868E1" w:rsidRPr="00653B94" w:rsidRDefault="00A868E1" w:rsidP="00E24278">
            <w:pPr>
              <w:jc w:val="center"/>
              <w:rPr>
                <w:rFonts w:cs="Times New Roman"/>
              </w:rPr>
            </w:pPr>
            <w:r w:rsidRPr="00653B94">
              <w:rPr>
                <w:rFonts w:cs="Times New Roman"/>
              </w:rPr>
              <w:t>2020 rok</w:t>
            </w:r>
          </w:p>
        </w:tc>
        <w:tc>
          <w:tcPr>
            <w:tcW w:w="628" w:type="pct"/>
            <w:vMerge/>
            <w:tcBorders>
              <w:top w:val="single" w:sz="4" w:space="0" w:color="auto"/>
              <w:left w:val="single" w:sz="4" w:space="0" w:color="auto"/>
              <w:bottom w:val="single" w:sz="4" w:space="0" w:color="auto"/>
              <w:right w:val="single" w:sz="4" w:space="0" w:color="auto"/>
            </w:tcBorders>
            <w:vAlign w:val="center"/>
            <w:hideMark/>
          </w:tcPr>
          <w:p w:rsidR="00A868E1" w:rsidRPr="00653B94" w:rsidRDefault="00A868E1" w:rsidP="00E24278">
            <w:pPr>
              <w:rPr>
                <w:rFonts w:cs="Times New Roman"/>
              </w:rPr>
            </w:pPr>
          </w:p>
        </w:tc>
      </w:tr>
      <w:tr w:rsidR="00653B94" w:rsidRPr="00653B94" w:rsidTr="00855141">
        <w:trPr>
          <w:trHeight w:val="672"/>
        </w:trPr>
        <w:tc>
          <w:tcPr>
            <w:tcW w:w="291" w:type="pct"/>
            <w:vMerge w:val="restart"/>
            <w:tcBorders>
              <w:top w:val="single" w:sz="4" w:space="0" w:color="auto"/>
              <w:left w:val="single" w:sz="4" w:space="0" w:color="auto"/>
              <w:right w:val="single" w:sz="4" w:space="0" w:color="auto"/>
            </w:tcBorders>
            <w:vAlign w:val="center"/>
          </w:tcPr>
          <w:p w:rsidR="004D26F1" w:rsidRPr="00653B94" w:rsidRDefault="004D26F1" w:rsidP="00E24278">
            <w:pPr>
              <w:ind w:firstLineChars="800" w:firstLine="1760"/>
              <w:rPr>
                <w:rFonts w:cs="Times New Roman"/>
              </w:rPr>
            </w:pPr>
            <w:r w:rsidRPr="00653B94">
              <w:rPr>
                <w:rFonts w:cs="Times New Roman"/>
              </w:rPr>
              <w:t>22.1.1</w:t>
            </w:r>
          </w:p>
        </w:tc>
        <w:tc>
          <w:tcPr>
            <w:tcW w:w="631" w:type="pct"/>
            <w:vMerge w:val="restart"/>
            <w:tcBorders>
              <w:top w:val="single" w:sz="4" w:space="0" w:color="auto"/>
              <w:left w:val="single" w:sz="4" w:space="0" w:color="auto"/>
              <w:right w:val="single" w:sz="4" w:space="0" w:color="auto"/>
            </w:tcBorders>
            <w:vAlign w:val="center"/>
          </w:tcPr>
          <w:p w:rsidR="004D26F1" w:rsidRPr="00653B94" w:rsidRDefault="004D26F1" w:rsidP="00E24278">
            <w:pPr>
              <w:jc w:val="left"/>
              <w:rPr>
                <w:rFonts w:cs="Times New Roman"/>
              </w:rPr>
            </w:pPr>
            <w:r w:rsidRPr="00653B94">
              <w:rPr>
                <w:rFonts w:cs="Times New Roman"/>
              </w:rPr>
              <w:t xml:space="preserve">Wsparcie przedsiębiorczości na terenie LGD </w:t>
            </w:r>
          </w:p>
        </w:tc>
        <w:tc>
          <w:tcPr>
            <w:tcW w:w="777" w:type="pct"/>
            <w:vMerge w:val="restart"/>
            <w:tcBorders>
              <w:top w:val="single" w:sz="4" w:space="0" w:color="auto"/>
              <w:left w:val="single" w:sz="4" w:space="0" w:color="auto"/>
              <w:right w:val="single" w:sz="4" w:space="0" w:color="auto"/>
            </w:tcBorders>
            <w:vAlign w:val="center"/>
          </w:tcPr>
          <w:p w:rsidR="004D26F1" w:rsidRPr="00653B94" w:rsidRDefault="004D26F1" w:rsidP="00E24278">
            <w:pPr>
              <w:jc w:val="left"/>
              <w:rPr>
                <w:rFonts w:cs="Times New Roman"/>
              </w:rPr>
            </w:pPr>
            <w:r w:rsidRPr="00653B94">
              <w:rPr>
                <w:rFonts w:cs="Times New Roman"/>
              </w:rPr>
              <w:t xml:space="preserve">Mieszkańcy LGD (w tym przedsiębiorcy już działający na rynku) </w:t>
            </w:r>
          </w:p>
        </w:tc>
        <w:tc>
          <w:tcPr>
            <w:tcW w:w="486" w:type="pct"/>
            <w:vMerge w:val="restart"/>
            <w:tcBorders>
              <w:top w:val="single" w:sz="4" w:space="0" w:color="auto"/>
              <w:left w:val="single" w:sz="4" w:space="0" w:color="auto"/>
              <w:right w:val="single" w:sz="4" w:space="0" w:color="auto"/>
            </w:tcBorders>
            <w:vAlign w:val="center"/>
          </w:tcPr>
          <w:p w:rsidR="004D26F1" w:rsidRPr="00653B94" w:rsidRDefault="004D26F1" w:rsidP="00E24278">
            <w:pPr>
              <w:jc w:val="left"/>
              <w:rPr>
                <w:rFonts w:cs="Times New Roman"/>
              </w:rPr>
            </w:pPr>
            <w:r w:rsidRPr="00653B94">
              <w:rPr>
                <w:rFonts w:cs="Times New Roman"/>
              </w:rPr>
              <w:t>konkurs</w:t>
            </w:r>
          </w:p>
        </w:tc>
        <w:tc>
          <w:tcPr>
            <w:tcW w:w="873" w:type="pct"/>
            <w:gridSpan w:val="2"/>
            <w:tcBorders>
              <w:left w:val="single" w:sz="4" w:space="0" w:color="auto"/>
              <w:bottom w:val="single" w:sz="4" w:space="0" w:color="auto"/>
              <w:right w:val="single" w:sz="4" w:space="0" w:color="auto"/>
            </w:tcBorders>
            <w:vAlign w:val="center"/>
          </w:tcPr>
          <w:p w:rsidR="004D26F1" w:rsidRPr="00653B94" w:rsidRDefault="004D26F1" w:rsidP="00E24278">
            <w:pPr>
              <w:jc w:val="left"/>
              <w:rPr>
                <w:rFonts w:cs="Times New Roman"/>
              </w:rPr>
            </w:pPr>
            <w:r w:rsidRPr="00653B94">
              <w:rPr>
                <w:rFonts w:cs="Times New Roman"/>
              </w:rPr>
              <w:t>Liczba operacji polegających na utworzeniu nowego przedsiębiorstwa</w:t>
            </w:r>
          </w:p>
        </w:tc>
        <w:tc>
          <w:tcPr>
            <w:tcW w:w="388" w:type="pct"/>
            <w:gridSpan w:val="2"/>
            <w:tcBorders>
              <w:top w:val="single" w:sz="4" w:space="0" w:color="auto"/>
              <w:left w:val="single" w:sz="4" w:space="0" w:color="auto"/>
              <w:bottom w:val="single" w:sz="4" w:space="0" w:color="auto"/>
              <w:right w:val="single" w:sz="4" w:space="0" w:color="auto"/>
            </w:tcBorders>
            <w:vAlign w:val="center"/>
          </w:tcPr>
          <w:p w:rsidR="004D26F1" w:rsidRPr="00653B94" w:rsidRDefault="004D26F1" w:rsidP="00E24278">
            <w:pPr>
              <w:jc w:val="right"/>
              <w:rPr>
                <w:rFonts w:cs="Times New Roman"/>
              </w:rPr>
            </w:pPr>
            <w:r w:rsidRPr="00653B94">
              <w:rPr>
                <w:rFonts w:cs="Times New Roman"/>
              </w:rPr>
              <w:t>Sztuka</w:t>
            </w:r>
          </w:p>
        </w:tc>
        <w:tc>
          <w:tcPr>
            <w:tcW w:w="48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4D26F1" w:rsidRPr="00653B94" w:rsidRDefault="004D26F1" w:rsidP="00E24278">
            <w:pPr>
              <w:jc w:val="right"/>
              <w:rPr>
                <w:rFonts w:cs="Times New Roman"/>
              </w:rPr>
            </w:pPr>
            <w:r w:rsidRPr="00653B94">
              <w:rPr>
                <w:rFonts w:cs="Times New Roman"/>
              </w:rPr>
              <w:t>0</w:t>
            </w:r>
          </w:p>
        </w:tc>
        <w:tc>
          <w:tcPr>
            <w:tcW w:w="440"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rsidR="004D26F1" w:rsidRPr="00653B94" w:rsidRDefault="004D26F1" w:rsidP="00E24278">
            <w:pPr>
              <w:jc w:val="right"/>
              <w:rPr>
                <w:rFonts w:cs="Times New Roman"/>
              </w:rPr>
            </w:pPr>
            <w:r w:rsidRPr="00653B94">
              <w:rPr>
                <w:rFonts w:cs="Times New Roman"/>
              </w:rPr>
              <w:t>20</w:t>
            </w:r>
          </w:p>
        </w:tc>
        <w:tc>
          <w:tcPr>
            <w:tcW w:w="628" w:type="pct"/>
            <w:tcBorders>
              <w:top w:val="single" w:sz="4" w:space="0" w:color="auto"/>
              <w:left w:val="single" w:sz="4" w:space="0" w:color="auto"/>
              <w:bottom w:val="single" w:sz="4" w:space="0" w:color="auto"/>
              <w:right w:val="single" w:sz="4" w:space="0" w:color="auto"/>
            </w:tcBorders>
            <w:vAlign w:val="center"/>
          </w:tcPr>
          <w:p w:rsidR="004D26F1" w:rsidRPr="00653B94" w:rsidRDefault="004D26F1" w:rsidP="00E24278">
            <w:pPr>
              <w:jc w:val="right"/>
              <w:rPr>
                <w:rFonts w:cs="Times New Roman"/>
              </w:rPr>
            </w:pPr>
            <w:r w:rsidRPr="00653B94">
              <w:rPr>
                <w:rFonts w:cs="Times New Roman"/>
              </w:rPr>
              <w:t>Ankieta monitorująca</w:t>
            </w:r>
          </w:p>
        </w:tc>
      </w:tr>
      <w:tr w:rsidR="00653B94" w:rsidRPr="00653B94" w:rsidTr="00855141">
        <w:trPr>
          <w:trHeight w:val="264"/>
        </w:trPr>
        <w:tc>
          <w:tcPr>
            <w:tcW w:w="291" w:type="pct"/>
            <w:vMerge/>
            <w:tcBorders>
              <w:left w:val="single" w:sz="4" w:space="0" w:color="auto"/>
              <w:bottom w:val="single" w:sz="4" w:space="0" w:color="auto"/>
              <w:right w:val="single" w:sz="4" w:space="0" w:color="auto"/>
            </w:tcBorders>
            <w:shd w:val="clear" w:color="auto" w:fill="auto"/>
            <w:noWrap/>
            <w:vAlign w:val="center"/>
            <w:hideMark/>
          </w:tcPr>
          <w:p w:rsidR="004D26F1" w:rsidRPr="00653B94" w:rsidRDefault="004D26F1" w:rsidP="00E24278">
            <w:pPr>
              <w:rPr>
                <w:rFonts w:cs="Times New Roman"/>
              </w:rPr>
            </w:pPr>
          </w:p>
        </w:tc>
        <w:tc>
          <w:tcPr>
            <w:tcW w:w="631" w:type="pct"/>
            <w:vMerge/>
            <w:tcBorders>
              <w:left w:val="single" w:sz="4" w:space="0" w:color="auto"/>
              <w:bottom w:val="single" w:sz="4" w:space="0" w:color="auto"/>
              <w:right w:val="single" w:sz="4" w:space="0" w:color="auto"/>
            </w:tcBorders>
            <w:shd w:val="clear" w:color="auto" w:fill="auto"/>
            <w:noWrap/>
            <w:vAlign w:val="center"/>
          </w:tcPr>
          <w:p w:rsidR="004D26F1" w:rsidRPr="00653B94" w:rsidRDefault="004D26F1" w:rsidP="00E24278">
            <w:pPr>
              <w:jc w:val="left"/>
              <w:rPr>
                <w:rFonts w:cs="Times New Roman"/>
              </w:rPr>
            </w:pPr>
          </w:p>
        </w:tc>
        <w:tc>
          <w:tcPr>
            <w:tcW w:w="777" w:type="pct"/>
            <w:vMerge/>
            <w:tcBorders>
              <w:left w:val="single" w:sz="4" w:space="0" w:color="auto"/>
              <w:bottom w:val="single" w:sz="4" w:space="0" w:color="auto"/>
              <w:right w:val="single" w:sz="4" w:space="0" w:color="auto"/>
            </w:tcBorders>
            <w:shd w:val="clear" w:color="auto" w:fill="auto"/>
            <w:noWrap/>
            <w:vAlign w:val="center"/>
          </w:tcPr>
          <w:p w:rsidR="004D26F1" w:rsidRPr="00653B94" w:rsidRDefault="004D26F1" w:rsidP="00E24278">
            <w:pPr>
              <w:jc w:val="left"/>
              <w:rPr>
                <w:rFonts w:cs="Times New Roman"/>
              </w:rPr>
            </w:pPr>
          </w:p>
        </w:tc>
        <w:tc>
          <w:tcPr>
            <w:tcW w:w="486" w:type="pct"/>
            <w:vMerge/>
            <w:tcBorders>
              <w:left w:val="single" w:sz="4" w:space="0" w:color="auto"/>
              <w:bottom w:val="single" w:sz="4" w:space="0" w:color="auto"/>
              <w:right w:val="single" w:sz="4" w:space="0" w:color="auto"/>
            </w:tcBorders>
            <w:shd w:val="clear" w:color="auto" w:fill="auto"/>
            <w:noWrap/>
            <w:vAlign w:val="center"/>
          </w:tcPr>
          <w:p w:rsidR="004D26F1" w:rsidRPr="00653B94" w:rsidRDefault="004D26F1" w:rsidP="00E24278">
            <w:pPr>
              <w:jc w:val="left"/>
              <w:rPr>
                <w:rFonts w:cs="Times New Roman"/>
              </w:rPr>
            </w:pPr>
          </w:p>
        </w:tc>
        <w:tc>
          <w:tcPr>
            <w:tcW w:w="87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4D26F1" w:rsidRPr="00653B94" w:rsidRDefault="004D26F1" w:rsidP="00E24278">
            <w:pPr>
              <w:jc w:val="left"/>
              <w:rPr>
                <w:rFonts w:cs="Times New Roman"/>
              </w:rPr>
            </w:pPr>
            <w:r w:rsidRPr="00653B94">
              <w:rPr>
                <w:rFonts w:cs="Times New Roman"/>
              </w:rPr>
              <w:t>Liczba operacji polegających na rozwoju istniejącego przedsiębiorstwa</w:t>
            </w:r>
          </w:p>
        </w:tc>
        <w:tc>
          <w:tcPr>
            <w:tcW w:w="38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4D26F1" w:rsidRPr="00653B94" w:rsidRDefault="004D26F1" w:rsidP="00E24278">
            <w:pPr>
              <w:jc w:val="right"/>
              <w:rPr>
                <w:rFonts w:cs="Times New Roman"/>
              </w:rPr>
            </w:pPr>
            <w:r w:rsidRPr="00653B94">
              <w:rPr>
                <w:rFonts w:cs="Times New Roman"/>
              </w:rPr>
              <w:t>Sztuka</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tcPr>
          <w:p w:rsidR="004D26F1" w:rsidRPr="00653B94" w:rsidRDefault="004D26F1" w:rsidP="00E24278">
            <w:pPr>
              <w:jc w:val="right"/>
              <w:rPr>
                <w:rFonts w:cs="Times New Roman"/>
              </w:rPr>
            </w:pPr>
            <w:r w:rsidRPr="00653B94">
              <w:rPr>
                <w:rFonts w:cs="Times New Roman"/>
              </w:rPr>
              <w:t>0</w:t>
            </w:r>
          </w:p>
        </w:tc>
        <w:tc>
          <w:tcPr>
            <w:tcW w:w="4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4D26F1" w:rsidRPr="00653B94" w:rsidRDefault="004D26F1" w:rsidP="00E24278">
            <w:pPr>
              <w:ind w:firstLineChars="100" w:firstLine="220"/>
              <w:jc w:val="right"/>
              <w:rPr>
                <w:rFonts w:cs="Times New Roman"/>
              </w:rPr>
            </w:pPr>
            <w:r w:rsidRPr="00653B94">
              <w:rPr>
                <w:rFonts w:cs="Times New Roman"/>
              </w:rPr>
              <w:t>6</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tcPr>
          <w:p w:rsidR="004D26F1" w:rsidRPr="00653B94" w:rsidRDefault="004D26F1" w:rsidP="00E24278">
            <w:pPr>
              <w:jc w:val="right"/>
              <w:rPr>
                <w:rFonts w:cs="Times New Roman"/>
              </w:rPr>
            </w:pPr>
            <w:r w:rsidRPr="00653B94">
              <w:rPr>
                <w:rFonts w:cs="Times New Roman"/>
              </w:rPr>
              <w:t>Ankieta monitorująca</w:t>
            </w:r>
          </w:p>
        </w:tc>
      </w:tr>
      <w:tr w:rsidR="00653B94" w:rsidRPr="00653B94" w:rsidTr="00271C24">
        <w:trPr>
          <w:trHeight w:val="264"/>
        </w:trPr>
        <w:tc>
          <w:tcPr>
            <w:tcW w:w="291" w:type="pct"/>
            <w:vMerge w:val="restart"/>
            <w:tcBorders>
              <w:top w:val="single" w:sz="4" w:space="0" w:color="auto"/>
              <w:left w:val="single" w:sz="4" w:space="0" w:color="auto"/>
              <w:right w:val="single" w:sz="4" w:space="0" w:color="auto"/>
            </w:tcBorders>
            <w:shd w:val="clear" w:color="auto" w:fill="auto"/>
            <w:noWrap/>
            <w:vAlign w:val="center"/>
          </w:tcPr>
          <w:p w:rsidR="000059AB" w:rsidRPr="00653B94" w:rsidRDefault="000059AB" w:rsidP="00E24278">
            <w:pPr>
              <w:rPr>
                <w:rFonts w:cs="Times New Roman"/>
              </w:rPr>
            </w:pPr>
            <w:r w:rsidRPr="00653B94">
              <w:rPr>
                <w:rFonts w:cs="Times New Roman"/>
              </w:rPr>
              <w:t>2.1.2</w:t>
            </w:r>
          </w:p>
        </w:tc>
        <w:tc>
          <w:tcPr>
            <w:tcW w:w="631" w:type="pct"/>
            <w:vMerge w:val="restart"/>
            <w:tcBorders>
              <w:top w:val="single" w:sz="4" w:space="0" w:color="auto"/>
              <w:left w:val="single" w:sz="4" w:space="0" w:color="auto"/>
              <w:right w:val="single" w:sz="4" w:space="0" w:color="auto"/>
            </w:tcBorders>
            <w:shd w:val="clear" w:color="auto" w:fill="auto"/>
            <w:noWrap/>
            <w:vAlign w:val="center"/>
          </w:tcPr>
          <w:p w:rsidR="000059AB" w:rsidRPr="00653B94" w:rsidRDefault="000059AB" w:rsidP="00E24278">
            <w:pPr>
              <w:jc w:val="left"/>
              <w:rPr>
                <w:rFonts w:cs="Times New Roman"/>
              </w:rPr>
            </w:pPr>
            <w:r w:rsidRPr="00653B94">
              <w:rPr>
                <w:rFonts w:cs="Times New Roman"/>
              </w:rPr>
              <w:t>Współpraca na rzecz promocji produktów lokalnych</w:t>
            </w:r>
          </w:p>
        </w:tc>
        <w:tc>
          <w:tcPr>
            <w:tcW w:w="777" w:type="pct"/>
            <w:vMerge w:val="restart"/>
            <w:tcBorders>
              <w:top w:val="single" w:sz="4" w:space="0" w:color="auto"/>
              <w:left w:val="single" w:sz="4" w:space="0" w:color="auto"/>
              <w:right w:val="single" w:sz="4" w:space="0" w:color="auto"/>
            </w:tcBorders>
            <w:shd w:val="clear" w:color="auto" w:fill="auto"/>
            <w:noWrap/>
            <w:vAlign w:val="center"/>
          </w:tcPr>
          <w:p w:rsidR="000059AB" w:rsidRPr="00653B94" w:rsidRDefault="000059AB" w:rsidP="00E24278">
            <w:pPr>
              <w:jc w:val="left"/>
              <w:rPr>
                <w:rFonts w:cs="Times New Roman"/>
              </w:rPr>
            </w:pPr>
            <w:r w:rsidRPr="00653B94">
              <w:rPr>
                <w:rFonts w:cs="Times New Roman"/>
              </w:rPr>
              <w:t>Osoby zaangażowane we wdrażanie LSR, Mieszkańcy obszaru LGD</w:t>
            </w:r>
          </w:p>
        </w:tc>
        <w:tc>
          <w:tcPr>
            <w:tcW w:w="486" w:type="pct"/>
            <w:vMerge w:val="restart"/>
            <w:tcBorders>
              <w:top w:val="single" w:sz="4" w:space="0" w:color="auto"/>
              <w:left w:val="single" w:sz="4" w:space="0" w:color="auto"/>
              <w:right w:val="single" w:sz="4" w:space="0" w:color="auto"/>
            </w:tcBorders>
            <w:shd w:val="clear" w:color="auto" w:fill="auto"/>
            <w:noWrap/>
            <w:vAlign w:val="center"/>
          </w:tcPr>
          <w:p w:rsidR="000059AB" w:rsidRPr="00653B94" w:rsidRDefault="000059AB" w:rsidP="00E24278">
            <w:pPr>
              <w:jc w:val="left"/>
              <w:rPr>
                <w:rFonts w:cs="Times New Roman"/>
              </w:rPr>
            </w:pPr>
            <w:r w:rsidRPr="00653B94">
              <w:rPr>
                <w:rFonts w:cs="Times New Roman"/>
              </w:rPr>
              <w:t>Współpraca</w:t>
            </w:r>
          </w:p>
          <w:p w:rsidR="000059AB" w:rsidRPr="00653B94" w:rsidRDefault="000059AB" w:rsidP="00E24278">
            <w:pPr>
              <w:jc w:val="left"/>
              <w:rPr>
                <w:rFonts w:cs="Times New Roman"/>
              </w:rPr>
            </w:pPr>
            <w:r w:rsidRPr="00653B94">
              <w:rPr>
                <w:rFonts w:cs="Times New Roman"/>
              </w:rPr>
              <w:t>konkurs</w:t>
            </w:r>
          </w:p>
        </w:tc>
        <w:tc>
          <w:tcPr>
            <w:tcW w:w="87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left"/>
              <w:rPr>
                <w:rFonts w:cs="Times New Roman"/>
              </w:rPr>
            </w:pPr>
            <w:r w:rsidRPr="00653B94">
              <w:rPr>
                <w:rFonts w:cs="Times New Roman"/>
              </w:rPr>
              <w:t xml:space="preserve">Liczba zrealizowanych projektów współpracy </w:t>
            </w:r>
            <w:r w:rsidR="002731F0" w:rsidRPr="00653B94">
              <w:rPr>
                <w:rFonts w:cs="Times New Roman"/>
              </w:rPr>
              <w:t xml:space="preserve">               </w:t>
            </w:r>
            <w:r w:rsidRPr="00653B94">
              <w:rPr>
                <w:rFonts w:cs="Times New Roman"/>
              </w:rPr>
              <w:t>w tym projektów współpracy międzynarodowej</w:t>
            </w:r>
          </w:p>
        </w:tc>
        <w:tc>
          <w:tcPr>
            <w:tcW w:w="38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right"/>
              <w:rPr>
                <w:rFonts w:cs="Times New Roman"/>
              </w:rPr>
            </w:pPr>
            <w:r w:rsidRPr="00653B94">
              <w:rPr>
                <w:rFonts w:cs="Times New Roman"/>
              </w:rPr>
              <w:t>Sztuka</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right"/>
              <w:rPr>
                <w:rFonts w:cs="Times New Roman"/>
              </w:rPr>
            </w:pPr>
            <w:r w:rsidRPr="00653B94">
              <w:rPr>
                <w:rFonts w:cs="Times New Roman"/>
              </w:rPr>
              <w:t>0</w:t>
            </w:r>
          </w:p>
        </w:tc>
        <w:tc>
          <w:tcPr>
            <w:tcW w:w="4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ind w:firstLineChars="100" w:firstLine="220"/>
              <w:jc w:val="right"/>
              <w:rPr>
                <w:rFonts w:cs="Times New Roman"/>
              </w:rPr>
            </w:pPr>
            <w:r w:rsidRPr="00653B94">
              <w:rPr>
                <w:rFonts w:cs="Times New Roman"/>
              </w:rPr>
              <w:t>1</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right"/>
              <w:rPr>
                <w:rFonts w:cs="Times New Roman"/>
              </w:rPr>
            </w:pPr>
            <w:r w:rsidRPr="00653B94">
              <w:rPr>
                <w:rFonts w:cs="Times New Roman"/>
              </w:rPr>
              <w:t>Ankieta monitorująca</w:t>
            </w:r>
          </w:p>
        </w:tc>
      </w:tr>
      <w:tr w:rsidR="00653B94" w:rsidRPr="00653B94" w:rsidTr="003B1726">
        <w:trPr>
          <w:trHeight w:val="264"/>
        </w:trPr>
        <w:tc>
          <w:tcPr>
            <w:tcW w:w="291" w:type="pct"/>
            <w:vMerge/>
            <w:tcBorders>
              <w:left w:val="single" w:sz="4" w:space="0" w:color="auto"/>
              <w:right w:val="single" w:sz="4" w:space="0" w:color="auto"/>
            </w:tcBorders>
            <w:shd w:val="clear" w:color="auto" w:fill="auto"/>
            <w:noWrap/>
            <w:vAlign w:val="center"/>
          </w:tcPr>
          <w:p w:rsidR="000059AB" w:rsidRPr="00653B94" w:rsidRDefault="000059AB" w:rsidP="00E24278">
            <w:pPr>
              <w:rPr>
                <w:rFonts w:cs="Times New Roman"/>
              </w:rPr>
            </w:pPr>
          </w:p>
        </w:tc>
        <w:tc>
          <w:tcPr>
            <w:tcW w:w="631" w:type="pct"/>
            <w:vMerge/>
            <w:tcBorders>
              <w:left w:val="single" w:sz="4" w:space="0" w:color="auto"/>
              <w:right w:val="single" w:sz="4" w:space="0" w:color="auto"/>
            </w:tcBorders>
            <w:shd w:val="clear" w:color="auto" w:fill="auto"/>
            <w:noWrap/>
            <w:vAlign w:val="center"/>
          </w:tcPr>
          <w:p w:rsidR="000059AB" w:rsidRPr="00653B94" w:rsidRDefault="000059AB" w:rsidP="00E24278">
            <w:pPr>
              <w:jc w:val="left"/>
              <w:rPr>
                <w:rFonts w:cs="Times New Roman"/>
              </w:rPr>
            </w:pPr>
          </w:p>
        </w:tc>
        <w:tc>
          <w:tcPr>
            <w:tcW w:w="777" w:type="pct"/>
            <w:vMerge/>
            <w:tcBorders>
              <w:left w:val="single" w:sz="4" w:space="0" w:color="auto"/>
              <w:right w:val="single" w:sz="4" w:space="0" w:color="auto"/>
            </w:tcBorders>
            <w:shd w:val="clear" w:color="auto" w:fill="auto"/>
            <w:noWrap/>
            <w:vAlign w:val="center"/>
          </w:tcPr>
          <w:p w:rsidR="000059AB" w:rsidRPr="00653B94" w:rsidRDefault="000059AB" w:rsidP="00E24278">
            <w:pPr>
              <w:jc w:val="left"/>
              <w:rPr>
                <w:rFonts w:cs="Times New Roman"/>
              </w:rPr>
            </w:pPr>
          </w:p>
        </w:tc>
        <w:tc>
          <w:tcPr>
            <w:tcW w:w="486" w:type="pct"/>
            <w:vMerge/>
            <w:tcBorders>
              <w:left w:val="single" w:sz="4" w:space="0" w:color="auto"/>
              <w:right w:val="single" w:sz="4" w:space="0" w:color="auto"/>
            </w:tcBorders>
            <w:shd w:val="clear" w:color="auto" w:fill="auto"/>
            <w:noWrap/>
            <w:vAlign w:val="center"/>
          </w:tcPr>
          <w:p w:rsidR="000059AB" w:rsidRPr="00653B94" w:rsidRDefault="000059AB" w:rsidP="00E24278">
            <w:pPr>
              <w:jc w:val="left"/>
              <w:rPr>
                <w:rFonts w:cs="Times New Roman"/>
              </w:rPr>
            </w:pPr>
          </w:p>
        </w:tc>
        <w:tc>
          <w:tcPr>
            <w:tcW w:w="87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left"/>
              <w:rPr>
                <w:rFonts w:cs="Times New Roman"/>
              </w:rPr>
            </w:pPr>
            <w:r w:rsidRPr="00653B94">
              <w:rPr>
                <w:rFonts w:cs="Times New Roman"/>
              </w:rPr>
              <w:t xml:space="preserve">Liczba LGD uczestniczących </w:t>
            </w:r>
            <w:r w:rsidR="00BC705C" w:rsidRPr="00653B94">
              <w:rPr>
                <w:rFonts w:cs="Times New Roman"/>
              </w:rPr>
              <w:t xml:space="preserve">                          </w:t>
            </w:r>
            <w:r w:rsidRPr="00653B94">
              <w:rPr>
                <w:rFonts w:cs="Times New Roman"/>
              </w:rPr>
              <w:t xml:space="preserve">w projektach współpracy  </w:t>
            </w:r>
          </w:p>
        </w:tc>
        <w:tc>
          <w:tcPr>
            <w:tcW w:w="38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right"/>
              <w:rPr>
                <w:rFonts w:cs="Times New Roman"/>
              </w:rPr>
            </w:pPr>
            <w:r w:rsidRPr="00653B94">
              <w:rPr>
                <w:rFonts w:cs="Times New Roman"/>
              </w:rPr>
              <w:t>Sztuka</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right"/>
              <w:rPr>
                <w:rFonts w:cs="Times New Roman"/>
              </w:rPr>
            </w:pPr>
            <w:r w:rsidRPr="00653B94">
              <w:rPr>
                <w:rFonts w:cs="Times New Roman"/>
              </w:rPr>
              <w:t>0</w:t>
            </w:r>
          </w:p>
        </w:tc>
        <w:tc>
          <w:tcPr>
            <w:tcW w:w="4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ind w:firstLineChars="100" w:firstLine="220"/>
              <w:jc w:val="right"/>
              <w:rPr>
                <w:rFonts w:cs="Times New Roman"/>
              </w:rPr>
            </w:pPr>
            <w:r w:rsidRPr="00653B94">
              <w:rPr>
                <w:rFonts w:cs="Times New Roman"/>
              </w:rPr>
              <w:t>2</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right"/>
              <w:rPr>
                <w:rFonts w:cs="Times New Roman"/>
              </w:rPr>
            </w:pPr>
            <w:r w:rsidRPr="00653B94">
              <w:rPr>
                <w:rFonts w:cs="Times New Roman"/>
              </w:rPr>
              <w:t>Ankieta monitorująca</w:t>
            </w:r>
          </w:p>
        </w:tc>
      </w:tr>
      <w:tr w:rsidR="00653B94" w:rsidRPr="00653B94" w:rsidTr="00271C24">
        <w:trPr>
          <w:trHeight w:val="264"/>
        </w:trPr>
        <w:tc>
          <w:tcPr>
            <w:tcW w:w="291" w:type="pct"/>
            <w:vMerge/>
            <w:tcBorders>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rPr>
                <w:rFonts w:cs="Times New Roman"/>
              </w:rPr>
            </w:pPr>
          </w:p>
        </w:tc>
        <w:tc>
          <w:tcPr>
            <w:tcW w:w="631" w:type="pct"/>
            <w:vMerge/>
            <w:tcBorders>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left"/>
              <w:rPr>
                <w:rFonts w:cs="Times New Roman"/>
              </w:rPr>
            </w:pPr>
          </w:p>
        </w:tc>
        <w:tc>
          <w:tcPr>
            <w:tcW w:w="777" w:type="pct"/>
            <w:vMerge/>
            <w:tcBorders>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left"/>
              <w:rPr>
                <w:rFonts w:cs="Times New Roman"/>
              </w:rPr>
            </w:pPr>
          </w:p>
        </w:tc>
        <w:tc>
          <w:tcPr>
            <w:tcW w:w="486" w:type="pct"/>
            <w:vMerge/>
            <w:tcBorders>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left"/>
              <w:rPr>
                <w:rFonts w:cs="Times New Roman"/>
              </w:rPr>
            </w:pPr>
          </w:p>
        </w:tc>
        <w:tc>
          <w:tcPr>
            <w:tcW w:w="87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left"/>
              <w:rPr>
                <w:rFonts w:cs="Times New Roman"/>
              </w:rPr>
            </w:pPr>
            <w:r w:rsidRPr="00653B94">
              <w:rPr>
                <w:rFonts w:cs="Times New Roman"/>
              </w:rPr>
              <w:t xml:space="preserve">Liczba przedsięwzięć </w:t>
            </w:r>
            <w:r w:rsidR="002731F0" w:rsidRPr="00653B94">
              <w:rPr>
                <w:rFonts w:cs="Times New Roman"/>
              </w:rPr>
              <w:t xml:space="preserve">                 </w:t>
            </w:r>
            <w:r w:rsidRPr="00653B94">
              <w:rPr>
                <w:rFonts w:cs="Times New Roman"/>
              </w:rPr>
              <w:t xml:space="preserve">w zakresie promowania obszaru objętego LSR, </w:t>
            </w:r>
            <w:r w:rsidR="002731F0" w:rsidRPr="00653B94">
              <w:rPr>
                <w:rFonts w:cs="Times New Roman"/>
              </w:rPr>
              <w:t xml:space="preserve">                </w:t>
            </w:r>
            <w:r w:rsidRPr="00653B94">
              <w:rPr>
                <w:rFonts w:cs="Times New Roman"/>
              </w:rPr>
              <w:t>w tym produktów lub usług lokalnych</w:t>
            </w:r>
          </w:p>
        </w:tc>
        <w:tc>
          <w:tcPr>
            <w:tcW w:w="38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right"/>
              <w:rPr>
                <w:rFonts w:cs="Times New Roman"/>
              </w:rPr>
            </w:pPr>
            <w:r w:rsidRPr="00653B94">
              <w:rPr>
                <w:rFonts w:cs="Times New Roman"/>
              </w:rPr>
              <w:t>Sztuka</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right"/>
              <w:rPr>
                <w:rFonts w:cs="Times New Roman"/>
              </w:rPr>
            </w:pPr>
            <w:r w:rsidRPr="00653B94">
              <w:rPr>
                <w:rFonts w:cs="Times New Roman"/>
              </w:rPr>
              <w:t>0</w:t>
            </w:r>
          </w:p>
        </w:tc>
        <w:tc>
          <w:tcPr>
            <w:tcW w:w="4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ind w:firstLineChars="100" w:firstLine="220"/>
              <w:jc w:val="right"/>
              <w:rPr>
                <w:rFonts w:cs="Times New Roman"/>
              </w:rPr>
            </w:pPr>
            <w:r w:rsidRPr="00653B94">
              <w:rPr>
                <w:rFonts w:cs="Times New Roman"/>
              </w:rPr>
              <w:t>2</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right"/>
              <w:rPr>
                <w:rFonts w:cs="Times New Roman"/>
              </w:rPr>
            </w:pPr>
            <w:r w:rsidRPr="00653B94">
              <w:rPr>
                <w:rFonts w:cs="Times New Roman"/>
              </w:rPr>
              <w:t xml:space="preserve">Ankieta </w:t>
            </w:r>
            <w:r w:rsidR="001E387F" w:rsidRPr="00653B94">
              <w:rPr>
                <w:rFonts w:cs="Times New Roman"/>
              </w:rPr>
              <w:t>monitorująca</w:t>
            </w:r>
          </w:p>
        </w:tc>
      </w:tr>
      <w:tr w:rsidR="00653B94" w:rsidRPr="00653B94" w:rsidTr="00271C24">
        <w:trPr>
          <w:trHeight w:val="264"/>
        </w:trPr>
        <w:tc>
          <w:tcPr>
            <w:tcW w:w="291" w:type="pct"/>
            <w:tcBorders>
              <w:left w:val="single" w:sz="4" w:space="0" w:color="auto"/>
              <w:bottom w:val="single" w:sz="4" w:space="0" w:color="auto"/>
              <w:right w:val="single" w:sz="4" w:space="0" w:color="auto"/>
            </w:tcBorders>
            <w:shd w:val="clear" w:color="auto" w:fill="auto"/>
            <w:noWrap/>
            <w:vAlign w:val="center"/>
          </w:tcPr>
          <w:p w:rsidR="0001337B" w:rsidRPr="00653B94" w:rsidRDefault="0001337B" w:rsidP="00E24278">
            <w:pPr>
              <w:rPr>
                <w:rFonts w:cs="Times New Roman"/>
              </w:rPr>
            </w:pPr>
            <w:r w:rsidRPr="00653B94">
              <w:rPr>
                <w:rFonts w:cs="Times New Roman"/>
              </w:rPr>
              <w:t>2.1.3</w:t>
            </w:r>
          </w:p>
        </w:tc>
        <w:tc>
          <w:tcPr>
            <w:tcW w:w="631" w:type="pct"/>
            <w:tcBorders>
              <w:left w:val="single" w:sz="4" w:space="0" w:color="auto"/>
              <w:bottom w:val="single" w:sz="4" w:space="0" w:color="auto"/>
              <w:right w:val="single" w:sz="4" w:space="0" w:color="auto"/>
            </w:tcBorders>
            <w:shd w:val="clear" w:color="auto" w:fill="auto"/>
            <w:noWrap/>
            <w:vAlign w:val="center"/>
          </w:tcPr>
          <w:p w:rsidR="0001337B" w:rsidRPr="00653B94" w:rsidRDefault="0001337B" w:rsidP="00E24278">
            <w:pPr>
              <w:jc w:val="left"/>
              <w:rPr>
                <w:rFonts w:cs="Times New Roman"/>
              </w:rPr>
            </w:pPr>
            <w:r w:rsidRPr="00653B94">
              <w:rPr>
                <w:rFonts w:cs="Times New Roman"/>
              </w:rPr>
              <w:t>Budowa sieci inkubatorów przetwórstwa lokalnego</w:t>
            </w:r>
          </w:p>
        </w:tc>
        <w:tc>
          <w:tcPr>
            <w:tcW w:w="777" w:type="pct"/>
            <w:tcBorders>
              <w:left w:val="single" w:sz="4" w:space="0" w:color="auto"/>
              <w:bottom w:val="single" w:sz="4" w:space="0" w:color="auto"/>
              <w:right w:val="single" w:sz="4" w:space="0" w:color="auto"/>
            </w:tcBorders>
            <w:shd w:val="clear" w:color="auto" w:fill="auto"/>
            <w:noWrap/>
            <w:vAlign w:val="center"/>
          </w:tcPr>
          <w:p w:rsidR="0001337B" w:rsidRPr="00653B94" w:rsidRDefault="009A54E7" w:rsidP="00E24278">
            <w:pPr>
              <w:jc w:val="left"/>
              <w:rPr>
                <w:rFonts w:cs="Times New Roman"/>
              </w:rPr>
            </w:pPr>
            <w:r w:rsidRPr="00653B94">
              <w:rPr>
                <w:rFonts w:cs="Times New Roman"/>
              </w:rPr>
              <w:t>Rolnicy i podmioty gospodarcze</w:t>
            </w:r>
          </w:p>
        </w:tc>
        <w:tc>
          <w:tcPr>
            <w:tcW w:w="486" w:type="pct"/>
            <w:tcBorders>
              <w:left w:val="single" w:sz="4" w:space="0" w:color="auto"/>
              <w:bottom w:val="single" w:sz="4" w:space="0" w:color="auto"/>
              <w:right w:val="single" w:sz="4" w:space="0" w:color="auto"/>
            </w:tcBorders>
            <w:shd w:val="clear" w:color="auto" w:fill="auto"/>
            <w:noWrap/>
            <w:vAlign w:val="center"/>
          </w:tcPr>
          <w:p w:rsidR="0001337B" w:rsidRPr="00653B94" w:rsidRDefault="009A54E7" w:rsidP="00E24278">
            <w:pPr>
              <w:jc w:val="left"/>
              <w:rPr>
                <w:rFonts w:cs="Times New Roman"/>
              </w:rPr>
            </w:pPr>
            <w:r w:rsidRPr="00653B94">
              <w:rPr>
                <w:rFonts w:cs="Times New Roman"/>
              </w:rPr>
              <w:t>konkurs</w:t>
            </w:r>
          </w:p>
        </w:tc>
        <w:tc>
          <w:tcPr>
            <w:tcW w:w="87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1337B" w:rsidRPr="00653B94" w:rsidRDefault="0001337B" w:rsidP="00E24278">
            <w:pPr>
              <w:jc w:val="left"/>
              <w:rPr>
                <w:rFonts w:cs="Times New Roman"/>
              </w:rPr>
            </w:pPr>
            <w:r w:rsidRPr="00653B94">
              <w:rPr>
                <w:rFonts w:cs="Times New Roman"/>
              </w:rPr>
              <w:t>Liczba centrów przetwórstwa lokalnego</w:t>
            </w:r>
          </w:p>
        </w:tc>
        <w:tc>
          <w:tcPr>
            <w:tcW w:w="38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1337B" w:rsidRPr="00653B94" w:rsidRDefault="0001337B" w:rsidP="00E24278">
            <w:pPr>
              <w:jc w:val="right"/>
              <w:rPr>
                <w:rFonts w:cs="Times New Roman"/>
              </w:rPr>
            </w:pPr>
            <w:r w:rsidRPr="00653B94">
              <w:rPr>
                <w:rFonts w:cs="Times New Roman"/>
              </w:rPr>
              <w:t>Sztuka</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tcPr>
          <w:p w:rsidR="0001337B" w:rsidRPr="00653B94" w:rsidRDefault="000D706E" w:rsidP="00E24278">
            <w:pPr>
              <w:jc w:val="right"/>
              <w:rPr>
                <w:rFonts w:cs="Times New Roman"/>
              </w:rPr>
            </w:pPr>
            <w:r w:rsidRPr="00653B94">
              <w:rPr>
                <w:rFonts w:cs="Times New Roman"/>
              </w:rPr>
              <w:t>0</w:t>
            </w:r>
          </w:p>
        </w:tc>
        <w:tc>
          <w:tcPr>
            <w:tcW w:w="4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01337B" w:rsidRPr="00653B94" w:rsidRDefault="000D706E" w:rsidP="00E24278">
            <w:pPr>
              <w:ind w:firstLineChars="100" w:firstLine="220"/>
              <w:jc w:val="right"/>
              <w:rPr>
                <w:rFonts w:cs="Times New Roman"/>
              </w:rPr>
            </w:pPr>
            <w:r w:rsidRPr="00653B94">
              <w:rPr>
                <w:rFonts w:cs="Times New Roman"/>
              </w:rPr>
              <w:t>1</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tcPr>
          <w:p w:rsidR="0001337B" w:rsidRPr="00653B94" w:rsidRDefault="000D706E" w:rsidP="00E24278">
            <w:pPr>
              <w:jc w:val="right"/>
              <w:rPr>
                <w:rFonts w:cs="Times New Roman"/>
              </w:rPr>
            </w:pPr>
            <w:r w:rsidRPr="00653B94">
              <w:rPr>
                <w:rFonts w:cs="Times New Roman"/>
              </w:rPr>
              <w:t>Ankieta monitorująca</w:t>
            </w:r>
          </w:p>
        </w:tc>
      </w:tr>
      <w:tr w:rsidR="00653B94" w:rsidRPr="00653B94" w:rsidTr="005C1337">
        <w:trPr>
          <w:trHeight w:val="264"/>
        </w:trPr>
        <w:tc>
          <w:tcPr>
            <w:tcW w:w="291"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29C7" w:rsidRPr="00653B94" w:rsidRDefault="008D30AE" w:rsidP="00E24278">
            <w:pPr>
              <w:rPr>
                <w:rFonts w:cs="Times New Roman"/>
              </w:rPr>
            </w:pPr>
            <w:r w:rsidRPr="00653B94">
              <w:rPr>
                <w:rFonts w:cs="Times New Roman"/>
              </w:rPr>
              <w:t>2.2.1</w:t>
            </w:r>
          </w:p>
        </w:tc>
        <w:tc>
          <w:tcPr>
            <w:tcW w:w="631"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29C7" w:rsidRPr="00653B94" w:rsidRDefault="008D30AE" w:rsidP="00E24278">
            <w:pPr>
              <w:jc w:val="left"/>
              <w:rPr>
                <w:rFonts w:cs="Times New Roman"/>
              </w:rPr>
            </w:pPr>
            <w:r w:rsidRPr="00653B94">
              <w:rPr>
                <w:rFonts w:cs="Times New Roman"/>
              </w:rPr>
              <w:t xml:space="preserve">Bezzwrotne dotacje dla osób znajdujących się </w:t>
            </w:r>
            <w:r w:rsidR="002731F0" w:rsidRPr="00653B94">
              <w:rPr>
                <w:rFonts w:cs="Times New Roman"/>
              </w:rPr>
              <w:t xml:space="preserve">              </w:t>
            </w:r>
            <w:r w:rsidRPr="00653B94">
              <w:rPr>
                <w:rFonts w:cs="Times New Roman"/>
              </w:rPr>
              <w:t xml:space="preserve">w szczególnie </w:t>
            </w:r>
            <w:r w:rsidRPr="00653B94">
              <w:rPr>
                <w:rFonts w:cs="Times New Roman"/>
              </w:rPr>
              <w:lastRenderedPageBreak/>
              <w:t>t</w:t>
            </w:r>
            <w:r w:rsidR="001426FD" w:rsidRPr="00653B94">
              <w:rPr>
                <w:rFonts w:cs="Times New Roman"/>
              </w:rPr>
              <w:t xml:space="preserve">rudnej sytuacji na rynku pracy </w:t>
            </w:r>
          </w:p>
        </w:tc>
        <w:tc>
          <w:tcPr>
            <w:tcW w:w="777"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29C7" w:rsidRPr="00653B94" w:rsidRDefault="00FB2AE2" w:rsidP="00E24278">
            <w:pPr>
              <w:jc w:val="left"/>
              <w:rPr>
                <w:rFonts w:cs="Times New Roman"/>
              </w:rPr>
            </w:pPr>
            <w:r w:rsidRPr="00653B94">
              <w:rPr>
                <w:rFonts w:cs="Times New Roman"/>
              </w:rPr>
              <w:lastRenderedPageBreak/>
              <w:t>Osoby bezrobotne</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29C7" w:rsidRPr="00653B94" w:rsidRDefault="008736A5" w:rsidP="00E24278">
            <w:pPr>
              <w:jc w:val="left"/>
              <w:rPr>
                <w:rFonts w:cs="Times New Roman"/>
              </w:rPr>
            </w:pPr>
            <w:r w:rsidRPr="00653B94">
              <w:rPr>
                <w:rFonts w:cs="Times New Roman"/>
              </w:rPr>
              <w:t>konkurs</w:t>
            </w:r>
          </w:p>
        </w:tc>
        <w:tc>
          <w:tcPr>
            <w:tcW w:w="87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6C29C7" w:rsidRPr="00653B94" w:rsidRDefault="008D30AE" w:rsidP="00E24278">
            <w:pPr>
              <w:jc w:val="left"/>
              <w:rPr>
                <w:rFonts w:cs="Times New Roman"/>
              </w:rPr>
            </w:pPr>
            <w:r w:rsidRPr="00653B94">
              <w:rPr>
                <w:rFonts w:cs="Times New Roman"/>
              </w:rPr>
              <w:t>Liczba osób pozostających bez pracy, które otrzymały bezzwrotne środki na podjęcie działalności gospodarczej w programie</w:t>
            </w:r>
          </w:p>
        </w:tc>
        <w:tc>
          <w:tcPr>
            <w:tcW w:w="38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6C29C7" w:rsidRPr="00653B94" w:rsidRDefault="008D30AE" w:rsidP="00E24278">
            <w:pPr>
              <w:jc w:val="right"/>
              <w:rPr>
                <w:rFonts w:cs="Times New Roman"/>
              </w:rPr>
            </w:pPr>
            <w:r w:rsidRPr="00653B94">
              <w:rPr>
                <w:rFonts w:cs="Times New Roman"/>
              </w:rPr>
              <w:t>Sztuka</w:t>
            </w:r>
          </w:p>
        </w:tc>
        <w:tc>
          <w:tcPr>
            <w:tcW w:w="486"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29C7" w:rsidRPr="00653B94" w:rsidRDefault="008D30AE" w:rsidP="00E24278">
            <w:pPr>
              <w:jc w:val="right"/>
              <w:rPr>
                <w:rFonts w:cs="Times New Roman"/>
              </w:rPr>
            </w:pPr>
            <w:r w:rsidRPr="00653B94">
              <w:rPr>
                <w:rFonts w:cs="Times New Roman"/>
              </w:rPr>
              <w:t>0</w:t>
            </w:r>
          </w:p>
        </w:tc>
        <w:tc>
          <w:tcPr>
            <w:tcW w:w="440"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29C7" w:rsidRPr="00653B94" w:rsidRDefault="008D30AE" w:rsidP="00E24278">
            <w:pPr>
              <w:ind w:firstLineChars="100" w:firstLine="220"/>
              <w:jc w:val="right"/>
              <w:rPr>
                <w:rFonts w:cs="Times New Roman"/>
              </w:rPr>
            </w:pPr>
            <w:r w:rsidRPr="00653B94">
              <w:rPr>
                <w:rFonts w:cs="Times New Roman"/>
              </w:rPr>
              <w:t>1</w:t>
            </w:r>
            <w:r w:rsidR="008736A5" w:rsidRPr="00653B94">
              <w:rPr>
                <w:rFonts w:cs="Times New Roman"/>
              </w:rPr>
              <w:t>2</w:t>
            </w:r>
          </w:p>
        </w:tc>
        <w:tc>
          <w:tcPr>
            <w:tcW w:w="62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C29C7" w:rsidRPr="00653B94" w:rsidRDefault="008D30AE" w:rsidP="00E24278">
            <w:pPr>
              <w:jc w:val="right"/>
              <w:rPr>
                <w:rFonts w:cs="Times New Roman"/>
              </w:rPr>
            </w:pPr>
            <w:r w:rsidRPr="00653B94">
              <w:rPr>
                <w:rFonts w:cs="Times New Roman"/>
              </w:rPr>
              <w:t>Ankieta monitorująca</w:t>
            </w:r>
          </w:p>
        </w:tc>
      </w:tr>
      <w:tr w:rsidR="00554B12" w:rsidRPr="00653B94" w:rsidTr="005C1337">
        <w:trPr>
          <w:trHeight w:val="264"/>
        </w:trPr>
        <w:tc>
          <w:tcPr>
            <w:tcW w:w="922" w:type="pct"/>
            <w:gridSpan w:val="2"/>
            <w:tcBorders>
              <w:top w:val="single" w:sz="4" w:space="0" w:color="auto"/>
              <w:left w:val="single" w:sz="4" w:space="0" w:color="auto"/>
              <w:bottom w:val="single" w:sz="4" w:space="0" w:color="auto"/>
              <w:right w:val="single" w:sz="4" w:space="0" w:color="auto"/>
            </w:tcBorders>
            <w:shd w:val="clear" w:color="000000" w:fill="ED7D31"/>
            <w:noWrap/>
            <w:vAlign w:val="center"/>
            <w:hideMark/>
          </w:tcPr>
          <w:p w:rsidR="00A868E1" w:rsidRPr="00653B94" w:rsidRDefault="00A868E1" w:rsidP="00E24278">
            <w:pPr>
              <w:jc w:val="center"/>
              <w:rPr>
                <w:rFonts w:cs="Times New Roman"/>
              </w:rPr>
            </w:pPr>
            <w:r w:rsidRPr="00653B94">
              <w:rPr>
                <w:rFonts w:cs="Times New Roman"/>
              </w:rPr>
              <w:t>SUMA</w:t>
            </w:r>
          </w:p>
        </w:tc>
        <w:tc>
          <w:tcPr>
            <w:tcW w:w="777" w:type="pct"/>
            <w:tcBorders>
              <w:top w:val="single" w:sz="4" w:space="0" w:color="auto"/>
              <w:left w:val="single" w:sz="4" w:space="0" w:color="auto"/>
              <w:bottom w:val="single" w:sz="4" w:space="0" w:color="auto"/>
              <w:right w:val="single" w:sz="4" w:space="0" w:color="auto"/>
            </w:tcBorders>
            <w:shd w:val="clear" w:color="000000" w:fill="ED7D31"/>
            <w:noWrap/>
            <w:vAlign w:val="center"/>
            <w:hideMark/>
          </w:tcPr>
          <w:p w:rsidR="00A868E1" w:rsidRPr="00653B94" w:rsidRDefault="00A868E1" w:rsidP="00E24278">
            <w:pPr>
              <w:ind w:firstLineChars="100" w:firstLine="220"/>
              <w:rPr>
                <w:rFonts w:cs="Times New Roman"/>
              </w:rPr>
            </w:pPr>
            <w:r w:rsidRPr="00653B94">
              <w:rPr>
                <w:rFonts w:cs="Times New Roman"/>
              </w:rPr>
              <w:t> </w:t>
            </w:r>
          </w:p>
        </w:tc>
        <w:tc>
          <w:tcPr>
            <w:tcW w:w="486" w:type="pct"/>
            <w:tcBorders>
              <w:top w:val="single" w:sz="4" w:space="0" w:color="auto"/>
              <w:left w:val="single" w:sz="4" w:space="0" w:color="auto"/>
              <w:bottom w:val="single" w:sz="4" w:space="0" w:color="auto"/>
              <w:right w:val="single" w:sz="4" w:space="0" w:color="auto"/>
            </w:tcBorders>
            <w:shd w:val="clear" w:color="000000" w:fill="ED7D31"/>
            <w:noWrap/>
            <w:vAlign w:val="center"/>
            <w:hideMark/>
          </w:tcPr>
          <w:p w:rsidR="00A868E1" w:rsidRPr="00653B94" w:rsidRDefault="00A868E1" w:rsidP="00E24278">
            <w:pPr>
              <w:ind w:firstLineChars="100" w:firstLine="220"/>
              <w:rPr>
                <w:rFonts w:cs="Times New Roman"/>
              </w:rPr>
            </w:pPr>
            <w:r w:rsidRPr="00653B94">
              <w:rPr>
                <w:rFonts w:cs="Times New Roman"/>
              </w:rPr>
              <w:t> </w:t>
            </w:r>
          </w:p>
        </w:tc>
        <w:tc>
          <w:tcPr>
            <w:tcW w:w="2815" w:type="pct"/>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68E1" w:rsidRPr="00653B94" w:rsidRDefault="00A868E1" w:rsidP="00E24278">
            <w:pPr>
              <w:rPr>
                <w:rFonts w:cs="Times New Roman"/>
              </w:rPr>
            </w:pPr>
            <w:r w:rsidRPr="00653B94">
              <w:rPr>
                <w:rFonts w:cs="Times New Roman"/>
              </w:rPr>
              <w:t> </w:t>
            </w:r>
          </w:p>
        </w:tc>
      </w:tr>
    </w:tbl>
    <w:p w:rsidR="00A868E1" w:rsidRPr="00653B94" w:rsidRDefault="00A868E1" w:rsidP="00E24278">
      <w:pPr>
        <w:rPr>
          <w:rFonts w:cs="Times New Roman"/>
        </w:rPr>
      </w:pPr>
    </w:p>
    <w:p w:rsidR="00FB16C8" w:rsidRPr="00653B94" w:rsidRDefault="00FB16C8" w:rsidP="00E24278">
      <w:pPr>
        <w:jc w:val="left"/>
        <w:rPr>
          <w:rFonts w:cs="Times New Roman"/>
        </w:rPr>
      </w:pPr>
      <w:r w:rsidRPr="00653B94">
        <w:rPr>
          <w:rFonts w:cs="Times New Roman"/>
        </w:rPr>
        <w:br w:type="page"/>
      </w:r>
    </w:p>
    <w:p w:rsidR="001B4966" w:rsidRPr="00653B94" w:rsidRDefault="001B4966" w:rsidP="00E24278">
      <w:pPr>
        <w:rPr>
          <w:rFonts w:cs="Times New Roman"/>
        </w:rPr>
      </w:pPr>
    </w:p>
    <w:p w:rsidR="001B4966" w:rsidRPr="00653B94" w:rsidRDefault="001B4966" w:rsidP="00E24278">
      <w:pPr>
        <w:rPr>
          <w:rFonts w:cs="Times New Roman"/>
        </w:rPr>
      </w:pPr>
    </w:p>
    <w:tbl>
      <w:tblPr>
        <w:tblW w:w="5004" w:type="pct"/>
        <w:tblInd w:w="-5" w:type="dxa"/>
        <w:tblLayout w:type="fixed"/>
        <w:tblCellMar>
          <w:left w:w="70" w:type="dxa"/>
          <w:right w:w="70" w:type="dxa"/>
        </w:tblCellMar>
        <w:tblLook w:val="04A0" w:firstRow="1" w:lastRow="0" w:firstColumn="1" w:lastColumn="0" w:noHBand="0" w:noVBand="1"/>
      </w:tblPr>
      <w:tblGrid>
        <w:gridCol w:w="753"/>
        <w:gridCol w:w="2047"/>
        <w:gridCol w:w="1824"/>
        <w:gridCol w:w="1848"/>
        <w:gridCol w:w="1910"/>
        <w:gridCol w:w="1093"/>
        <w:gridCol w:w="1616"/>
        <w:gridCol w:w="1239"/>
        <w:gridCol w:w="2525"/>
      </w:tblGrid>
      <w:tr w:rsidR="00653B94" w:rsidRPr="00653B94" w:rsidTr="00F759FE">
        <w:trPr>
          <w:trHeight w:val="264"/>
        </w:trPr>
        <w:tc>
          <w:tcPr>
            <w:tcW w:w="253"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B4966" w:rsidRPr="00653B94" w:rsidRDefault="001B4966" w:rsidP="00E24278">
            <w:pPr>
              <w:rPr>
                <w:rFonts w:cs="Times New Roman"/>
              </w:rPr>
            </w:pPr>
            <w:r w:rsidRPr="00653B94">
              <w:rPr>
                <w:rFonts w:cs="Times New Roman"/>
              </w:rPr>
              <w:t>3.0</w:t>
            </w:r>
          </w:p>
        </w:tc>
        <w:tc>
          <w:tcPr>
            <w:tcW w:w="689" w:type="pct"/>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B4966" w:rsidRPr="00653B94" w:rsidRDefault="001B4966" w:rsidP="00E24278">
            <w:pPr>
              <w:jc w:val="center"/>
              <w:rPr>
                <w:rFonts w:cs="Times New Roman"/>
              </w:rPr>
            </w:pPr>
            <w:r w:rsidRPr="00653B94">
              <w:rPr>
                <w:rFonts w:cs="Times New Roman"/>
              </w:rPr>
              <w:t>CEL OGÓLNY III</w:t>
            </w:r>
          </w:p>
        </w:tc>
        <w:tc>
          <w:tcPr>
            <w:tcW w:w="4058" w:type="pct"/>
            <w:gridSpan w:val="7"/>
            <w:tcBorders>
              <w:top w:val="single" w:sz="4" w:space="0" w:color="auto"/>
              <w:left w:val="single" w:sz="4" w:space="0" w:color="auto"/>
              <w:bottom w:val="single" w:sz="4" w:space="0" w:color="auto"/>
              <w:right w:val="single" w:sz="4" w:space="0" w:color="auto"/>
            </w:tcBorders>
            <w:shd w:val="clear" w:color="000000" w:fill="FFFF00"/>
            <w:noWrap/>
            <w:vAlign w:val="center"/>
          </w:tcPr>
          <w:p w:rsidR="001B4966" w:rsidRPr="00653B94" w:rsidRDefault="001B4966" w:rsidP="00E24278">
            <w:pPr>
              <w:rPr>
                <w:rFonts w:cs="Times New Roman"/>
              </w:rPr>
            </w:pPr>
            <w:r w:rsidRPr="00653B94">
              <w:rPr>
                <w:rFonts w:cs="Times New Roman"/>
              </w:rPr>
              <w:t>POPRAWA DOSTĘPNOŚCI I ATRAKCYJNOŚCI INFRASTRUKTURALNEJ LGD</w:t>
            </w:r>
          </w:p>
        </w:tc>
      </w:tr>
      <w:tr w:rsidR="00653B94" w:rsidRPr="00653B94" w:rsidTr="00F759FE">
        <w:trPr>
          <w:trHeight w:val="264"/>
        </w:trPr>
        <w:tc>
          <w:tcPr>
            <w:tcW w:w="253" w:type="pct"/>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1B4966" w:rsidRPr="00653B94" w:rsidRDefault="001B4966" w:rsidP="00E24278">
            <w:pPr>
              <w:rPr>
                <w:rFonts w:cs="Times New Roman"/>
              </w:rPr>
            </w:pPr>
            <w:r w:rsidRPr="00653B94">
              <w:rPr>
                <w:rFonts w:cs="Times New Roman"/>
              </w:rPr>
              <w:t>3.1</w:t>
            </w:r>
          </w:p>
        </w:tc>
        <w:tc>
          <w:tcPr>
            <w:tcW w:w="689" w:type="pct"/>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1B4966" w:rsidRPr="00653B94" w:rsidRDefault="001B4966" w:rsidP="00E24278">
            <w:pPr>
              <w:jc w:val="center"/>
              <w:rPr>
                <w:rFonts w:cs="Times New Roman"/>
              </w:rPr>
            </w:pPr>
            <w:r w:rsidRPr="00653B94">
              <w:rPr>
                <w:rFonts w:cs="Times New Roman"/>
              </w:rPr>
              <w:t>CELE SZCZEGÓŁOWE</w:t>
            </w:r>
          </w:p>
        </w:tc>
        <w:tc>
          <w:tcPr>
            <w:tcW w:w="4058" w:type="pct"/>
            <w:gridSpan w:val="7"/>
            <w:tcBorders>
              <w:top w:val="single" w:sz="4" w:space="0" w:color="auto"/>
              <w:left w:val="single" w:sz="4" w:space="0" w:color="auto"/>
              <w:bottom w:val="single" w:sz="4" w:space="0" w:color="auto"/>
              <w:right w:val="single" w:sz="4" w:space="0" w:color="auto"/>
            </w:tcBorders>
            <w:shd w:val="clear" w:color="000000" w:fill="FFF2CC"/>
            <w:noWrap/>
            <w:vAlign w:val="center"/>
          </w:tcPr>
          <w:p w:rsidR="001B4966" w:rsidRPr="00653B94" w:rsidRDefault="001B4966" w:rsidP="00E24278">
            <w:pPr>
              <w:rPr>
                <w:rFonts w:cs="Times New Roman"/>
              </w:rPr>
            </w:pPr>
            <w:r w:rsidRPr="00653B94">
              <w:rPr>
                <w:rFonts w:cs="Times New Roman"/>
              </w:rPr>
              <w:t>Poprawa stanu ogólnodostępnej infrastruktury technicznej i wsparcie działań na rzecz ochrony środowiska</w:t>
            </w:r>
          </w:p>
        </w:tc>
      </w:tr>
      <w:tr w:rsidR="00653B94" w:rsidRPr="00653B94" w:rsidTr="00F759FE">
        <w:trPr>
          <w:trHeight w:val="264"/>
        </w:trPr>
        <w:tc>
          <w:tcPr>
            <w:tcW w:w="253" w:type="pct"/>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1B4966" w:rsidRPr="00653B94" w:rsidRDefault="001B4966" w:rsidP="00E24278">
            <w:pPr>
              <w:rPr>
                <w:rFonts w:cs="Times New Roman"/>
              </w:rPr>
            </w:pPr>
            <w:r w:rsidRPr="00653B94">
              <w:rPr>
                <w:rFonts w:cs="Times New Roman"/>
              </w:rPr>
              <w:t>3.2</w:t>
            </w:r>
          </w:p>
        </w:tc>
        <w:tc>
          <w:tcPr>
            <w:tcW w:w="689" w:type="pct"/>
            <w:vMerge/>
            <w:tcBorders>
              <w:top w:val="single" w:sz="4" w:space="0" w:color="auto"/>
              <w:left w:val="single" w:sz="4" w:space="0" w:color="auto"/>
              <w:bottom w:val="single" w:sz="4" w:space="0" w:color="auto"/>
              <w:right w:val="single" w:sz="4" w:space="0" w:color="auto"/>
            </w:tcBorders>
            <w:vAlign w:val="center"/>
            <w:hideMark/>
          </w:tcPr>
          <w:p w:rsidR="001B4966" w:rsidRPr="00653B94" w:rsidRDefault="001B4966" w:rsidP="00E24278">
            <w:pPr>
              <w:rPr>
                <w:rFonts w:cs="Times New Roman"/>
              </w:rPr>
            </w:pPr>
          </w:p>
        </w:tc>
        <w:tc>
          <w:tcPr>
            <w:tcW w:w="4058" w:type="pct"/>
            <w:gridSpan w:val="7"/>
            <w:tcBorders>
              <w:top w:val="single" w:sz="4" w:space="0" w:color="auto"/>
              <w:left w:val="single" w:sz="4" w:space="0" w:color="auto"/>
              <w:bottom w:val="single" w:sz="4" w:space="0" w:color="auto"/>
              <w:right w:val="single" w:sz="4" w:space="0" w:color="auto"/>
            </w:tcBorders>
            <w:shd w:val="clear" w:color="000000" w:fill="FFF2CC"/>
            <w:noWrap/>
            <w:vAlign w:val="center"/>
          </w:tcPr>
          <w:p w:rsidR="001B4966" w:rsidRPr="00653B94" w:rsidRDefault="001B4966" w:rsidP="00E24278">
            <w:pPr>
              <w:rPr>
                <w:rFonts w:cs="Times New Roman"/>
              </w:rPr>
            </w:pPr>
            <w:r w:rsidRPr="00653B94">
              <w:rPr>
                <w:rFonts w:cs="Times New Roman"/>
              </w:rPr>
              <w:t>Zwiększenie dostępności mieszkańców do zrewitalizowanych obiektów służących poprawie jakości życia i dziedzictwu kulturowemu</w:t>
            </w:r>
          </w:p>
        </w:tc>
      </w:tr>
      <w:tr w:rsidR="00653B94" w:rsidRPr="00653B94" w:rsidTr="00FB16C8">
        <w:trPr>
          <w:trHeight w:val="727"/>
        </w:trPr>
        <w:tc>
          <w:tcPr>
            <w:tcW w:w="942" w:type="pct"/>
            <w:gridSpan w:val="2"/>
            <w:tcBorders>
              <w:top w:val="single" w:sz="4" w:space="0" w:color="auto"/>
              <w:left w:val="single" w:sz="4" w:space="0" w:color="auto"/>
              <w:right w:val="single" w:sz="4" w:space="0" w:color="auto"/>
            </w:tcBorders>
            <w:shd w:val="clear" w:color="auto" w:fill="auto"/>
            <w:noWrap/>
            <w:vAlign w:val="center"/>
            <w:hideMark/>
          </w:tcPr>
          <w:p w:rsidR="001B4966" w:rsidRPr="00653B94" w:rsidRDefault="001B4966" w:rsidP="00E24278">
            <w:pPr>
              <w:rPr>
                <w:rFonts w:cs="Times New Roman"/>
              </w:rPr>
            </w:pPr>
            <w:r w:rsidRPr="00653B94">
              <w:rPr>
                <w:rFonts w:cs="Times New Roman"/>
              </w:rPr>
              <w:t> </w:t>
            </w:r>
          </w:p>
          <w:p w:rsidR="001B4966" w:rsidRPr="00653B94" w:rsidRDefault="001B4966" w:rsidP="00E24278">
            <w:pPr>
              <w:rPr>
                <w:rFonts w:cs="Times New Roman"/>
              </w:rPr>
            </w:pPr>
            <w:r w:rsidRPr="00653B94">
              <w:rPr>
                <w:rFonts w:cs="Times New Roman"/>
              </w:rPr>
              <w:t> </w:t>
            </w:r>
          </w:p>
          <w:p w:rsidR="001B4966" w:rsidRPr="00653B94" w:rsidRDefault="001B4966" w:rsidP="00E24278">
            <w:pPr>
              <w:rPr>
                <w:rFonts w:cs="Times New Roman"/>
              </w:rPr>
            </w:pPr>
            <w:r w:rsidRPr="00653B94">
              <w:rPr>
                <w:rFonts w:cs="Times New Roman"/>
              </w:rPr>
              <w:t> </w:t>
            </w:r>
          </w:p>
        </w:tc>
        <w:tc>
          <w:tcPr>
            <w:tcW w:w="1236" w:type="pct"/>
            <w:gridSpan w:val="2"/>
            <w:tcBorders>
              <w:top w:val="single" w:sz="4" w:space="0" w:color="auto"/>
              <w:left w:val="single" w:sz="4" w:space="0" w:color="auto"/>
              <w:right w:val="single" w:sz="4" w:space="0" w:color="auto"/>
            </w:tcBorders>
            <w:shd w:val="clear" w:color="000000" w:fill="FFFF00"/>
            <w:noWrap/>
            <w:vAlign w:val="center"/>
            <w:hideMark/>
          </w:tcPr>
          <w:p w:rsidR="001B4966" w:rsidRPr="00653B94" w:rsidRDefault="001B4966" w:rsidP="00E24278">
            <w:pPr>
              <w:jc w:val="center"/>
              <w:rPr>
                <w:rFonts w:cs="Times New Roman"/>
              </w:rPr>
            </w:pPr>
          </w:p>
          <w:p w:rsidR="001B4966" w:rsidRPr="00653B94" w:rsidRDefault="001B4966" w:rsidP="00E24278">
            <w:pPr>
              <w:jc w:val="center"/>
              <w:rPr>
                <w:rFonts w:cs="Times New Roman"/>
              </w:rPr>
            </w:pPr>
            <w:r w:rsidRPr="00653B94">
              <w:rPr>
                <w:rFonts w:cs="Times New Roman"/>
                <w:i/>
                <w:iCs/>
              </w:rPr>
              <w:t>Wskaźniki oddziaływania dla celu ogólnego</w:t>
            </w:r>
          </w:p>
          <w:p w:rsidR="001B4966" w:rsidRPr="00653B94" w:rsidRDefault="001B4966" w:rsidP="00E24278">
            <w:pPr>
              <w:jc w:val="center"/>
              <w:rPr>
                <w:rFonts w:cs="Times New Roman"/>
              </w:rPr>
            </w:pPr>
          </w:p>
        </w:tc>
        <w:tc>
          <w:tcPr>
            <w:tcW w:w="643" w:type="pct"/>
            <w:tcBorders>
              <w:top w:val="single" w:sz="4" w:space="0" w:color="auto"/>
              <w:left w:val="single" w:sz="4" w:space="0" w:color="auto"/>
              <w:right w:val="single" w:sz="4" w:space="0" w:color="auto"/>
            </w:tcBorders>
            <w:shd w:val="clear" w:color="000000" w:fill="FFFF00"/>
            <w:vAlign w:val="center"/>
            <w:hideMark/>
          </w:tcPr>
          <w:p w:rsidR="001B4966" w:rsidRPr="00653B94" w:rsidRDefault="001B4966" w:rsidP="00E24278">
            <w:pPr>
              <w:jc w:val="center"/>
              <w:rPr>
                <w:rFonts w:cs="Times New Roman"/>
              </w:rPr>
            </w:pPr>
            <w:r w:rsidRPr="00653B94">
              <w:rPr>
                <w:rFonts w:cs="Times New Roman"/>
                <w:i/>
                <w:iCs/>
              </w:rPr>
              <w:t>Jednostka miary</w:t>
            </w:r>
          </w:p>
        </w:tc>
        <w:tc>
          <w:tcPr>
            <w:tcW w:w="368" w:type="pct"/>
            <w:tcBorders>
              <w:top w:val="single" w:sz="4" w:space="0" w:color="auto"/>
              <w:left w:val="single" w:sz="4" w:space="0" w:color="auto"/>
              <w:bottom w:val="single" w:sz="4" w:space="0" w:color="auto"/>
              <w:right w:val="single" w:sz="4" w:space="0" w:color="auto"/>
            </w:tcBorders>
            <w:shd w:val="clear" w:color="000000" w:fill="FFFF00"/>
            <w:noWrap/>
            <w:tcMar>
              <w:left w:w="28" w:type="dxa"/>
              <w:right w:w="28" w:type="dxa"/>
            </w:tcMar>
            <w:vAlign w:val="center"/>
            <w:hideMark/>
          </w:tcPr>
          <w:p w:rsidR="001B4966" w:rsidRPr="00653B94" w:rsidRDefault="001B4966" w:rsidP="00E24278">
            <w:pPr>
              <w:jc w:val="center"/>
              <w:rPr>
                <w:rFonts w:cs="Times New Roman"/>
              </w:rPr>
            </w:pPr>
            <w:r w:rsidRPr="00653B94">
              <w:rPr>
                <w:rFonts w:cs="Times New Roman"/>
              </w:rPr>
              <w:t>stan początkowy 2013 rok</w:t>
            </w:r>
          </w:p>
        </w:tc>
        <w:tc>
          <w:tcPr>
            <w:tcW w:w="544" w:type="pct"/>
            <w:tcBorders>
              <w:top w:val="single" w:sz="4" w:space="0" w:color="auto"/>
              <w:left w:val="single" w:sz="4" w:space="0" w:color="auto"/>
              <w:bottom w:val="single" w:sz="4" w:space="0" w:color="auto"/>
              <w:right w:val="single" w:sz="4" w:space="0" w:color="auto"/>
            </w:tcBorders>
            <w:shd w:val="clear" w:color="000000" w:fill="FFFF00"/>
            <w:tcMar>
              <w:left w:w="28" w:type="dxa"/>
              <w:right w:w="28" w:type="dxa"/>
            </w:tcMar>
            <w:vAlign w:val="center"/>
            <w:hideMark/>
          </w:tcPr>
          <w:p w:rsidR="001B4966" w:rsidRPr="00653B94" w:rsidRDefault="001B4966" w:rsidP="00E24278">
            <w:pPr>
              <w:jc w:val="center"/>
              <w:rPr>
                <w:rFonts w:cs="Times New Roman"/>
              </w:rPr>
            </w:pPr>
            <w:r w:rsidRPr="00653B94">
              <w:rPr>
                <w:rFonts w:cs="Times New Roman"/>
              </w:rPr>
              <w:t>Plan 2022 rok</w:t>
            </w:r>
          </w:p>
        </w:tc>
        <w:tc>
          <w:tcPr>
            <w:tcW w:w="1267" w:type="pct"/>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B4966" w:rsidRPr="00653B94" w:rsidRDefault="001B4966" w:rsidP="00E24278">
            <w:pPr>
              <w:jc w:val="center"/>
              <w:rPr>
                <w:rFonts w:cs="Times New Roman"/>
              </w:rPr>
            </w:pPr>
            <w:r w:rsidRPr="00653B94">
              <w:rPr>
                <w:rFonts w:cs="Times New Roman"/>
                <w:i/>
                <w:iCs/>
              </w:rPr>
              <w:t>Źródło danych/sposób pomiaru</w:t>
            </w:r>
          </w:p>
        </w:tc>
      </w:tr>
      <w:tr w:rsidR="00653B94" w:rsidRPr="00653B94" w:rsidTr="00F759FE">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4966" w:rsidRPr="00653B94" w:rsidRDefault="001B4966" w:rsidP="00E24278">
            <w:pPr>
              <w:rPr>
                <w:rFonts w:cs="Times New Roman"/>
              </w:rPr>
            </w:pPr>
            <w:r w:rsidRPr="00653B94">
              <w:rPr>
                <w:rFonts w:cs="Times New Roman"/>
              </w:rPr>
              <w:t>W3.0</w:t>
            </w:r>
          </w:p>
        </w:tc>
        <w:tc>
          <w:tcPr>
            <w:tcW w:w="1925"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rPr>
                <w:rFonts w:cs="Times New Roman"/>
              </w:rPr>
            </w:pPr>
            <w:r w:rsidRPr="00653B94">
              <w:rPr>
                <w:rFonts w:cs="Times New Roman"/>
              </w:rPr>
              <w:t>Saldo migracji wewnętrznych na obszarze LGD</w:t>
            </w:r>
          </w:p>
        </w:tc>
        <w:tc>
          <w:tcPr>
            <w:tcW w:w="6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jc w:val="right"/>
              <w:rPr>
                <w:rFonts w:cs="Times New Roman"/>
              </w:rPr>
            </w:pP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ind w:firstLineChars="100" w:firstLine="220"/>
              <w:jc w:val="right"/>
              <w:rPr>
                <w:rFonts w:cs="Times New Roman"/>
              </w:rPr>
            </w:pPr>
            <w:r w:rsidRPr="00653B94">
              <w:rPr>
                <w:rFonts w:cs="Times New Roman"/>
              </w:rPr>
              <w:t>-277</w:t>
            </w:r>
          </w:p>
        </w:tc>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jc w:val="right"/>
              <w:rPr>
                <w:rFonts w:cs="Times New Roman"/>
              </w:rPr>
            </w:pPr>
            <w:r w:rsidRPr="00653B94">
              <w:rPr>
                <w:rFonts w:cs="Times New Roman"/>
              </w:rPr>
              <w:t>-277</w:t>
            </w:r>
          </w:p>
        </w:tc>
        <w:tc>
          <w:tcPr>
            <w:tcW w:w="1267"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jc w:val="right"/>
              <w:rPr>
                <w:rFonts w:cs="Times New Roman"/>
              </w:rPr>
            </w:pPr>
            <w:r w:rsidRPr="00653B94">
              <w:rPr>
                <w:rFonts w:cs="Times New Roman"/>
              </w:rPr>
              <w:t>GUS</w:t>
            </w:r>
          </w:p>
        </w:tc>
      </w:tr>
      <w:tr w:rsidR="00653B94" w:rsidRPr="00653B94" w:rsidTr="00F759FE">
        <w:trPr>
          <w:trHeight w:val="1012"/>
        </w:trPr>
        <w:tc>
          <w:tcPr>
            <w:tcW w:w="942" w:type="pct"/>
            <w:gridSpan w:val="2"/>
            <w:tcBorders>
              <w:top w:val="single" w:sz="4" w:space="0" w:color="auto"/>
              <w:left w:val="single" w:sz="4" w:space="0" w:color="auto"/>
              <w:right w:val="single" w:sz="4" w:space="0" w:color="auto"/>
            </w:tcBorders>
            <w:shd w:val="clear" w:color="auto" w:fill="auto"/>
            <w:noWrap/>
            <w:vAlign w:val="center"/>
            <w:hideMark/>
          </w:tcPr>
          <w:p w:rsidR="001B4966" w:rsidRPr="00653B94" w:rsidRDefault="001B4966" w:rsidP="00E24278">
            <w:pPr>
              <w:rPr>
                <w:rFonts w:cs="Times New Roman"/>
              </w:rPr>
            </w:pPr>
            <w:r w:rsidRPr="00653B94">
              <w:rPr>
                <w:rFonts w:cs="Times New Roman"/>
              </w:rPr>
              <w:t> </w:t>
            </w:r>
          </w:p>
          <w:p w:rsidR="001B4966" w:rsidRPr="00653B94" w:rsidRDefault="001B4966" w:rsidP="00E24278">
            <w:pPr>
              <w:rPr>
                <w:rFonts w:cs="Times New Roman"/>
              </w:rPr>
            </w:pPr>
            <w:r w:rsidRPr="00653B94">
              <w:rPr>
                <w:rFonts w:cs="Times New Roman"/>
              </w:rPr>
              <w:t> </w:t>
            </w:r>
          </w:p>
          <w:p w:rsidR="001B4966" w:rsidRPr="00653B94" w:rsidRDefault="001B4966" w:rsidP="00E24278">
            <w:pPr>
              <w:rPr>
                <w:rFonts w:cs="Times New Roman"/>
              </w:rPr>
            </w:pPr>
            <w:r w:rsidRPr="00653B94">
              <w:rPr>
                <w:rFonts w:cs="Times New Roman"/>
              </w:rPr>
              <w:t> </w:t>
            </w:r>
          </w:p>
        </w:tc>
        <w:tc>
          <w:tcPr>
            <w:tcW w:w="1236" w:type="pct"/>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1B4966" w:rsidRPr="00653B94" w:rsidRDefault="001B4966" w:rsidP="00E24278">
            <w:pPr>
              <w:jc w:val="center"/>
              <w:rPr>
                <w:rFonts w:cs="Times New Roman"/>
              </w:rPr>
            </w:pPr>
          </w:p>
          <w:p w:rsidR="001B4966" w:rsidRPr="00653B94" w:rsidRDefault="001B4966" w:rsidP="00E24278">
            <w:pPr>
              <w:jc w:val="center"/>
              <w:rPr>
                <w:rFonts w:cs="Times New Roman"/>
              </w:rPr>
            </w:pPr>
            <w:r w:rsidRPr="00653B94">
              <w:rPr>
                <w:rFonts w:cs="Times New Roman"/>
                <w:i/>
                <w:iCs/>
              </w:rPr>
              <w:t>Wskaźniki rezultatu dla celów szczegółowych</w:t>
            </w:r>
          </w:p>
          <w:p w:rsidR="001B4966" w:rsidRPr="00653B94" w:rsidRDefault="001B4966" w:rsidP="00E24278">
            <w:pPr>
              <w:jc w:val="center"/>
              <w:rPr>
                <w:rFonts w:cs="Times New Roman"/>
              </w:rPr>
            </w:pPr>
          </w:p>
        </w:tc>
        <w:tc>
          <w:tcPr>
            <w:tcW w:w="643" w:type="pct"/>
            <w:tcBorders>
              <w:top w:val="single" w:sz="4" w:space="0" w:color="auto"/>
              <w:left w:val="single" w:sz="4" w:space="0" w:color="auto"/>
              <w:bottom w:val="single" w:sz="4" w:space="0" w:color="auto"/>
              <w:right w:val="single" w:sz="4" w:space="0" w:color="auto"/>
            </w:tcBorders>
            <w:shd w:val="clear" w:color="000000" w:fill="FFF2CC"/>
            <w:vAlign w:val="center"/>
            <w:hideMark/>
          </w:tcPr>
          <w:p w:rsidR="001B4966" w:rsidRPr="00653B94" w:rsidRDefault="001B4966" w:rsidP="00E24278">
            <w:pPr>
              <w:jc w:val="center"/>
              <w:rPr>
                <w:rFonts w:cs="Times New Roman"/>
              </w:rPr>
            </w:pPr>
            <w:r w:rsidRPr="00653B94">
              <w:rPr>
                <w:rFonts w:cs="Times New Roman"/>
                <w:i/>
                <w:iCs/>
              </w:rPr>
              <w:t>Jednostka miary</w:t>
            </w:r>
          </w:p>
        </w:tc>
        <w:tc>
          <w:tcPr>
            <w:tcW w:w="368" w:type="pct"/>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1B4966" w:rsidRPr="00653B94" w:rsidRDefault="001B4966" w:rsidP="00E24278">
            <w:pPr>
              <w:jc w:val="center"/>
              <w:rPr>
                <w:rFonts w:cs="Times New Roman"/>
              </w:rPr>
            </w:pPr>
            <w:r w:rsidRPr="00653B94">
              <w:rPr>
                <w:rFonts w:cs="Times New Roman"/>
              </w:rPr>
              <w:t>stan początkowy 2014 Rok</w:t>
            </w:r>
          </w:p>
        </w:tc>
        <w:tc>
          <w:tcPr>
            <w:tcW w:w="544" w:type="pct"/>
            <w:tcBorders>
              <w:top w:val="single" w:sz="4" w:space="0" w:color="auto"/>
              <w:left w:val="single" w:sz="4" w:space="0" w:color="auto"/>
              <w:bottom w:val="single" w:sz="4" w:space="0" w:color="auto"/>
              <w:right w:val="single" w:sz="4" w:space="0" w:color="auto"/>
            </w:tcBorders>
            <w:shd w:val="clear" w:color="000000" w:fill="FFF2CC"/>
            <w:vAlign w:val="center"/>
            <w:hideMark/>
          </w:tcPr>
          <w:p w:rsidR="001B4966" w:rsidRPr="00653B94" w:rsidRDefault="001B4966" w:rsidP="00E24278">
            <w:pPr>
              <w:jc w:val="center"/>
              <w:rPr>
                <w:rFonts w:cs="Times New Roman"/>
              </w:rPr>
            </w:pPr>
            <w:r w:rsidRPr="00653B94">
              <w:rPr>
                <w:rFonts w:cs="Times New Roman"/>
              </w:rPr>
              <w:t>Plan 2020 rok</w:t>
            </w:r>
          </w:p>
        </w:tc>
        <w:tc>
          <w:tcPr>
            <w:tcW w:w="1267" w:type="pct"/>
            <w:gridSpan w:val="2"/>
            <w:tcBorders>
              <w:top w:val="single" w:sz="4" w:space="0" w:color="auto"/>
              <w:left w:val="single" w:sz="4" w:space="0" w:color="auto"/>
              <w:bottom w:val="single" w:sz="4" w:space="0" w:color="auto"/>
              <w:right w:val="single" w:sz="4" w:space="0" w:color="auto"/>
            </w:tcBorders>
            <w:shd w:val="clear" w:color="000000" w:fill="FFF2CC"/>
            <w:noWrap/>
            <w:vAlign w:val="center"/>
            <w:hideMark/>
          </w:tcPr>
          <w:p w:rsidR="001B4966" w:rsidRPr="00653B94" w:rsidRDefault="001B4966" w:rsidP="00E24278">
            <w:pPr>
              <w:jc w:val="center"/>
              <w:rPr>
                <w:rFonts w:cs="Times New Roman"/>
              </w:rPr>
            </w:pPr>
            <w:r w:rsidRPr="00653B94">
              <w:rPr>
                <w:rFonts w:cs="Times New Roman"/>
                <w:i/>
                <w:iCs/>
              </w:rPr>
              <w:t>Źródło danych/sposób pomiaru</w:t>
            </w:r>
          </w:p>
        </w:tc>
      </w:tr>
      <w:tr w:rsidR="00653B94" w:rsidRPr="00653B94" w:rsidTr="00F759FE">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hideMark/>
          </w:tcPr>
          <w:p w:rsidR="001B4966" w:rsidRPr="00653B94" w:rsidRDefault="001B4966" w:rsidP="00E24278">
            <w:pPr>
              <w:rPr>
                <w:rFonts w:cs="Times New Roman"/>
              </w:rPr>
            </w:pPr>
            <w:r w:rsidRPr="00653B94">
              <w:rPr>
                <w:rFonts w:cs="Times New Roman"/>
              </w:rPr>
              <w:t>W1.0.1</w:t>
            </w:r>
          </w:p>
        </w:tc>
        <w:tc>
          <w:tcPr>
            <w:tcW w:w="1925"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D140DD" w:rsidP="00E24278">
            <w:pPr>
              <w:rPr>
                <w:rFonts w:cs="Times New Roman"/>
              </w:rPr>
            </w:pPr>
            <w:r w:rsidRPr="00653B94">
              <w:rPr>
                <w:rFonts w:cs="Times New Roman"/>
              </w:rPr>
              <w:t>Produkcja energii cieplnej z nowo wybudowanych/nowych mocy wytwórczych instalacji wykorzystujących OZE</w:t>
            </w:r>
          </w:p>
        </w:tc>
        <w:tc>
          <w:tcPr>
            <w:tcW w:w="6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D140DD" w:rsidP="00E24278">
            <w:pPr>
              <w:jc w:val="right"/>
              <w:rPr>
                <w:rFonts w:cs="Times New Roman"/>
              </w:rPr>
            </w:pPr>
            <w:proofErr w:type="spellStart"/>
            <w:r w:rsidRPr="00653B94">
              <w:rPr>
                <w:rFonts w:cs="Times New Roman"/>
              </w:rPr>
              <w:t>MWht</w:t>
            </w:r>
            <w:proofErr w:type="spellEnd"/>
            <w:r w:rsidRPr="00653B94">
              <w:rPr>
                <w:rFonts w:cs="Times New Roman"/>
              </w:rPr>
              <w:t>/rok</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ind w:firstLineChars="100" w:firstLine="220"/>
              <w:jc w:val="right"/>
              <w:rPr>
                <w:rFonts w:cs="Times New Roman"/>
              </w:rPr>
            </w:pPr>
            <w:r w:rsidRPr="00653B94">
              <w:rPr>
                <w:rFonts w:cs="Times New Roman"/>
              </w:rPr>
              <w:t>0</w:t>
            </w:r>
          </w:p>
        </w:tc>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D140DD" w:rsidP="00E24278">
            <w:pPr>
              <w:jc w:val="right"/>
              <w:rPr>
                <w:rFonts w:cs="Times New Roman"/>
              </w:rPr>
            </w:pPr>
            <w:r w:rsidRPr="00653B94">
              <w:rPr>
                <w:rFonts w:cs="Times New Roman"/>
              </w:rPr>
              <w:t>0,6</w:t>
            </w:r>
          </w:p>
        </w:tc>
        <w:tc>
          <w:tcPr>
            <w:tcW w:w="1267"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jc w:val="right"/>
              <w:rPr>
                <w:rFonts w:cs="Times New Roman"/>
              </w:rPr>
            </w:pPr>
            <w:r w:rsidRPr="00653B94">
              <w:rPr>
                <w:rFonts w:cs="Times New Roman"/>
              </w:rPr>
              <w:t>Ankieta monitorująca</w:t>
            </w:r>
          </w:p>
        </w:tc>
      </w:tr>
      <w:tr w:rsidR="00653B94" w:rsidRPr="00653B94" w:rsidTr="00F759FE">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tcPr>
          <w:p w:rsidR="00707FC0" w:rsidRPr="00653B94" w:rsidRDefault="00707FC0" w:rsidP="00E24278">
            <w:pPr>
              <w:rPr>
                <w:rFonts w:cs="Times New Roman"/>
              </w:rPr>
            </w:pPr>
            <w:r w:rsidRPr="00653B94">
              <w:rPr>
                <w:rFonts w:cs="Times New Roman"/>
              </w:rPr>
              <w:t>W2.0.1</w:t>
            </w:r>
          </w:p>
        </w:tc>
        <w:tc>
          <w:tcPr>
            <w:tcW w:w="1925"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707FC0" w:rsidRPr="00653B94" w:rsidRDefault="00707FC0" w:rsidP="00E24278">
            <w:pPr>
              <w:rPr>
                <w:rFonts w:cs="Times New Roman"/>
              </w:rPr>
            </w:pPr>
            <w:r w:rsidRPr="00653B94">
              <w:rPr>
                <w:rFonts w:cs="Times New Roman"/>
              </w:rPr>
              <w:t xml:space="preserve">Otwarta przestrzeń </w:t>
            </w:r>
            <w:r w:rsidR="00CB03EB" w:rsidRPr="00653B94">
              <w:rPr>
                <w:rFonts w:cs="Times New Roman"/>
              </w:rPr>
              <w:t>utworzona lub rekultywowana na obszarach miejskich</w:t>
            </w:r>
          </w:p>
        </w:tc>
        <w:tc>
          <w:tcPr>
            <w:tcW w:w="6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7FC0" w:rsidRPr="00653B94" w:rsidRDefault="00E347CE" w:rsidP="00E24278">
            <w:pPr>
              <w:jc w:val="right"/>
              <w:rPr>
                <w:rFonts w:cs="Times New Roman"/>
              </w:rPr>
            </w:pPr>
            <w:r w:rsidRPr="00653B94">
              <w:rPr>
                <w:rFonts w:cs="Times New Roman"/>
              </w:rPr>
              <w:t>H</w:t>
            </w:r>
            <w:r w:rsidR="002056BD" w:rsidRPr="00653B94">
              <w:rPr>
                <w:rFonts w:cs="Times New Roman"/>
              </w:rPr>
              <w:t>a</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7FC0" w:rsidRPr="00653B94" w:rsidRDefault="002056BD" w:rsidP="00E24278">
            <w:pPr>
              <w:ind w:firstLineChars="100" w:firstLine="220"/>
              <w:jc w:val="right"/>
              <w:rPr>
                <w:rFonts w:cs="Times New Roman"/>
              </w:rPr>
            </w:pPr>
            <w:r w:rsidRPr="00653B94">
              <w:rPr>
                <w:rFonts w:cs="Times New Roman"/>
              </w:rPr>
              <w:t>0</w:t>
            </w:r>
          </w:p>
        </w:tc>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7FC0" w:rsidRPr="00653B94" w:rsidRDefault="00D140DD" w:rsidP="00E24278">
            <w:pPr>
              <w:jc w:val="right"/>
              <w:rPr>
                <w:rFonts w:cs="Times New Roman"/>
              </w:rPr>
            </w:pPr>
            <w:r w:rsidRPr="00653B94">
              <w:rPr>
                <w:rFonts w:cs="Times New Roman"/>
              </w:rPr>
              <w:t>0,15</w:t>
            </w:r>
          </w:p>
        </w:tc>
        <w:tc>
          <w:tcPr>
            <w:tcW w:w="1267"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07FC0" w:rsidRPr="00653B94" w:rsidRDefault="00344755" w:rsidP="00E24278">
            <w:pPr>
              <w:jc w:val="right"/>
              <w:rPr>
                <w:rFonts w:cs="Times New Roman"/>
              </w:rPr>
            </w:pPr>
            <w:r w:rsidRPr="00653B94">
              <w:rPr>
                <w:rFonts w:cs="Times New Roman"/>
              </w:rPr>
              <w:t>Ankieta monitorująca</w:t>
            </w:r>
          </w:p>
        </w:tc>
      </w:tr>
      <w:tr w:rsidR="00653B94" w:rsidRPr="00653B94" w:rsidTr="00F759FE">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tcPr>
          <w:p w:rsidR="001B4966" w:rsidRPr="00653B94" w:rsidRDefault="00707FC0" w:rsidP="00E24278">
            <w:pPr>
              <w:rPr>
                <w:rFonts w:cs="Times New Roman"/>
              </w:rPr>
            </w:pPr>
            <w:r w:rsidRPr="00653B94">
              <w:rPr>
                <w:rFonts w:cs="Times New Roman"/>
              </w:rPr>
              <w:t>W2.0.2</w:t>
            </w:r>
          </w:p>
        </w:tc>
        <w:tc>
          <w:tcPr>
            <w:tcW w:w="1925"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rPr>
                <w:rFonts w:cs="Times New Roman"/>
              </w:rPr>
            </w:pPr>
            <w:r w:rsidRPr="00653B94">
              <w:rPr>
                <w:rFonts w:cs="Times New Roman"/>
              </w:rPr>
              <w:t>Wzrost liczby osób korzystających z obiektów infrastruktu</w:t>
            </w:r>
            <w:r w:rsidR="00707FC0" w:rsidRPr="00653B94">
              <w:rPr>
                <w:rFonts w:cs="Times New Roman"/>
              </w:rPr>
              <w:t>ry turystycznej i rekreacyjnej</w:t>
            </w:r>
          </w:p>
        </w:tc>
        <w:tc>
          <w:tcPr>
            <w:tcW w:w="6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jc w:val="right"/>
              <w:rPr>
                <w:rFonts w:cs="Times New Roman"/>
              </w:rPr>
            </w:pPr>
            <w:r w:rsidRPr="00653B94">
              <w:rPr>
                <w:rFonts w:cs="Times New Roman"/>
              </w:rPr>
              <w:t>Osoba</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ind w:firstLineChars="100" w:firstLine="220"/>
              <w:jc w:val="right"/>
              <w:rPr>
                <w:rFonts w:cs="Times New Roman"/>
              </w:rPr>
            </w:pPr>
            <w:r w:rsidRPr="00653B94">
              <w:rPr>
                <w:rFonts w:cs="Times New Roman"/>
              </w:rPr>
              <w:t>0</w:t>
            </w:r>
          </w:p>
        </w:tc>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jc w:val="right"/>
              <w:rPr>
                <w:rFonts w:cs="Times New Roman"/>
              </w:rPr>
            </w:pPr>
            <w:r w:rsidRPr="00653B94">
              <w:rPr>
                <w:rFonts w:cs="Times New Roman"/>
              </w:rPr>
              <w:t>300</w:t>
            </w:r>
          </w:p>
        </w:tc>
        <w:tc>
          <w:tcPr>
            <w:tcW w:w="1267"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jc w:val="right"/>
              <w:rPr>
                <w:rFonts w:cs="Times New Roman"/>
              </w:rPr>
            </w:pPr>
            <w:r w:rsidRPr="00653B94">
              <w:rPr>
                <w:rFonts w:cs="Times New Roman"/>
              </w:rPr>
              <w:t>Ankieta monitorująca</w:t>
            </w:r>
          </w:p>
        </w:tc>
      </w:tr>
      <w:tr w:rsidR="00653B94" w:rsidRPr="00653B94" w:rsidTr="00F759FE">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tcPr>
          <w:p w:rsidR="00707FC0" w:rsidRPr="00653B94" w:rsidRDefault="00707FC0" w:rsidP="00E24278">
            <w:pPr>
              <w:rPr>
                <w:rFonts w:cs="Times New Roman"/>
              </w:rPr>
            </w:pPr>
            <w:r w:rsidRPr="00653B94">
              <w:rPr>
                <w:rFonts w:cs="Times New Roman"/>
              </w:rPr>
              <w:t>W2.0.3</w:t>
            </w:r>
          </w:p>
        </w:tc>
        <w:tc>
          <w:tcPr>
            <w:tcW w:w="1925"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707FC0" w:rsidRPr="00653B94" w:rsidRDefault="00707FC0" w:rsidP="00E24278">
            <w:pPr>
              <w:rPr>
                <w:rFonts w:cs="Times New Roman"/>
              </w:rPr>
            </w:pPr>
            <w:r w:rsidRPr="00653B94">
              <w:rPr>
                <w:rFonts w:cs="Times New Roman"/>
              </w:rPr>
              <w:t xml:space="preserve">Wzrost oczekiwanej liczby odwiedzin w objętych wsparciem miejscach należących do dziedzictwa kulturalnego </w:t>
            </w:r>
            <w:ins w:id="117" w:author="Edyta" w:date="2017-06-30T14:34:00Z">
              <w:r w:rsidR="002731F0" w:rsidRPr="00653B94">
                <w:rPr>
                  <w:rFonts w:cs="Times New Roman"/>
                </w:rPr>
                <w:t xml:space="preserve">                                       </w:t>
              </w:r>
            </w:ins>
            <w:r w:rsidRPr="00653B94">
              <w:rPr>
                <w:rFonts w:cs="Times New Roman"/>
              </w:rPr>
              <w:t>i naturalnego oraz stanowiących atrakcje turystyczne</w:t>
            </w:r>
          </w:p>
        </w:tc>
        <w:tc>
          <w:tcPr>
            <w:tcW w:w="6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7FC0" w:rsidRPr="00653B94" w:rsidRDefault="002056BD" w:rsidP="00E24278">
            <w:pPr>
              <w:jc w:val="right"/>
              <w:rPr>
                <w:rFonts w:cs="Times New Roman"/>
              </w:rPr>
            </w:pPr>
            <w:r w:rsidRPr="00653B94">
              <w:rPr>
                <w:rFonts w:cs="Times New Roman"/>
              </w:rPr>
              <w:t>Osoba</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7FC0" w:rsidRPr="00653B94" w:rsidRDefault="00344755" w:rsidP="00E24278">
            <w:pPr>
              <w:ind w:firstLineChars="100" w:firstLine="220"/>
              <w:jc w:val="right"/>
              <w:rPr>
                <w:rFonts w:cs="Times New Roman"/>
              </w:rPr>
            </w:pPr>
            <w:r w:rsidRPr="00653B94">
              <w:rPr>
                <w:rFonts w:cs="Times New Roman"/>
              </w:rPr>
              <w:t>0</w:t>
            </w:r>
          </w:p>
        </w:tc>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7FC0" w:rsidRPr="00653B94" w:rsidRDefault="00344755" w:rsidP="00E24278">
            <w:pPr>
              <w:jc w:val="right"/>
              <w:rPr>
                <w:rFonts w:cs="Times New Roman"/>
              </w:rPr>
            </w:pPr>
            <w:r w:rsidRPr="00653B94">
              <w:rPr>
                <w:rFonts w:cs="Times New Roman"/>
              </w:rPr>
              <w:t>620</w:t>
            </w:r>
          </w:p>
        </w:tc>
        <w:tc>
          <w:tcPr>
            <w:tcW w:w="1267"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07FC0" w:rsidRPr="00653B94" w:rsidRDefault="00344755" w:rsidP="00E24278">
            <w:pPr>
              <w:jc w:val="right"/>
              <w:rPr>
                <w:rFonts w:cs="Times New Roman"/>
              </w:rPr>
            </w:pPr>
            <w:r w:rsidRPr="00653B94">
              <w:rPr>
                <w:rFonts w:cs="Times New Roman"/>
              </w:rPr>
              <w:t>Ankieta monitorująca</w:t>
            </w:r>
          </w:p>
        </w:tc>
      </w:tr>
      <w:tr w:rsidR="00653B94" w:rsidRPr="00653B94" w:rsidTr="00F759FE">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tcPr>
          <w:p w:rsidR="00284C8F" w:rsidRPr="00653B94" w:rsidRDefault="00284C8F" w:rsidP="00E24278">
            <w:pPr>
              <w:rPr>
                <w:rFonts w:cs="Times New Roman"/>
              </w:rPr>
            </w:pPr>
            <w:r w:rsidRPr="00653B94">
              <w:rPr>
                <w:rFonts w:cs="Times New Roman"/>
              </w:rPr>
              <w:t>W2.0.4</w:t>
            </w:r>
          </w:p>
        </w:tc>
        <w:tc>
          <w:tcPr>
            <w:tcW w:w="1925"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284C8F" w:rsidRPr="00653B94" w:rsidRDefault="00284C8F" w:rsidP="00E24278">
            <w:pPr>
              <w:rPr>
                <w:rFonts w:cs="Times New Roman"/>
              </w:rPr>
            </w:pPr>
            <w:r w:rsidRPr="00653B94">
              <w:rPr>
                <w:rFonts w:cs="Times New Roman"/>
              </w:rPr>
              <w:t>Liczba osób korzystających z nowej lub zmodernizowanej infrastruktury technicznej drogowej w zakresie włączenia społecznego</w:t>
            </w:r>
          </w:p>
        </w:tc>
        <w:tc>
          <w:tcPr>
            <w:tcW w:w="6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284C8F" w:rsidRPr="00653B94" w:rsidRDefault="00284C8F" w:rsidP="00E24278">
            <w:pPr>
              <w:jc w:val="right"/>
              <w:rPr>
                <w:rFonts w:cs="Times New Roman"/>
              </w:rPr>
            </w:pPr>
            <w:r w:rsidRPr="00653B94">
              <w:rPr>
                <w:rFonts w:cs="Times New Roman"/>
              </w:rPr>
              <w:t>Osoba</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284C8F" w:rsidRPr="00653B94" w:rsidRDefault="00A439D7" w:rsidP="00E24278">
            <w:pPr>
              <w:ind w:firstLineChars="100" w:firstLine="220"/>
              <w:jc w:val="right"/>
              <w:rPr>
                <w:rFonts w:cs="Times New Roman"/>
              </w:rPr>
            </w:pPr>
            <w:r w:rsidRPr="00653B94">
              <w:rPr>
                <w:rFonts w:cs="Times New Roman"/>
              </w:rPr>
              <w:t>0</w:t>
            </w:r>
          </w:p>
        </w:tc>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rsidR="00284C8F" w:rsidRPr="00653B94" w:rsidRDefault="00A439D7" w:rsidP="00E24278">
            <w:pPr>
              <w:jc w:val="right"/>
              <w:rPr>
                <w:rFonts w:cs="Times New Roman"/>
              </w:rPr>
            </w:pPr>
            <w:r w:rsidRPr="00653B94">
              <w:rPr>
                <w:rFonts w:cs="Times New Roman"/>
              </w:rPr>
              <w:t>500</w:t>
            </w:r>
          </w:p>
        </w:tc>
        <w:tc>
          <w:tcPr>
            <w:tcW w:w="1267"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84C8F" w:rsidRPr="00653B94" w:rsidRDefault="00284C8F" w:rsidP="00E24278">
            <w:pPr>
              <w:jc w:val="right"/>
              <w:rPr>
                <w:rFonts w:cs="Times New Roman"/>
              </w:rPr>
            </w:pPr>
            <w:r w:rsidRPr="00653B94">
              <w:rPr>
                <w:rFonts w:cs="Times New Roman"/>
              </w:rPr>
              <w:t>Ankieta monitorująca</w:t>
            </w:r>
          </w:p>
        </w:tc>
      </w:tr>
      <w:tr w:rsidR="00653B94" w:rsidRPr="00653B94" w:rsidTr="00F759FE">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tcMar>
              <w:left w:w="11" w:type="dxa"/>
              <w:right w:w="11" w:type="dxa"/>
            </w:tcMar>
            <w:vAlign w:val="center"/>
          </w:tcPr>
          <w:p w:rsidR="003C350E" w:rsidRPr="00385865" w:rsidRDefault="00385865" w:rsidP="003C350E">
            <w:pPr>
              <w:rPr>
                <w:rFonts w:cs="Times New Roman"/>
              </w:rPr>
            </w:pPr>
            <w:r w:rsidRPr="00385865">
              <w:rPr>
                <w:rFonts w:cs="Times New Roman"/>
              </w:rPr>
              <w:t>W2.0.5</w:t>
            </w:r>
          </w:p>
        </w:tc>
        <w:tc>
          <w:tcPr>
            <w:tcW w:w="1925"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3C350E" w:rsidRPr="00385865" w:rsidRDefault="003C350E" w:rsidP="00E01B02">
            <w:pPr>
              <w:rPr>
                <w:rFonts w:cs="Times New Roman"/>
              </w:rPr>
            </w:pPr>
            <w:r w:rsidRPr="00385865">
              <w:rPr>
                <w:rFonts w:cs="Times New Roman"/>
              </w:rPr>
              <w:t>Liczba utworzonych</w:t>
            </w:r>
            <w:r w:rsidR="00E01B02" w:rsidRPr="00385865">
              <w:rPr>
                <w:rStyle w:val="Odwoaniedokomentarza"/>
              </w:rPr>
              <w:t>/</w:t>
            </w:r>
            <w:r w:rsidR="00E01B02" w:rsidRPr="00385865">
              <w:rPr>
                <w:rFonts w:cs="Times New Roman"/>
              </w:rPr>
              <w:t>utrzymanych</w:t>
            </w:r>
            <w:r w:rsidRPr="00385865">
              <w:rPr>
                <w:rFonts w:cs="Times New Roman"/>
              </w:rPr>
              <w:t xml:space="preserve"> miejsc pracy</w:t>
            </w:r>
          </w:p>
        </w:tc>
        <w:tc>
          <w:tcPr>
            <w:tcW w:w="6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3C350E" w:rsidRPr="00385865" w:rsidRDefault="003C350E" w:rsidP="00E24278">
            <w:pPr>
              <w:jc w:val="right"/>
              <w:rPr>
                <w:rFonts w:cs="Times New Roman"/>
              </w:rPr>
            </w:pPr>
            <w:r w:rsidRPr="00385865">
              <w:rPr>
                <w:rFonts w:cs="Times New Roman"/>
              </w:rPr>
              <w:t>Osoba</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C350E" w:rsidRPr="00385865" w:rsidRDefault="003C350E" w:rsidP="00E24278">
            <w:pPr>
              <w:ind w:firstLineChars="100" w:firstLine="220"/>
              <w:jc w:val="right"/>
              <w:rPr>
                <w:rFonts w:cs="Times New Roman"/>
              </w:rPr>
            </w:pPr>
            <w:r w:rsidRPr="00385865">
              <w:rPr>
                <w:rFonts w:cs="Times New Roman"/>
              </w:rPr>
              <w:t>0</w:t>
            </w:r>
          </w:p>
        </w:tc>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rsidR="003C350E" w:rsidRPr="00385865" w:rsidRDefault="00D41F71" w:rsidP="00E24278">
            <w:pPr>
              <w:jc w:val="right"/>
              <w:rPr>
                <w:rFonts w:cs="Times New Roman"/>
              </w:rPr>
            </w:pPr>
            <w:r w:rsidRPr="00385865">
              <w:rPr>
                <w:rFonts w:cs="Times New Roman"/>
              </w:rPr>
              <w:t>4</w:t>
            </w:r>
          </w:p>
        </w:tc>
        <w:tc>
          <w:tcPr>
            <w:tcW w:w="1267"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3C350E" w:rsidRPr="00385865" w:rsidRDefault="003C350E" w:rsidP="00E24278">
            <w:pPr>
              <w:jc w:val="right"/>
              <w:rPr>
                <w:rFonts w:cs="Times New Roman"/>
              </w:rPr>
            </w:pPr>
            <w:r w:rsidRPr="00385865">
              <w:rPr>
                <w:rFonts w:cs="Times New Roman"/>
              </w:rPr>
              <w:t>Ankieta monitorująca</w:t>
            </w:r>
          </w:p>
        </w:tc>
      </w:tr>
      <w:tr w:rsidR="00653B94" w:rsidRPr="00653B94" w:rsidTr="00FB16C8">
        <w:trPr>
          <w:trHeight w:val="264"/>
        </w:trPr>
        <w:tc>
          <w:tcPr>
            <w:tcW w:w="942" w:type="pct"/>
            <w:gridSpan w:val="2"/>
            <w:vMerge w:val="restart"/>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1B4966" w:rsidRPr="00653B94" w:rsidRDefault="001B4966" w:rsidP="00E24278">
            <w:pPr>
              <w:jc w:val="center"/>
              <w:rPr>
                <w:rFonts w:cs="Times New Roman"/>
              </w:rPr>
            </w:pPr>
            <w:r w:rsidRPr="00653B94">
              <w:rPr>
                <w:rFonts w:cs="Times New Roman"/>
              </w:rPr>
              <w:t>Przedsięwzięcia</w:t>
            </w:r>
          </w:p>
        </w:tc>
        <w:tc>
          <w:tcPr>
            <w:tcW w:w="614" w:type="pct"/>
            <w:vMerge w:val="restart"/>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1B4966" w:rsidRPr="00653B94" w:rsidRDefault="001B4966" w:rsidP="00E24278">
            <w:pPr>
              <w:jc w:val="center"/>
              <w:rPr>
                <w:rFonts w:cs="Times New Roman"/>
              </w:rPr>
            </w:pPr>
            <w:r w:rsidRPr="00653B94">
              <w:rPr>
                <w:rFonts w:cs="Times New Roman"/>
              </w:rPr>
              <w:t>Grupy docelowe</w:t>
            </w:r>
          </w:p>
        </w:tc>
        <w:tc>
          <w:tcPr>
            <w:tcW w:w="622" w:type="pct"/>
            <w:vMerge w:val="restart"/>
            <w:tcBorders>
              <w:top w:val="single" w:sz="4" w:space="0" w:color="auto"/>
              <w:left w:val="single" w:sz="4" w:space="0" w:color="auto"/>
              <w:bottom w:val="single" w:sz="4" w:space="0" w:color="auto"/>
              <w:right w:val="single" w:sz="4" w:space="0" w:color="auto"/>
            </w:tcBorders>
            <w:shd w:val="clear" w:color="000000" w:fill="F8CBAD"/>
            <w:vAlign w:val="center"/>
            <w:hideMark/>
          </w:tcPr>
          <w:p w:rsidR="001B4966" w:rsidRPr="00653B94" w:rsidRDefault="001B4966" w:rsidP="00E24278">
            <w:pPr>
              <w:jc w:val="center"/>
              <w:rPr>
                <w:rFonts w:cs="Times New Roman"/>
              </w:rPr>
            </w:pPr>
            <w:r w:rsidRPr="00653B94">
              <w:rPr>
                <w:rFonts w:cs="Times New Roman"/>
              </w:rPr>
              <w:t xml:space="preserve">Sposób realizacji (konkurs, projekt </w:t>
            </w:r>
            <w:r w:rsidRPr="00653B94">
              <w:rPr>
                <w:rFonts w:cs="Times New Roman"/>
              </w:rPr>
              <w:lastRenderedPageBreak/>
              <w:t>grantowy, operacja własna, projekt współpracy, aktywizacja itp.)</w:t>
            </w:r>
          </w:p>
        </w:tc>
        <w:tc>
          <w:tcPr>
            <w:tcW w:w="2822" w:type="pct"/>
            <w:gridSpan w:val="5"/>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1B4966" w:rsidRPr="00653B94" w:rsidRDefault="001B4966" w:rsidP="00E24278">
            <w:pPr>
              <w:jc w:val="center"/>
              <w:rPr>
                <w:rFonts w:cs="Times New Roman"/>
              </w:rPr>
            </w:pPr>
            <w:r w:rsidRPr="00653B94">
              <w:rPr>
                <w:rFonts w:cs="Times New Roman"/>
              </w:rPr>
              <w:lastRenderedPageBreak/>
              <w:t>Wskaźniki produktu</w:t>
            </w:r>
          </w:p>
        </w:tc>
      </w:tr>
      <w:tr w:rsidR="00653B94" w:rsidRPr="00653B94" w:rsidTr="00FB16C8">
        <w:trPr>
          <w:trHeight w:val="538"/>
        </w:trPr>
        <w:tc>
          <w:tcPr>
            <w:tcW w:w="942" w:type="pct"/>
            <w:gridSpan w:val="2"/>
            <w:vMerge/>
            <w:tcBorders>
              <w:top w:val="single" w:sz="4" w:space="0" w:color="auto"/>
              <w:left w:val="single" w:sz="4" w:space="0" w:color="auto"/>
              <w:bottom w:val="single" w:sz="4" w:space="0" w:color="auto"/>
              <w:right w:val="single" w:sz="4" w:space="0" w:color="auto"/>
            </w:tcBorders>
            <w:vAlign w:val="center"/>
            <w:hideMark/>
          </w:tcPr>
          <w:p w:rsidR="001B4966" w:rsidRPr="00653B94" w:rsidRDefault="001B4966" w:rsidP="00E24278">
            <w:pPr>
              <w:ind w:firstLineChars="800" w:firstLine="1760"/>
              <w:rPr>
                <w:rFonts w:cs="Times New Roman"/>
              </w:rPr>
            </w:pPr>
          </w:p>
        </w:tc>
        <w:tc>
          <w:tcPr>
            <w:tcW w:w="614" w:type="pct"/>
            <w:vMerge/>
            <w:tcBorders>
              <w:top w:val="single" w:sz="4" w:space="0" w:color="auto"/>
              <w:left w:val="single" w:sz="4" w:space="0" w:color="auto"/>
              <w:bottom w:val="single" w:sz="4" w:space="0" w:color="auto"/>
              <w:right w:val="single" w:sz="4" w:space="0" w:color="auto"/>
            </w:tcBorders>
            <w:vAlign w:val="center"/>
            <w:hideMark/>
          </w:tcPr>
          <w:p w:rsidR="001B4966" w:rsidRPr="00653B94" w:rsidRDefault="001B4966" w:rsidP="00E24278">
            <w:pPr>
              <w:ind w:firstLineChars="100" w:firstLine="220"/>
              <w:rPr>
                <w:rFonts w:cs="Times New Roman"/>
              </w:rPr>
            </w:pPr>
          </w:p>
        </w:tc>
        <w:tc>
          <w:tcPr>
            <w:tcW w:w="622" w:type="pct"/>
            <w:vMerge/>
            <w:tcBorders>
              <w:top w:val="single" w:sz="4" w:space="0" w:color="auto"/>
              <w:left w:val="single" w:sz="4" w:space="0" w:color="auto"/>
              <w:bottom w:val="single" w:sz="4" w:space="0" w:color="auto"/>
              <w:right w:val="single" w:sz="4" w:space="0" w:color="auto"/>
            </w:tcBorders>
            <w:vAlign w:val="center"/>
            <w:hideMark/>
          </w:tcPr>
          <w:p w:rsidR="001B4966" w:rsidRPr="00653B94" w:rsidRDefault="001B4966" w:rsidP="00E24278">
            <w:pPr>
              <w:jc w:val="center"/>
              <w:rPr>
                <w:rFonts w:cs="Times New Roman"/>
              </w:rPr>
            </w:pPr>
          </w:p>
        </w:tc>
        <w:tc>
          <w:tcPr>
            <w:tcW w:w="643" w:type="pct"/>
            <w:vMerge w:val="restart"/>
            <w:tcBorders>
              <w:top w:val="single" w:sz="4" w:space="0" w:color="auto"/>
              <w:left w:val="single" w:sz="4" w:space="0" w:color="auto"/>
              <w:right w:val="single" w:sz="4" w:space="0" w:color="auto"/>
            </w:tcBorders>
            <w:shd w:val="clear" w:color="000000" w:fill="F8CBAD"/>
            <w:noWrap/>
            <w:vAlign w:val="center"/>
            <w:hideMark/>
          </w:tcPr>
          <w:p w:rsidR="001B4966" w:rsidRPr="00653B94" w:rsidRDefault="001B4966" w:rsidP="00E24278">
            <w:pPr>
              <w:jc w:val="center"/>
              <w:rPr>
                <w:rFonts w:cs="Times New Roman"/>
              </w:rPr>
            </w:pPr>
            <w:r w:rsidRPr="00653B94">
              <w:rPr>
                <w:rFonts w:cs="Times New Roman"/>
              </w:rPr>
              <w:t>nazwa</w:t>
            </w:r>
          </w:p>
        </w:tc>
        <w:tc>
          <w:tcPr>
            <w:tcW w:w="368" w:type="pct"/>
            <w:vMerge w:val="restart"/>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1B4966" w:rsidRPr="00653B94" w:rsidRDefault="001B4966" w:rsidP="00E24278">
            <w:pPr>
              <w:jc w:val="center"/>
              <w:rPr>
                <w:rFonts w:cs="Times New Roman"/>
              </w:rPr>
            </w:pPr>
            <w:r w:rsidRPr="00653B94">
              <w:rPr>
                <w:rFonts w:cs="Times New Roman"/>
              </w:rPr>
              <w:t>Jednostka miary</w:t>
            </w:r>
          </w:p>
        </w:tc>
        <w:tc>
          <w:tcPr>
            <w:tcW w:w="961" w:type="pct"/>
            <w:gridSpan w:val="2"/>
            <w:tcBorders>
              <w:top w:val="single" w:sz="4" w:space="0" w:color="auto"/>
              <w:left w:val="single" w:sz="4" w:space="0" w:color="auto"/>
              <w:right w:val="single" w:sz="4" w:space="0" w:color="auto"/>
            </w:tcBorders>
            <w:shd w:val="clear" w:color="000000" w:fill="F8CBAD"/>
            <w:noWrap/>
            <w:vAlign w:val="center"/>
            <w:hideMark/>
          </w:tcPr>
          <w:p w:rsidR="001B4966" w:rsidRPr="00653B94" w:rsidRDefault="001B4966" w:rsidP="00E24278">
            <w:pPr>
              <w:jc w:val="center"/>
              <w:rPr>
                <w:rFonts w:cs="Times New Roman"/>
              </w:rPr>
            </w:pPr>
            <w:r w:rsidRPr="00653B94">
              <w:rPr>
                <w:rFonts w:cs="Times New Roman"/>
              </w:rPr>
              <w:t>wartość</w:t>
            </w:r>
          </w:p>
        </w:tc>
        <w:tc>
          <w:tcPr>
            <w:tcW w:w="850" w:type="pct"/>
            <w:vMerge w:val="restart"/>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1B4966" w:rsidRPr="00653B94" w:rsidRDefault="001B4966" w:rsidP="00E24278">
            <w:pPr>
              <w:jc w:val="center"/>
              <w:rPr>
                <w:rFonts w:cs="Times New Roman"/>
              </w:rPr>
            </w:pPr>
            <w:r w:rsidRPr="00653B94">
              <w:rPr>
                <w:rFonts w:cs="Times New Roman"/>
              </w:rPr>
              <w:t>Źródło danych/sposób pomiaru</w:t>
            </w:r>
          </w:p>
        </w:tc>
      </w:tr>
      <w:tr w:rsidR="00653B94" w:rsidRPr="00653B94" w:rsidTr="00FB16C8">
        <w:trPr>
          <w:trHeight w:val="672"/>
        </w:trPr>
        <w:tc>
          <w:tcPr>
            <w:tcW w:w="942" w:type="pct"/>
            <w:gridSpan w:val="2"/>
            <w:vMerge/>
            <w:tcBorders>
              <w:top w:val="single" w:sz="4" w:space="0" w:color="auto"/>
              <w:left w:val="single" w:sz="4" w:space="0" w:color="auto"/>
              <w:bottom w:val="single" w:sz="4" w:space="0" w:color="auto"/>
              <w:right w:val="single" w:sz="4" w:space="0" w:color="auto"/>
            </w:tcBorders>
            <w:vAlign w:val="center"/>
            <w:hideMark/>
          </w:tcPr>
          <w:p w:rsidR="001B4966" w:rsidRPr="00653B94" w:rsidRDefault="001B4966" w:rsidP="00E24278">
            <w:pPr>
              <w:ind w:firstLineChars="800" w:firstLine="1760"/>
              <w:rPr>
                <w:rFonts w:cs="Times New Roman"/>
              </w:rPr>
            </w:pPr>
          </w:p>
        </w:tc>
        <w:tc>
          <w:tcPr>
            <w:tcW w:w="614" w:type="pct"/>
            <w:vMerge/>
            <w:tcBorders>
              <w:top w:val="single" w:sz="4" w:space="0" w:color="auto"/>
              <w:left w:val="single" w:sz="4" w:space="0" w:color="auto"/>
              <w:bottom w:val="single" w:sz="4" w:space="0" w:color="auto"/>
              <w:right w:val="single" w:sz="4" w:space="0" w:color="auto"/>
            </w:tcBorders>
            <w:vAlign w:val="center"/>
            <w:hideMark/>
          </w:tcPr>
          <w:p w:rsidR="001B4966" w:rsidRPr="00653B94" w:rsidRDefault="001B4966" w:rsidP="00E24278">
            <w:pPr>
              <w:ind w:firstLineChars="100" w:firstLine="220"/>
              <w:rPr>
                <w:rFonts w:cs="Times New Roman"/>
              </w:rPr>
            </w:pPr>
          </w:p>
        </w:tc>
        <w:tc>
          <w:tcPr>
            <w:tcW w:w="622" w:type="pct"/>
            <w:vMerge/>
            <w:tcBorders>
              <w:top w:val="single" w:sz="4" w:space="0" w:color="auto"/>
              <w:left w:val="single" w:sz="4" w:space="0" w:color="auto"/>
              <w:bottom w:val="single" w:sz="4" w:space="0" w:color="auto"/>
              <w:right w:val="single" w:sz="4" w:space="0" w:color="auto"/>
            </w:tcBorders>
            <w:vAlign w:val="center"/>
            <w:hideMark/>
          </w:tcPr>
          <w:p w:rsidR="001B4966" w:rsidRPr="00653B94" w:rsidRDefault="001B4966" w:rsidP="00E24278">
            <w:pPr>
              <w:jc w:val="center"/>
              <w:rPr>
                <w:rFonts w:cs="Times New Roman"/>
              </w:rPr>
            </w:pPr>
          </w:p>
        </w:tc>
        <w:tc>
          <w:tcPr>
            <w:tcW w:w="643" w:type="pct"/>
            <w:vMerge/>
            <w:tcBorders>
              <w:left w:val="single" w:sz="4" w:space="0" w:color="auto"/>
              <w:bottom w:val="single" w:sz="4" w:space="0" w:color="auto"/>
              <w:right w:val="single" w:sz="4" w:space="0" w:color="auto"/>
            </w:tcBorders>
            <w:vAlign w:val="center"/>
            <w:hideMark/>
          </w:tcPr>
          <w:p w:rsidR="001B4966" w:rsidRPr="00653B94" w:rsidRDefault="001B4966" w:rsidP="00E24278">
            <w:pPr>
              <w:ind w:firstLineChars="100" w:firstLine="220"/>
              <w:rPr>
                <w:rFonts w:cs="Times New Roman"/>
              </w:rPr>
            </w:pPr>
          </w:p>
        </w:tc>
        <w:tc>
          <w:tcPr>
            <w:tcW w:w="368" w:type="pct"/>
            <w:vMerge/>
            <w:tcBorders>
              <w:top w:val="single" w:sz="4" w:space="0" w:color="auto"/>
              <w:left w:val="single" w:sz="4" w:space="0" w:color="auto"/>
              <w:bottom w:val="single" w:sz="4" w:space="0" w:color="auto"/>
              <w:right w:val="single" w:sz="4" w:space="0" w:color="auto"/>
            </w:tcBorders>
            <w:vAlign w:val="center"/>
            <w:hideMark/>
          </w:tcPr>
          <w:p w:rsidR="001B4966" w:rsidRPr="00653B94" w:rsidRDefault="001B4966" w:rsidP="00E24278">
            <w:pPr>
              <w:jc w:val="center"/>
              <w:rPr>
                <w:rFonts w:cs="Times New Roman"/>
              </w:rPr>
            </w:pPr>
          </w:p>
        </w:tc>
        <w:tc>
          <w:tcPr>
            <w:tcW w:w="544" w:type="pct"/>
            <w:tcBorders>
              <w:top w:val="single" w:sz="4" w:space="0" w:color="auto"/>
              <w:left w:val="single" w:sz="4" w:space="0" w:color="auto"/>
              <w:bottom w:val="single" w:sz="4" w:space="0" w:color="auto"/>
              <w:right w:val="single" w:sz="4" w:space="0" w:color="auto"/>
            </w:tcBorders>
            <w:shd w:val="clear" w:color="000000" w:fill="F8CBAD"/>
            <w:vAlign w:val="center"/>
            <w:hideMark/>
          </w:tcPr>
          <w:p w:rsidR="001B4966" w:rsidRPr="00653B94" w:rsidRDefault="001B4966" w:rsidP="00E24278">
            <w:pPr>
              <w:jc w:val="center"/>
              <w:rPr>
                <w:rFonts w:cs="Times New Roman"/>
              </w:rPr>
            </w:pPr>
            <w:r w:rsidRPr="00653B94">
              <w:rPr>
                <w:rFonts w:cs="Times New Roman"/>
              </w:rPr>
              <w:t>początkowa 2014 rok</w:t>
            </w:r>
          </w:p>
        </w:tc>
        <w:tc>
          <w:tcPr>
            <w:tcW w:w="417" w:type="pct"/>
            <w:tcBorders>
              <w:top w:val="single" w:sz="4" w:space="0" w:color="auto"/>
              <w:left w:val="single" w:sz="4" w:space="0" w:color="auto"/>
              <w:bottom w:val="single" w:sz="4" w:space="0" w:color="auto"/>
              <w:right w:val="single" w:sz="4" w:space="0" w:color="auto"/>
            </w:tcBorders>
            <w:shd w:val="clear" w:color="000000" w:fill="F8CBAD"/>
            <w:noWrap/>
            <w:vAlign w:val="center"/>
            <w:hideMark/>
          </w:tcPr>
          <w:p w:rsidR="001B4966" w:rsidRPr="00653B94" w:rsidRDefault="001B4966" w:rsidP="00E24278">
            <w:pPr>
              <w:jc w:val="center"/>
              <w:rPr>
                <w:rFonts w:cs="Times New Roman"/>
              </w:rPr>
            </w:pPr>
            <w:r w:rsidRPr="00653B94">
              <w:rPr>
                <w:rFonts w:cs="Times New Roman"/>
              </w:rPr>
              <w:t>końcowa</w:t>
            </w:r>
          </w:p>
          <w:p w:rsidR="001B4966" w:rsidRPr="00653B94" w:rsidRDefault="001B4966" w:rsidP="00E24278">
            <w:pPr>
              <w:jc w:val="center"/>
              <w:rPr>
                <w:rFonts w:cs="Times New Roman"/>
              </w:rPr>
            </w:pPr>
            <w:r w:rsidRPr="00653B94">
              <w:rPr>
                <w:rFonts w:cs="Times New Roman"/>
              </w:rPr>
              <w:t>2020 rok</w:t>
            </w:r>
          </w:p>
        </w:tc>
        <w:tc>
          <w:tcPr>
            <w:tcW w:w="850" w:type="pct"/>
            <w:vMerge/>
            <w:tcBorders>
              <w:top w:val="single" w:sz="4" w:space="0" w:color="auto"/>
              <w:left w:val="single" w:sz="4" w:space="0" w:color="auto"/>
              <w:bottom w:val="single" w:sz="4" w:space="0" w:color="auto"/>
              <w:right w:val="single" w:sz="4" w:space="0" w:color="auto"/>
            </w:tcBorders>
            <w:vAlign w:val="center"/>
            <w:hideMark/>
          </w:tcPr>
          <w:p w:rsidR="001B4966" w:rsidRPr="00653B94" w:rsidRDefault="001B4966" w:rsidP="00E24278">
            <w:pPr>
              <w:rPr>
                <w:rFonts w:cs="Times New Roman"/>
              </w:rPr>
            </w:pPr>
          </w:p>
        </w:tc>
      </w:tr>
      <w:tr w:rsidR="00653B94" w:rsidRPr="00653B94" w:rsidTr="00FB16C8">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rPr>
                <w:rFonts w:cs="Times New Roman"/>
              </w:rPr>
            </w:pPr>
            <w:r w:rsidRPr="00653B94">
              <w:rPr>
                <w:rFonts w:cs="Times New Roman"/>
              </w:rPr>
              <w:t>3.1.1</w:t>
            </w:r>
          </w:p>
        </w:tc>
        <w:tc>
          <w:tcPr>
            <w:tcW w:w="6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jc w:val="left"/>
              <w:rPr>
                <w:rFonts w:cs="Times New Roman"/>
              </w:rPr>
            </w:pPr>
            <w:r w:rsidRPr="00653B94">
              <w:rPr>
                <w:rFonts w:cs="Times New Roman"/>
              </w:rPr>
              <w:t>Modernizacja infrastruktury technicznej służącej mieszkańcom LGD</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rPr>
                <w:rFonts w:cs="Times New Roman"/>
              </w:rPr>
            </w:pPr>
            <w:r w:rsidRPr="00653B94">
              <w:rPr>
                <w:rFonts w:cs="Times New Roman"/>
              </w:rPr>
              <w:t>Gospodarstwa domowe</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rPr>
                <w:rFonts w:cs="Times New Roman"/>
              </w:rPr>
            </w:pPr>
            <w:r w:rsidRPr="00653B94">
              <w:rPr>
                <w:rFonts w:cs="Times New Roman"/>
              </w:rPr>
              <w:t>Konkursy</w:t>
            </w:r>
          </w:p>
        </w:tc>
        <w:tc>
          <w:tcPr>
            <w:tcW w:w="6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jc w:val="left"/>
              <w:rPr>
                <w:rFonts w:cs="Times New Roman"/>
              </w:rPr>
            </w:pPr>
            <w:r w:rsidRPr="00653B94">
              <w:rPr>
                <w:rFonts w:cs="Times New Roman"/>
              </w:rPr>
              <w:t xml:space="preserve">Liczba wybudowanych jednostek wytwarzania energii cieplnej </w:t>
            </w:r>
            <w:r w:rsidR="002731F0" w:rsidRPr="00653B94">
              <w:rPr>
                <w:rFonts w:cs="Times New Roman"/>
              </w:rPr>
              <w:t xml:space="preserve">               </w:t>
            </w:r>
            <w:r w:rsidRPr="00653B94">
              <w:rPr>
                <w:rFonts w:cs="Times New Roman"/>
              </w:rPr>
              <w:t>z OZE</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jc w:val="right"/>
              <w:rPr>
                <w:rFonts w:cs="Times New Roman"/>
              </w:rPr>
            </w:pPr>
            <w:r w:rsidRPr="00653B94">
              <w:rPr>
                <w:rFonts w:cs="Times New Roman"/>
              </w:rPr>
              <w:t>Sztuka</w:t>
            </w:r>
          </w:p>
        </w:tc>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jc w:val="right"/>
              <w:rPr>
                <w:rFonts w:cs="Times New Roman"/>
              </w:rPr>
            </w:pPr>
            <w:r w:rsidRPr="00653B94">
              <w:rPr>
                <w:rFonts w:cs="Times New Roman"/>
              </w:rPr>
              <w:t>0</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ind w:firstLineChars="100" w:firstLine="220"/>
              <w:jc w:val="right"/>
              <w:rPr>
                <w:rFonts w:cs="Times New Roman"/>
              </w:rPr>
            </w:pPr>
            <w:r w:rsidRPr="00653B94">
              <w:rPr>
                <w:rFonts w:cs="Times New Roman"/>
              </w:rPr>
              <w:t>170</w:t>
            </w:r>
          </w:p>
        </w:tc>
        <w:tc>
          <w:tcPr>
            <w:tcW w:w="850" w:type="pct"/>
            <w:tcBorders>
              <w:top w:val="single" w:sz="4" w:space="0" w:color="auto"/>
              <w:left w:val="single" w:sz="4" w:space="0" w:color="auto"/>
              <w:bottom w:val="single" w:sz="4" w:space="0" w:color="auto"/>
              <w:right w:val="single" w:sz="4" w:space="0" w:color="auto"/>
            </w:tcBorders>
            <w:shd w:val="clear" w:color="auto" w:fill="auto"/>
            <w:noWrap/>
            <w:vAlign w:val="center"/>
          </w:tcPr>
          <w:p w:rsidR="001B4966" w:rsidRPr="00653B94" w:rsidRDefault="001B4966" w:rsidP="00E24278">
            <w:pPr>
              <w:jc w:val="right"/>
              <w:rPr>
                <w:rFonts w:cs="Times New Roman"/>
              </w:rPr>
            </w:pPr>
            <w:r w:rsidRPr="00653B94">
              <w:rPr>
                <w:rFonts w:cs="Times New Roman"/>
              </w:rPr>
              <w:t>Ankieta monitorująca</w:t>
            </w:r>
          </w:p>
        </w:tc>
      </w:tr>
      <w:tr w:rsidR="00653B94" w:rsidRPr="00653B94" w:rsidTr="003B1726">
        <w:trPr>
          <w:trHeight w:val="264"/>
        </w:trPr>
        <w:tc>
          <w:tcPr>
            <w:tcW w:w="25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rPr>
                <w:rFonts w:cs="Times New Roman"/>
              </w:rPr>
            </w:pPr>
            <w:r w:rsidRPr="00653B94">
              <w:rPr>
                <w:rFonts w:cs="Times New Roman"/>
              </w:rPr>
              <w:t>3.2.1</w:t>
            </w:r>
          </w:p>
        </w:tc>
        <w:tc>
          <w:tcPr>
            <w:tcW w:w="68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left"/>
              <w:rPr>
                <w:rFonts w:cs="Times New Roman"/>
              </w:rPr>
            </w:pPr>
            <w:r w:rsidRPr="00653B94">
              <w:rPr>
                <w:rFonts w:cs="Times New Roman"/>
              </w:rPr>
              <w:t>Rewitalizacja obiektów, terenów</w:t>
            </w:r>
            <w:r w:rsidR="002731F0" w:rsidRPr="00653B94">
              <w:rPr>
                <w:rFonts w:cs="Times New Roman"/>
              </w:rPr>
              <w:t xml:space="preserve">                 </w:t>
            </w:r>
            <w:r w:rsidRPr="00653B94">
              <w:rPr>
                <w:rFonts w:cs="Times New Roman"/>
              </w:rPr>
              <w:t xml:space="preserve"> i przestrzeni użyteczności publicznej</w:t>
            </w:r>
          </w:p>
        </w:tc>
        <w:tc>
          <w:tcPr>
            <w:tcW w:w="61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left"/>
              <w:rPr>
                <w:rFonts w:cs="Times New Roman"/>
              </w:rPr>
            </w:pPr>
            <w:r w:rsidRPr="00653B94">
              <w:rPr>
                <w:rFonts w:cs="Times New Roman"/>
              </w:rPr>
              <w:t>Obiekty, tereny</w:t>
            </w:r>
            <w:r w:rsidR="002731F0" w:rsidRPr="00653B94">
              <w:rPr>
                <w:rFonts w:cs="Times New Roman"/>
              </w:rPr>
              <w:t xml:space="preserve">                </w:t>
            </w:r>
            <w:r w:rsidRPr="00653B94">
              <w:rPr>
                <w:rFonts w:cs="Times New Roman"/>
              </w:rPr>
              <w:t xml:space="preserve"> i przestrzeń użyteczności publicznej</w:t>
            </w:r>
          </w:p>
        </w:tc>
        <w:tc>
          <w:tcPr>
            <w:tcW w:w="622" w:type="pct"/>
            <w:vMerge w:val="restart"/>
            <w:tcBorders>
              <w:top w:val="single" w:sz="4" w:space="0" w:color="auto"/>
              <w:left w:val="single" w:sz="4" w:space="0" w:color="auto"/>
              <w:right w:val="single" w:sz="4" w:space="0" w:color="auto"/>
            </w:tcBorders>
            <w:shd w:val="clear" w:color="auto" w:fill="auto"/>
            <w:noWrap/>
            <w:vAlign w:val="center"/>
          </w:tcPr>
          <w:p w:rsidR="000059AB" w:rsidRPr="00653B94" w:rsidRDefault="000059AB" w:rsidP="00E24278">
            <w:pPr>
              <w:rPr>
                <w:rFonts w:cs="Times New Roman"/>
              </w:rPr>
            </w:pPr>
            <w:r w:rsidRPr="00653B94">
              <w:rPr>
                <w:rFonts w:cs="Times New Roman"/>
              </w:rPr>
              <w:t>Konkursy</w:t>
            </w:r>
          </w:p>
        </w:tc>
        <w:tc>
          <w:tcPr>
            <w:tcW w:w="6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left"/>
              <w:rPr>
                <w:rFonts w:cs="Times New Roman"/>
              </w:rPr>
            </w:pPr>
            <w:r w:rsidRPr="00653B94">
              <w:rPr>
                <w:rFonts w:cs="Times New Roman"/>
              </w:rPr>
              <w:t>Powierzchnia zrewitalizowanych obszarów</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right"/>
              <w:rPr>
                <w:rFonts w:cs="Times New Roman"/>
              </w:rPr>
            </w:pPr>
            <w:r w:rsidRPr="00653B94">
              <w:rPr>
                <w:rFonts w:cs="Times New Roman"/>
              </w:rPr>
              <w:t>Ha</w:t>
            </w:r>
          </w:p>
        </w:tc>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right"/>
              <w:rPr>
                <w:rFonts w:cs="Times New Roman"/>
              </w:rPr>
            </w:pPr>
            <w:r w:rsidRPr="00653B94">
              <w:rPr>
                <w:rFonts w:cs="Times New Roman"/>
              </w:rPr>
              <w:t>0</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rsidR="00B8611C" w:rsidRPr="00385865" w:rsidRDefault="00B8611C" w:rsidP="00E24278">
            <w:pPr>
              <w:ind w:firstLineChars="100" w:firstLine="220"/>
              <w:jc w:val="right"/>
              <w:rPr>
                <w:rFonts w:cs="Times New Roman"/>
              </w:rPr>
            </w:pPr>
            <w:r w:rsidRPr="00385865">
              <w:rPr>
                <w:rFonts w:cs="Times New Roman"/>
              </w:rPr>
              <w:t>0,5</w:t>
            </w:r>
          </w:p>
        </w:tc>
        <w:tc>
          <w:tcPr>
            <w:tcW w:w="850"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right"/>
              <w:rPr>
                <w:rFonts w:cs="Times New Roman"/>
              </w:rPr>
            </w:pPr>
            <w:r w:rsidRPr="00653B94">
              <w:rPr>
                <w:rFonts w:cs="Times New Roman"/>
              </w:rPr>
              <w:t>Ankieta monitorująca</w:t>
            </w:r>
          </w:p>
        </w:tc>
      </w:tr>
      <w:tr w:rsidR="00653B94" w:rsidRPr="00653B94" w:rsidTr="003B1726">
        <w:trPr>
          <w:trHeight w:val="264"/>
        </w:trPr>
        <w:tc>
          <w:tcPr>
            <w:tcW w:w="253"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rPr>
                <w:rFonts w:cs="Times New Roman"/>
              </w:rPr>
            </w:pPr>
          </w:p>
        </w:tc>
        <w:tc>
          <w:tcPr>
            <w:tcW w:w="689"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center"/>
              <w:rPr>
                <w:rFonts w:cs="Times New Roman"/>
              </w:rPr>
            </w:pPr>
          </w:p>
        </w:tc>
        <w:tc>
          <w:tcPr>
            <w:tcW w:w="614" w:type="pct"/>
            <w:vMerge/>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rPr>
                <w:rFonts w:cs="Times New Roman"/>
              </w:rPr>
            </w:pPr>
          </w:p>
        </w:tc>
        <w:tc>
          <w:tcPr>
            <w:tcW w:w="622" w:type="pct"/>
            <w:vMerge/>
            <w:tcBorders>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rPr>
                <w:rFonts w:cs="Times New Roman"/>
              </w:rPr>
            </w:pPr>
          </w:p>
        </w:tc>
        <w:tc>
          <w:tcPr>
            <w:tcW w:w="6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left"/>
              <w:rPr>
                <w:rFonts w:cs="Times New Roman"/>
              </w:rPr>
            </w:pPr>
            <w:r w:rsidRPr="00653B94">
              <w:rPr>
                <w:rFonts w:cs="Times New Roman"/>
              </w:rPr>
              <w:t>Liczba wspartych obiektów infrastruktury zlokalizowanych na rewitalizowanych obszarach</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right"/>
              <w:rPr>
                <w:rFonts w:cs="Times New Roman"/>
              </w:rPr>
            </w:pPr>
            <w:r w:rsidRPr="00653B94">
              <w:rPr>
                <w:rFonts w:cs="Times New Roman"/>
              </w:rPr>
              <w:t>Sztuka</w:t>
            </w:r>
          </w:p>
        </w:tc>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right"/>
              <w:rPr>
                <w:rFonts w:cs="Times New Roman"/>
              </w:rPr>
            </w:pPr>
            <w:r w:rsidRPr="00653B94">
              <w:rPr>
                <w:rFonts w:cs="Times New Roman"/>
              </w:rPr>
              <w:t>0</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ind w:firstLineChars="100" w:firstLine="220"/>
              <w:jc w:val="right"/>
              <w:rPr>
                <w:rFonts w:cs="Times New Roman"/>
              </w:rPr>
            </w:pPr>
            <w:r w:rsidRPr="00653B94">
              <w:rPr>
                <w:rFonts w:cs="Times New Roman"/>
              </w:rPr>
              <w:t>6</w:t>
            </w:r>
          </w:p>
        </w:tc>
        <w:tc>
          <w:tcPr>
            <w:tcW w:w="850" w:type="pct"/>
            <w:tcBorders>
              <w:top w:val="single" w:sz="4" w:space="0" w:color="auto"/>
              <w:left w:val="single" w:sz="4" w:space="0" w:color="auto"/>
              <w:bottom w:val="single" w:sz="4" w:space="0" w:color="auto"/>
              <w:right w:val="single" w:sz="4" w:space="0" w:color="auto"/>
            </w:tcBorders>
            <w:shd w:val="clear" w:color="auto" w:fill="auto"/>
            <w:noWrap/>
            <w:vAlign w:val="center"/>
          </w:tcPr>
          <w:p w:rsidR="000059AB" w:rsidRPr="00653B94" w:rsidRDefault="000059AB" w:rsidP="00E24278">
            <w:pPr>
              <w:jc w:val="right"/>
              <w:rPr>
                <w:rFonts w:cs="Times New Roman"/>
              </w:rPr>
            </w:pPr>
            <w:r w:rsidRPr="00653B94">
              <w:rPr>
                <w:rFonts w:cs="Times New Roman"/>
              </w:rPr>
              <w:t>Ankieta monitorująca</w:t>
            </w:r>
          </w:p>
        </w:tc>
      </w:tr>
      <w:tr w:rsidR="00653B94" w:rsidRPr="00653B94" w:rsidTr="00FB16C8">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7FC0" w:rsidRPr="00653B94" w:rsidRDefault="00D140DD" w:rsidP="00E24278">
            <w:pPr>
              <w:rPr>
                <w:rFonts w:cs="Times New Roman"/>
              </w:rPr>
            </w:pPr>
            <w:r w:rsidRPr="00653B94">
              <w:rPr>
                <w:rFonts w:cs="Times New Roman"/>
              </w:rPr>
              <w:t>3.2.2</w:t>
            </w:r>
            <w:r w:rsidR="00707FC0" w:rsidRPr="00653B94">
              <w:rPr>
                <w:rFonts w:cs="Times New Roman"/>
              </w:rPr>
              <w:t>.</w:t>
            </w:r>
          </w:p>
        </w:tc>
        <w:tc>
          <w:tcPr>
            <w:tcW w:w="6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7FC0" w:rsidRPr="00653B94" w:rsidRDefault="00707FC0" w:rsidP="00E24278">
            <w:pPr>
              <w:jc w:val="left"/>
              <w:rPr>
                <w:rFonts w:cs="Times New Roman"/>
              </w:rPr>
            </w:pPr>
            <w:r w:rsidRPr="00653B94">
              <w:rPr>
                <w:rFonts w:cs="Times New Roman"/>
              </w:rPr>
              <w:t>Budowa lub przebudowa dróg gminnych</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7FC0" w:rsidRPr="00653B94" w:rsidRDefault="00FB16C8" w:rsidP="00E24278">
            <w:pPr>
              <w:rPr>
                <w:rFonts w:cs="Times New Roman"/>
              </w:rPr>
            </w:pPr>
            <w:r w:rsidRPr="00653B94">
              <w:rPr>
                <w:rFonts w:cs="Times New Roman"/>
              </w:rPr>
              <w:t>Mieszkańcy LGD</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7FC0" w:rsidRPr="00653B94" w:rsidRDefault="00FB16C8" w:rsidP="00E24278">
            <w:pPr>
              <w:rPr>
                <w:rFonts w:cs="Times New Roman"/>
              </w:rPr>
            </w:pPr>
            <w:r w:rsidRPr="00653B94">
              <w:rPr>
                <w:rFonts w:cs="Times New Roman"/>
              </w:rPr>
              <w:t>Konkursy</w:t>
            </w:r>
          </w:p>
        </w:tc>
        <w:tc>
          <w:tcPr>
            <w:tcW w:w="6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7FC0" w:rsidRPr="00653B94" w:rsidRDefault="00707FC0" w:rsidP="00E24278">
            <w:pPr>
              <w:jc w:val="left"/>
              <w:rPr>
                <w:rFonts w:cs="Times New Roman"/>
              </w:rPr>
            </w:pPr>
            <w:r w:rsidRPr="00653B94">
              <w:rPr>
                <w:rFonts w:cs="Times New Roman"/>
              </w:rPr>
              <w:t>Liczba operacji</w:t>
            </w:r>
            <w:r w:rsidR="002731F0" w:rsidRPr="00653B94">
              <w:rPr>
                <w:rFonts w:cs="Times New Roman"/>
              </w:rPr>
              <w:t xml:space="preserve">                </w:t>
            </w:r>
            <w:r w:rsidRPr="00653B94">
              <w:rPr>
                <w:rFonts w:cs="Times New Roman"/>
              </w:rPr>
              <w:t xml:space="preserve"> w zakresie infrastruktury drogowej </w:t>
            </w:r>
            <w:r w:rsidR="002731F0" w:rsidRPr="00653B94">
              <w:rPr>
                <w:rFonts w:cs="Times New Roman"/>
              </w:rPr>
              <w:t xml:space="preserve">                         </w:t>
            </w:r>
            <w:r w:rsidRPr="00653B94">
              <w:rPr>
                <w:rFonts w:cs="Times New Roman"/>
              </w:rPr>
              <w:t>w zakresie włączenia społecznego</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7FC0" w:rsidRPr="00653B94" w:rsidRDefault="00707FC0" w:rsidP="00E24278">
            <w:pPr>
              <w:jc w:val="right"/>
              <w:rPr>
                <w:rFonts w:cs="Times New Roman"/>
              </w:rPr>
            </w:pPr>
            <w:r w:rsidRPr="00653B94">
              <w:rPr>
                <w:rFonts w:cs="Times New Roman"/>
              </w:rPr>
              <w:t>Sztuka</w:t>
            </w:r>
          </w:p>
        </w:tc>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7FC0" w:rsidRPr="00653B94" w:rsidRDefault="00707FC0" w:rsidP="00E24278">
            <w:pPr>
              <w:jc w:val="right"/>
              <w:rPr>
                <w:rFonts w:cs="Times New Roman"/>
              </w:rPr>
            </w:pPr>
            <w:r w:rsidRPr="00653B94">
              <w:rPr>
                <w:rFonts w:cs="Times New Roman"/>
              </w:rPr>
              <w:t>0</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7FC0" w:rsidRPr="00653B94" w:rsidRDefault="00707FC0" w:rsidP="00E24278">
            <w:pPr>
              <w:ind w:firstLineChars="100" w:firstLine="220"/>
              <w:jc w:val="right"/>
              <w:rPr>
                <w:rFonts w:cs="Times New Roman"/>
              </w:rPr>
            </w:pPr>
            <w:r w:rsidRPr="00653B94">
              <w:rPr>
                <w:rFonts w:cs="Times New Roman"/>
              </w:rPr>
              <w:t>5</w:t>
            </w:r>
          </w:p>
        </w:tc>
        <w:tc>
          <w:tcPr>
            <w:tcW w:w="850" w:type="pct"/>
            <w:tcBorders>
              <w:top w:val="single" w:sz="4" w:space="0" w:color="auto"/>
              <w:left w:val="single" w:sz="4" w:space="0" w:color="auto"/>
              <w:bottom w:val="single" w:sz="4" w:space="0" w:color="auto"/>
              <w:right w:val="single" w:sz="4" w:space="0" w:color="auto"/>
            </w:tcBorders>
            <w:shd w:val="clear" w:color="auto" w:fill="auto"/>
            <w:noWrap/>
            <w:vAlign w:val="center"/>
          </w:tcPr>
          <w:p w:rsidR="00707FC0" w:rsidRPr="00653B94" w:rsidRDefault="00707FC0" w:rsidP="00E24278">
            <w:pPr>
              <w:jc w:val="right"/>
              <w:rPr>
                <w:rFonts w:cs="Times New Roman"/>
              </w:rPr>
            </w:pPr>
            <w:r w:rsidRPr="00653B94">
              <w:rPr>
                <w:rFonts w:cs="Times New Roman"/>
              </w:rPr>
              <w:t>Ankieta monitorująca</w:t>
            </w:r>
          </w:p>
        </w:tc>
      </w:tr>
      <w:tr w:rsidR="00653B94" w:rsidRPr="00653B94" w:rsidTr="00FB16C8">
        <w:trPr>
          <w:trHeight w:val="264"/>
        </w:trPr>
        <w:tc>
          <w:tcPr>
            <w:tcW w:w="25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40DD" w:rsidRPr="00653B94" w:rsidRDefault="00D140DD" w:rsidP="00E24278">
            <w:pPr>
              <w:rPr>
                <w:rFonts w:cs="Times New Roman"/>
              </w:rPr>
            </w:pPr>
            <w:r w:rsidRPr="00653B94">
              <w:rPr>
                <w:rFonts w:cs="Times New Roman"/>
              </w:rPr>
              <w:t>3.2.3</w:t>
            </w:r>
          </w:p>
        </w:tc>
        <w:tc>
          <w:tcPr>
            <w:tcW w:w="68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40DD" w:rsidRPr="00653B94" w:rsidRDefault="00D140DD" w:rsidP="00E24278">
            <w:pPr>
              <w:jc w:val="left"/>
              <w:rPr>
                <w:rFonts w:cs="Times New Roman"/>
              </w:rPr>
            </w:pPr>
            <w:r w:rsidRPr="00653B94">
              <w:rPr>
                <w:rFonts w:cs="Times New Roman"/>
              </w:rPr>
              <w:t>Inwestycje lokalne w infrastrukturę społeczną</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40DD" w:rsidRPr="00653B94" w:rsidRDefault="00FB16C8" w:rsidP="00E24278">
            <w:pPr>
              <w:rPr>
                <w:rFonts w:cs="Times New Roman"/>
              </w:rPr>
            </w:pPr>
            <w:r w:rsidRPr="00653B94">
              <w:rPr>
                <w:rFonts w:cs="Times New Roman"/>
              </w:rPr>
              <w:t xml:space="preserve">Mieszkańcy LGD </w:t>
            </w:r>
          </w:p>
          <w:p w:rsidR="00FB16C8" w:rsidRPr="00653B94" w:rsidRDefault="00FB16C8" w:rsidP="00E24278">
            <w:pPr>
              <w:rPr>
                <w:rFonts w:cs="Times New Roman"/>
              </w:rPr>
            </w:pPr>
            <w:r w:rsidRPr="00653B94">
              <w:rPr>
                <w:rFonts w:cs="Times New Roman"/>
              </w:rPr>
              <w:t xml:space="preserve">Grupy </w:t>
            </w:r>
            <w:proofErr w:type="spellStart"/>
            <w:r w:rsidRPr="00653B94">
              <w:rPr>
                <w:rFonts w:cs="Times New Roman"/>
              </w:rPr>
              <w:t>defaworyzowane</w:t>
            </w:r>
            <w:proofErr w:type="spellEnd"/>
            <w:r w:rsidRPr="00653B94">
              <w:rPr>
                <w:rFonts w:cs="Times New Roman"/>
              </w:rPr>
              <w:t xml:space="preserve"> </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40DD" w:rsidRPr="00653B94" w:rsidRDefault="00FB16C8" w:rsidP="00E24278">
            <w:pPr>
              <w:rPr>
                <w:rFonts w:cs="Times New Roman"/>
              </w:rPr>
            </w:pPr>
            <w:r w:rsidRPr="00653B94">
              <w:rPr>
                <w:rFonts w:cs="Times New Roman"/>
              </w:rPr>
              <w:t>Konkursy</w:t>
            </w:r>
          </w:p>
        </w:tc>
        <w:tc>
          <w:tcPr>
            <w:tcW w:w="6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40DD" w:rsidRPr="00653B94" w:rsidRDefault="00D140DD" w:rsidP="00E24278">
            <w:pPr>
              <w:jc w:val="left"/>
              <w:rPr>
                <w:rFonts w:cs="Times New Roman"/>
              </w:rPr>
            </w:pPr>
            <w:r w:rsidRPr="00653B94">
              <w:rPr>
                <w:rFonts w:cs="Times New Roman"/>
              </w:rPr>
              <w:t xml:space="preserve">Liczba wybudowanych/przebudowanych obiektów, </w:t>
            </w:r>
            <w:r w:rsidR="002731F0" w:rsidRPr="00653B94">
              <w:rPr>
                <w:rFonts w:cs="Times New Roman"/>
              </w:rPr>
              <w:t xml:space="preserve">                       </w:t>
            </w:r>
            <w:r w:rsidRPr="00653B94">
              <w:rPr>
                <w:rFonts w:cs="Times New Roman"/>
              </w:rPr>
              <w:t xml:space="preserve">w których realizowane są </w:t>
            </w:r>
            <w:r w:rsidRPr="00653B94">
              <w:rPr>
                <w:rFonts w:cs="Times New Roman"/>
              </w:rPr>
              <w:lastRenderedPageBreak/>
              <w:t>usługi</w:t>
            </w:r>
            <w:r w:rsidR="00FB16C8" w:rsidRPr="00653B94">
              <w:rPr>
                <w:rFonts w:cs="Times New Roman"/>
              </w:rPr>
              <w:t xml:space="preserve"> aktywizacji </w:t>
            </w:r>
            <w:proofErr w:type="spellStart"/>
            <w:r w:rsidR="00FB16C8" w:rsidRPr="00653B94">
              <w:rPr>
                <w:rFonts w:cs="Times New Roman"/>
              </w:rPr>
              <w:t>społeczno</w:t>
            </w:r>
            <w:proofErr w:type="spellEnd"/>
            <w:r w:rsidR="00FB16C8" w:rsidRPr="00653B94">
              <w:rPr>
                <w:rFonts w:cs="Times New Roman"/>
              </w:rPr>
              <w:t>/zawodowe</w:t>
            </w:r>
            <w:r w:rsidR="001E387F" w:rsidRPr="00653B94">
              <w:rPr>
                <w:rFonts w:cs="Times New Roman"/>
              </w:rPr>
              <w:t>j</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40DD" w:rsidRPr="00653B94" w:rsidRDefault="00D140DD" w:rsidP="00E24278">
            <w:pPr>
              <w:jc w:val="right"/>
              <w:rPr>
                <w:rFonts w:cs="Times New Roman"/>
              </w:rPr>
            </w:pPr>
            <w:r w:rsidRPr="00653B94">
              <w:rPr>
                <w:rFonts w:cs="Times New Roman"/>
              </w:rPr>
              <w:lastRenderedPageBreak/>
              <w:t>Sztuka</w:t>
            </w:r>
          </w:p>
        </w:tc>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40DD" w:rsidRPr="00653B94" w:rsidRDefault="00D140DD" w:rsidP="00E24278">
            <w:pPr>
              <w:jc w:val="right"/>
              <w:rPr>
                <w:rFonts w:cs="Times New Roman"/>
              </w:rPr>
            </w:pPr>
            <w:r w:rsidRPr="00653B94">
              <w:rPr>
                <w:rFonts w:cs="Times New Roman"/>
              </w:rPr>
              <w:t>0</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40DD" w:rsidRPr="00385865" w:rsidRDefault="00B8611C" w:rsidP="00E24278">
            <w:pPr>
              <w:ind w:firstLineChars="100" w:firstLine="220"/>
              <w:jc w:val="right"/>
              <w:rPr>
                <w:rFonts w:cs="Times New Roman"/>
                <w:strike/>
              </w:rPr>
            </w:pPr>
            <w:r w:rsidRPr="00385865">
              <w:rPr>
                <w:rFonts w:cs="Times New Roman"/>
              </w:rPr>
              <w:t>2</w:t>
            </w:r>
          </w:p>
        </w:tc>
        <w:tc>
          <w:tcPr>
            <w:tcW w:w="850"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40DD" w:rsidRPr="00653B94" w:rsidRDefault="00D140DD" w:rsidP="00E24278">
            <w:pPr>
              <w:jc w:val="right"/>
              <w:rPr>
                <w:rFonts w:cs="Times New Roman"/>
              </w:rPr>
            </w:pPr>
            <w:r w:rsidRPr="00653B94">
              <w:rPr>
                <w:rFonts w:cs="Times New Roman"/>
              </w:rPr>
              <w:t>Ankieta monitorująca</w:t>
            </w:r>
          </w:p>
        </w:tc>
      </w:tr>
      <w:tr w:rsidR="00653B94" w:rsidRPr="00653B94" w:rsidTr="00376780">
        <w:trPr>
          <w:trHeight w:val="264"/>
        </w:trPr>
        <w:tc>
          <w:tcPr>
            <w:tcW w:w="253" w:type="pct"/>
            <w:vMerge w:val="restart"/>
            <w:tcBorders>
              <w:top w:val="single" w:sz="4" w:space="0" w:color="auto"/>
              <w:left w:val="single" w:sz="4" w:space="0" w:color="auto"/>
              <w:right w:val="single" w:sz="4" w:space="0" w:color="auto"/>
            </w:tcBorders>
            <w:shd w:val="clear" w:color="auto" w:fill="auto"/>
            <w:noWrap/>
            <w:vAlign w:val="center"/>
          </w:tcPr>
          <w:p w:rsidR="00354EF5" w:rsidRPr="00653B94" w:rsidRDefault="00354EF5" w:rsidP="00E24278">
            <w:pPr>
              <w:rPr>
                <w:rFonts w:cs="Times New Roman"/>
              </w:rPr>
            </w:pPr>
            <w:r w:rsidRPr="00653B94">
              <w:rPr>
                <w:rFonts w:cs="Times New Roman"/>
              </w:rPr>
              <w:t>3.2.4</w:t>
            </w:r>
          </w:p>
        </w:tc>
        <w:tc>
          <w:tcPr>
            <w:tcW w:w="689" w:type="pct"/>
            <w:vMerge w:val="restart"/>
            <w:tcBorders>
              <w:top w:val="single" w:sz="4" w:space="0" w:color="auto"/>
              <w:left w:val="single" w:sz="4" w:space="0" w:color="auto"/>
              <w:right w:val="single" w:sz="4" w:space="0" w:color="auto"/>
            </w:tcBorders>
            <w:shd w:val="clear" w:color="auto" w:fill="auto"/>
            <w:noWrap/>
            <w:vAlign w:val="center"/>
          </w:tcPr>
          <w:p w:rsidR="00354EF5" w:rsidRPr="00653B94" w:rsidRDefault="00354EF5" w:rsidP="00E24278">
            <w:pPr>
              <w:jc w:val="left"/>
              <w:rPr>
                <w:rFonts w:cs="Times New Roman"/>
              </w:rPr>
            </w:pPr>
            <w:r w:rsidRPr="00653B94">
              <w:rPr>
                <w:rFonts w:cs="Times New Roman"/>
              </w:rPr>
              <w:t>Rozwój małej infrastruktury pełniącej funkcje kulturalne, rekreacyjne.</w:t>
            </w:r>
          </w:p>
        </w:tc>
        <w:tc>
          <w:tcPr>
            <w:tcW w:w="614" w:type="pct"/>
            <w:vMerge w:val="restart"/>
            <w:tcBorders>
              <w:top w:val="single" w:sz="4" w:space="0" w:color="auto"/>
              <w:left w:val="single" w:sz="4" w:space="0" w:color="auto"/>
              <w:right w:val="single" w:sz="4" w:space="0" w:color="auto"/>
            </w:tcBorders>
            <w:shd w:val="clear" w:color="auto" w:fill="auto"/>
            <w:noWrap/>
            <w:vAlign w:val="center"/>
          </w:tcPr>
          <w:p w:rsidR="00354EF5" w:rsidRPr="00653B94" w:rsidRDefault="00354EF5" w:rsidP="00E24278">
            <w:pPr>
              <w:jc w:val="left"/>
              <w:rPr>
                <w:rFonts w:cs="Times New Roman"/>
              </w:rPr>
            </w:pPr>
            <w:r w:rsidRPr="00653B94">
              <w:rPr>
                <w:rFonts w:cs="Times New Roman"/>
              </w:rPr>
              <w:t>Obiekty infrastruktury turystycznej i rekreacyjnej</w:t>
            </w:r>
          </w:p>
        </w:tc>
        <w:tc>
          <w:tcPr>
            <w:tcW w:w="622" w:type="pct"/>
            <w:vMerge w:val="restart"/>
            <w:tcBorders>
              <w:top w:val="single" w:sz="4" w:space="0" w:color="auto"/>
              <w:left w:val="single" w:sz="4" w:space="0" w:color="auto"/>
              <w:right w:val="single" w:sz="4" w:space="0" w:color="auto"/>
            </w:tcBorders>
            <w:shd w:val="clear" w:color="auto" w:fill="auto"/>
            <w:noWrap/>
            <w:vAlign w:val="center"/>
          </w:tcPr>
          <w:p w:rsidR="00354EF5" w:rsidRPr="00653B94" w:rsidRDefault="00354EF5" w:rsidP="00E24278">
            <w:pPr>
              <w:rPr>
                <w:rFonts w:cs="Times New Roman"/>
              </w:rPr>
            </w:pPr>
            <w:r w:rsidRPr="00653B94">
              <w:rPr>
                <w:rFonts w:cs="Times New Roman"/>
              </w:rPr>
              <w:t>Konkursy</w:t>
            </w:r>
          </w:p>
        </w:tc>
        <w:tc>
          <w:tcPr>
            <w:tcW w:w="6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E24278">
            <w:pPr>
              <w:jc w:val="left"/>
              <w:rPr>
                <w:rFonts w:cs="Times New Roman"/>
              </w:rPr>
            </w:pPr>
            <w:r w:rsidRPr="00653B94">
              <w:rPr>
                <w:rFonts w:cs="Times New Roman"/>
              </w:rPr>
              <w:t xml:space="preserve">Liczba nowych lub zmodernizowanych obiektów </w:t>
            </w:r>
          </w:p>
          <w:p w:rsidR="00354EF5" w:rsidRPr="00653B94" w:rsidRDefault="00354EF5" w:rsidP="00E24278">
            <w:pPr>
              <w:jc w:val="left"/>
              <w:rPr>
                <w:rFonts w:cs="Times New Roman"/>
              </w:rPr>
            </w:pPr>
            <w:r w:rsidRPr="00653B94">
              <w:rPr>
                <w:rFonts w:cs="Times New Roman"/>
              </w:rPr>
              <w:t xml:space="preserve">infrastruktury turystycznej </w:t>
            </w:r>
            <w:r w:rsidR="002731F0" w:rsidRPr="00653B94">
              <w:rPr>
                <w:rFonts w:cs="Times New Roman"/>
              </w:rPr>
              <w:t xml:space="preserve">                      </w:t>
            </w:r>
            <w:r w:rsidRPr="00653B94">
              <w:rPr>
                <w:rFonts w:cs="Times New Roman"/>
              </w:rPr>
              <w:t>i rekreacyjnej</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E24278">
            <w:pPr>
              <w:jc w:val="right"/>
              <w:rPr>
                <w:rFonts w:cs="Times New Roman"/>
              </w:rPr>
            </w:pPr>
            <w:r w:rsidRPr="00653B94">
              <w:rPr>
                <w:rFonts w:cs="Times New Roman"/>
              </w:rPr>
              <w:t>Sztuka</w:t>
            </w:r>
          </w:p>
        </w:tc>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E24278">
            <w:pPr>
              <w:jc w:val="right"/>
              <w:rPr>
                <w:rFonts w:cs="Times New Roman"/>
              </w:rPr>
            </w:pPr>
            <w:r w:rsidRPr="00653B94">
              <w:rPr>
                <w:rFonts w:cs="Times New Roman"/>
              </w:rPr>
              <w:t>0</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E24278">
            <w:pPr>
              <w:ind w:firstLineChars="100" w:firstLine="220"/>
              <w:jc w:val="right"/>
              <w:rPr>
                <w:rFonts w:cs="Times New Roman"/>
              </w:rPr>
            </w:pPr>
            <w:r w:rsidRPr="00653B94">
              <w:rPr>
                <w:rFonts w:cs="Times New Roman"/>
              </w:rPr>
              <w:t>2</w:t>
            </w:r>
          </w:p>
        </w:tc>
        <w:tc>
          <w:tcPr>
            <w:tcW w:w="850"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E24278">
            <w:pPr>
              <w:jc w:val="right"/>
              <w:rPr>
                <w:rFonts w:cs="Times New Roman"/>
              </w:rPr>
            </w:pPr>
            <w:r w:rsidRPr="00653B94">
              <w:rPr>
                <w:rFonts w:cs="Times New Roman"/>
              </w:rPr>
              <w:t>Ankieta monitorująca</w:t>
            </w:r>
          </w:p>
        </w:tc>
      </w:tr>
      <w:tr w:rsidR="00653B94" w:rsidRPr="00653B94" w:rsidTr="00376780">
        <w:trPr>
          <w:trHeight w:val="264"/>
        </w:trPr>
        <w:tc>
          <w:tcPr>
            <w:tcW w:w="253" w:type="pct"/>
            <w:vMerge/>
            <w:tcBorders>
              <w:left w:val="single" w:sz="4" w:space="0" w:color="auto"/>
              <w:right w:val="single" w:sz="4" w:space="0" w:color="auto"/>
            </w:tcBorders>
            <w:shd w:val="clear" w:color="auto" w:fill="auto"/>
            <w:noWrap/>
            <w:vAlign w:val="center"/>
          </w:tcPr>
          <w:p w:rsidR="00354EF5" w:rsidRPr="00653B94" w:rsidRDefault="00354EF5" w:rsidP="00354EF5">
            <w:pPr>
              <w:rPr>
                <w:rFonts w:cs="Times New Roman"/>
              </w:rPr>
            </w:pPr>
          </w:p>
        </w:tc>
        <w:tc>
          <w:tcPr>
            <w:tcW w:w="689" w:type="pct"/>
            <w:vMerge/>
            <w:tcBorders>
              <w:left w:val="single" w:sz="4" w:space="0" w:color="auto"/>
              <w:right w:val="single" w:sz="4" w:space="0" w:color="auto"/>
            </w:tcBorders>
            <w:shd w:val="clear" w:color="auto" w:fill="auto"/>
            <w:noWrap/>
            <w:vAlign w:val="center"/>
          </w:tcPr>
          <w:p w:rsidR="00354EF5" w:rsidRPr="00653B94" w:rsidRDefault="00354EF5" w:rsidP="00354EF5">
            <w:pPr>
              <w:jc w:val="left"/>
              <w:rPr>
                <w:rFonts w:cs="Times New Roman"/>
              </w:rPr>
            </w:pPr>
          </w:p>
        </w:tc>
        <w:tc>
          <w:tcPr>
            <w:tcW w:w="614" w:type="pct"/>
            <w:vMerge/>
            <w:tcBorders>
              <w:left w:val="single" w:sz="4" w:space="0" w:color="auto"/>
              <w:right w:val="single" w:sz="4" w:space="0" w:color="auto"/>
            </w:tcBorders>
            <w:shd w:val="clear" w:color="auto" w:fill="auto"/>
            <w:noWrap/>
            <w:vAlign w:val="center"/>
          </w:tcPr>
          <w:p w:rsidR="00354EF5" w:rsidRPr="00653B94" w:rsidRDefault="00354EF5" w:rsidP="00354EF5">
            <w:pPr>
              <w:jc w:val="left"/>
              <w:rPr>
                <w:rFonts w:cs="Times New Roman"/>
              </w:rPr>
            </w:pPr>
          </w:p>
        </w:tc>
        <w:tc>
          <w:tcPr>
            <w:tcW w:w="622" w:type="pct"/>
            <w:vMerge/>
            <w:tcBorders>
              <w:left w:val="single" w:sz="4" w:space="0" w:color="auto"/>
              <w:right w:val="single" w:sz="4" w:space="0" w:color="auto"/>
            </w:tcBorders>
            <w:shd w:val="clear" w:color="auto" w:fill="auto"/>
            <w:noWrap/>
            <w:vAlign w:val="center"/>
          </w:tcPr>
          <w:p w:rsidR="00354EF5" w:rsidRPr="00653B94" w:rsidRDefault="00354EF5" w:rsidP="00354EF5">
            <w:pPr>
              <w:rPr>
                <w:rFonts w:cs="Times New Roman"/>
              </w:rPr>
            </w:pPr>
          </w:p>
        </w:tc>
        <w:tc>
          <w:tcPr>
            <w:tcW w:w="6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jc w:val="left"/>
              <w:rPr>
                <w:rFonts w:cs="Times New Roman"/>
              </w:rPr>
            </w:pPr>
            <w:r w:rsidRPr="00653B94">
              <w:rPr>
                <w:rFonts w:cs="Times New Roman"/>
              </w:rPr>
              <w:t xml:space="preserve">Liczba operacji obejmujących wyposażenie podmiotów działających </w:t>
            </w:r>
            <w:r w:rsidR="002731F0" w:rsidRPr="00653B94">
              <w:rPr>
                <w:rFonts w:cs="Times New Roman"/>
              </w:rPr>
              <w:t xml:space="preserve">                 </w:t>
            </w:r>
            <w:r w:rsidRPr="00653B94">
              <w:rPr>
                <w:rFonts w:cs="Times New Roman"/>
              </w:rPr>
              <w:t>w sferze kultury, rekreacji i turystyki</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jc w:val="right"/>
              <w:rPr>
                <w:rFonts w:cs="Times New Roman"/>
              </w:rPr>
            </w:pPr>
            <w:r w:rsidRPr="00653B94">
              <w:rPr>
                <w:rFonts w:cs="Times New Roman"/>
              </w:rPr>
              <w:t>sztuka</w:t>
            </w:r>
          </w:p>
        </w:tc>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jc w:val="right"/>
              <w:rPr>
                <w:rFonts w:cs="Times New Roman"/>
              </w:rPr>
            </w:pPr>
            <w:r w:rsidRPr="00653B94">
              <w:rPr>
                <w:rFonts w:cs="Times New Roman"/>
              </w:rPr>
              <w:t>0</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385865" w:rsidRDefault="006C68DC" w:rsidP="00354EF5">
            <w:pPr>
              <w:ind w:firstLineChars="100" w:firstLine="220"/>
              <w:jc w:val="right"/>
              <w:rPr>
                <w:rFonts w:cs="Times New Roman"/>
              </w:rPr>
            </w:pPr>
            <w:r w:rsidRPr="00385865">
              <w:rPr>
                <w:rFonts w:cs="Times New Roman"/>
              </w:rPr>
              <w:t xml:space="preserve">2  </w:t>
            </w:r>
          </w:p>
        </w:tc>
        <w:tc>
          <w:tcPr>
            <w:tcW w:w="850"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jc w:val="right"/>
              <w:rPr>
                <w:rFonts w:cs="Times New Roman"/>
              </w:rPr>
            </w:pPr>
            <w:r w:rsidRPr="00653B94">
              <w:rPr>
                <w:rFonts w:cs="Times New Roman"/>
              </w:rPr>
              <w:t>Ankieta monitorująca</w:t>
            </w:r>
          </w:p>
        </w:tc>
      </w:tr>
      <w:tr w:rsidR="00653B94" w:rsidRPr="00653B94" w:rsidTr="00376780">
        <w:trPr>
          <w:trHeight w:val="264"/>
        </w:trPr>
        <w:tc>
          <w:tcPr>
            <w:tcW w:w="253" w:type="pct"/>
            <w:vMerge/>
            <w:tcBorders>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rPr>
                <w:rFonts w:cs="Times New Roman"/>
              </w:rPr>
            </w:pPr>
          </w:p>
        </w:tc>
        <w:tc>
          <w:tcPr>
            <w:tcW w:w="689" w:type="pct"/>
            <w:vMerge/>
            <w:tcBorders>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jc w:val="left"/>
              <w:rPr>
                <w:rFonts w:cs="Times New Roman"/>
              </w:rPr>
            </w:pPr>
          </w:p>
        </w:tc>
        <w:tc>
          <w:tcPr>
            <w:tcW w:w="614" w:type="pct"/>
            <w:vMerge/>
            <w:tcBorders>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jc w:val="left"/>
              <w:rPr>
                <w:rFonts w:cs="Times New Roman"/>
              </w:rPr>
            </w:pPr>
          </w:p>
        </w:tc>
        <w:tc>
          <w:tcPr>
            <w:tcW w:w="622" w:type="pct"/>
            <w:vMerge/>
            <w:tcBorders>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rPr>
                <w:rFonts w:cs="Times New Roman"/>
              </w:rPr>
            </w:pPr>
          </w:p>
        </w:tc>
        <w:tc>
          <w:tcPr>
            <w:tcW w:w="6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jc w:val="left"/>
              <w:rPr>
                <w:rFonts w:cs="Times New Roman"/>
              </w:rPr>
            </w:pPr>
            <w:r w:rsidRPr="00653B94">
              <w:rPr>
                <w:rFonts w:cs="Times New Roman"/>
              </w:rPr>
              <w:t xml:space="preserve">Liczba podmiotów działających </w:t>
            </w:r>
            <w:r w:rsidR="002731F0" w:rsidRPr="00653B94">
              <w:rPr>
                <w:rFonts w:cs="Times New Roman"/>
              </w:rPr>
              <w:t xml:space="preserve">                   </w:t>
            </w:r>
            <w:r w:rsidRPr="00653B94">
              <w:rPr>
                <w:rFonts w:cs="Times New Roman"/>
              </w:rPr>
              <w:t>w sferze kultury, rekreacji i turystyki które otrzymały wsparcie w ramach realizacji LSR</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jc w:val="right"/>
              <w:rPr>
                <w:rFonts w:cs="Times New Roman"/>
              </w:rPr>
            </w:pPr>
            <w:r w:rsidRPr="00653B94">
              <w:rPr>
                <w:rFonts w:cs="Times New Roman"/>
              </w:rPr>
              <w:t>sztuka</w:t>
            </w:r>
          </w:p>
        </w:tc>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jc w:val="right"/>
              <w:rPr>
                <w:rFonts w:cs="Times New Roman"/>
              </w:rPr>
            </w:pPr>
            <w:r w:rsidRPr="00653B94">
              <w:rPr>
                <w:rFonts w:cs="Times New Roman"/>
              </w:rPr>
              <w:t>0</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ind w:firstLineChars="100" w:firstLine="220"/>
              <w:jc w:val="right"/>
              <w:rPr>
                <w:rFonts w:cs="Times New Roman"/>
              </w:rPr>
            </w:pPr>
            <w:r w:rsidRPr="00653B94">
              <w:rPr>
                <w:rFonts w:cs="Times New Roman"/>
              </w:rPr>
              <w:t>5</w:t>
            </w:r>
          </w:p>
        </w:tc>
        <w:tc>
          <w:tcPr>
            <w:tcW w:w="850"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jc w:val="right"/>
              <w:rPr>
                <w:rFonts w:cs="Times New Roman"/>
              </w:rPr>
            </w:pPr>
            <w:r w:rsidRPr="00653B94">
              <w:rPr>
                <w:rFonts w:cs="Times New Roman"/>
              </w:rPr>
              <w:t>Ankieta monitorująca</w:t>
            </w:r>
          </w:p>
        </w:tc>
      </w:tr>
      <w:tr w:rsidR="00653B94" w:rsidRPr="00653B94" w:rsidTr="00FB16C8">
        <w:trPr>
          <w:trHeight w:val="264"/>
        </w:trPr>
        <w:tc>
          <w:tcPr>
            <w:tcW w:w="253" w:type="pct"/>
            <w:vMerge w:val="restart"/>
            <w:tcBorders>
              <w:top w:val="single" w:sz="4" w:space="0" w:color="auto"/>
              <w:left w:val="single" w:sz="4" w:space="0" w:color="auto"/>
              <w:right w:val="single" w:sz="4" w:space="0" w:color="auto"/>
            </w:tcBorders>
            <w:shd w:val="clear" w:color="auto" w:fill="auto"/>
            <w:noWrap/>
            <w:vAlign w:val="center"/>
          </w:tcPr>
          <w:p w:rsidR="00354EF5" w:rsidRPr="00653B94" w:rsidRDefault="00354EF5" w:rsidP="00354EF5">
            <w:pPr>
              <w:rPr>
                <w:rFonts w:cs="Times New Roman"/>
              </w:rPr>
            </w:pPr>
            <w:r w:rsidRPr="00653B94">
              <w:rPr>
                <w:rFonts w:cs="Times New Roman"/>
              </w:rPr>
              <w:t>3.2.5</w:t>
            </w:r>
          </w:p>
        </w:tc>
        <w:tc>
          <w:tcPr>
            <w:tcW w:w="689" w:type="pct"/>
            <w:vMerge w:val="restart"/>
            <w:tcBorders>
              <w:top w:val="single" w:sz="4" w:space="0" w:color="auto"/>
              <w:left w:val="single" w:sz="4" w:space="0" w:color="auto"/>
              <w:right w:val="single" w:sz="4" w:space="0" w:color="auto"/>
            </w:tcBorders>
            <w:shd w:val="clear" w:color="auto" w:fill="auto"/>
            <w:noWrap/>
            <w:vAlign w:val="center"/>
          </w:tcPr>
          <w:p w:rsidR="00354EF5" w:rsidRPr="00653B94" w:rsidRDefault="00354EF5" w:rsidP="00354EF5">
            <w:pPr>
              <w:jc w:val="left"/>
              <w:rPr>
                <w:rFonts w:cs="Times New Roman"/>
              </w:rPr>
            </w:pPr>
            <w:r w:rsidRPr="00653B94">
              <w:rPr>
                <w:rFonts w:cs="Times New Roman"/>
              </w:rPr>
              <w:t>Inwestycje w obiekty działające w sferze dziedzictwa kulturowego zmierzające do zwiększenia ich dostępności dla mieszkańców</w:t>
            </w: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135B20">
            <w:pPr>
              <w:rPr>
                <w:rFonts w:cs="Times New Roman"/>
              </w:rPr>
            </w:pPr>
            <w:r w:rsidRPr="00653B94">
              <w:rPr>
                <w:rFonts w:cs="Times New Roman"/>
              </w:rPr>
              <w:t>Zabytki nieruchome/</w:t>
            </w:r>
            <w:r w:rsidR="00135B20" w:rsidRPr="00653B94">
              <w:rPr>
                <w:rFonts w:cs="Times New Roman"/>
              </w:rPr>
              <w:t>ruchome Instytucje</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rPr>
                <w:rFonts w:cs="Times New Roman"/>
              </w:rPr>
            </w:pPr>
            <w:r w:rsidRPr="00653B94">
              <w:rPr>
                <w:rFonts w:cs="Times New Roman"/>
              </w:rPr>
              <w:t>Konkursy</w:t>
            </w:r>
          </w:p>
        </w:tc>
        <w:tc>
          <w:tcPr>
            <w:tcW w:w="6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jc w:val="left"/>
              <w:rPr>
                <w:rFonts w:cs="Times New Roman"/>
              </w:rPr>
            </w:pPr>
            <w:r w:rsidRPr="00653B94">
              <w:rPr>
                <w:rFonts w:cs="Times New Roman"/>
              </w:rPr>
              <w:t>Liczba zabytków nieruchomych/ ruchomych objętych wsparciem</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jc w:val="right"/>
              <w:rPr>
                <w:rFonts w:cs="Times New Roman"/>
              </w:rPr>
            </w:pPr>
            <w:r w:rsidRPr="00653B94">
              <w:rPr>
                <w:rFonts w:cs="Times New Roman"/>
              </w:rPr>
              <w:t>Sztuka</w:t>
            </w:r>
          </w:p>
        </w:tc>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jc w:val="right"/>
              <w:rPr>
                <w:rFonts w:cs="Times New Roman"/>
              </w:rPr>
            </w:pPr>
            <w:r w:rsidRPr="00653B94">
              <w:rPr>
                <w:rFonts w:cs="Times New Roman"/>
              </w:rPr>
              <w:t>0</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ind w:firstLineChars="100" w:firstLine="220"/>
              <w:jc w:val="right"/>
              <w:rPr>
                <w:rFonts w:cs="Times New Roman"/>
              </w:rPr>
            </w:pPr>
            <w:r w:rsidRPr="00653B94">
              <w:rPr>
                <w:rFonts w:cs="Times New Roman"/>
              </w:rPr>
              <w:t>2</w:t>
            </w:r>
          </w:p>
        </w:tc>
        <w:tc>
          <w:tcPr>
            <w:tcW w:w="850"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jc w:val="right"/>
              <w:rPr>
                <w:rFonts w:cs="Times New Roman"/>
              </w:rPr>
            </w:pPr>
            <w:r w:rsidRPr="00653B94">
              <w:rPr>
                <w:rFonts w:cs="Times New Roman"/>
              </w:rPr>
              <w:t>Ankieta monitorująca</w:t>
            </w:r>
          </w:p>
        </w:tc>
      </w:tr>
      <w:tr w:rsidR="00653B94" w:rsidRPr="00653B94" w:rsidTr="00FB16C8">
        <w:trPr>
          <w:trHeight w:val="264"/>
        </w:trPr>
        <w:tc>
          <w:tcPr>
            <w:tcW w:w="253" w:type="pct"/>
            <w:vMerge/>
            <w:tcBorders>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rPr>
                <w:rFonts w:cs="Times New Roman"/>
              </w:rPr>
            </w:pPr>
          </w:p>
        </w:tc>
        <w:tc>
          <w:tcPr>
            <w:tcW w:w="689" w:type="pct"/>
            <w:vMerge/>
            <w:tcBorders>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jc w:val="left"/>
              <w:rPr>
                <w:rFonts w:cs="Times New Roman"/>
              </w:rPr>
            </w:pPr>
          </w:p>
        </w:tc>
        <w:tc>
          <w:tcPr>
            <w:tcW w:w="614"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rPr>
                <w:rFonts w:cs="Times New Roman"/>
              </w:rPr>
            </w:pPr>
            <w:r w:rsidRPr="00653B94">
              <w:rPr>
                <w:rFonts w:cs="Times New Roman"/>
              </w:rPr>
              <w:t>Instytucje kultury</w:t>
            </w:r>
          </w:p>
        </w:tc>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rPr>
                <w:rFonts w:cs="Times New Roman"/>
              </w:rPr>
            </w:pPr>
            <w:r w:rsidRPr="00653B94">
              <w:rPr>
                <w:rFonts w:cs="Times New Roman"/>
              </w:rPr>
              <w:t>Konkursy</w:t>
            </w:r>
          </w:p>
        </w:tc>
        <w:tc>
          <w:tcPr>
            <w:tcW w:w="6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jc w:val="left"/>
              <w:rPr>
                <w:rFonts w:cs="Times New Roman"/>
              </w:rPr>
            </w:pPr>
            <w:r w:rsidRPr="00653B94">
              <w:rPr>
                <w:rFonts w:cs="Times New Roman"/>
              </w:rPr>
              <w:t>Liczba instytucji kultury objętych wsparciem</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jc w:val="right"/>
              <w:rPr>
                <w:rFonts w:cs="Times New Roman"/>
              </w:rPr>
            </w:pPr>
            <w:r w:rsidRPr="00653B94">
              <w:rPr>
                <w:rFonts w:cs="Times New Roman"/>
              </w:rPr>
              <w:t>Sztuka</w:t>
            </w:r>
          </w:p>
        </w:tc>
        <w:tc>
          <w:tcPr>
            <w:tcW w:w="544"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jc w:val="right"/>
              <w:rPr>
                <w:rFonts w:cs="Times New Roman"/>
              </w:rPr>
            </w:pPr>
            <w:r w:rsidRPr="00653B94">
              <w:rPr>
                <w:rFonts w:cs="Times New Roman"/>
              </w:rPr>
              <w:t>0</w:t>
            </w:r>
          </w:p>
        </w:tc>
        <w:tc>
          <w:tcPr>
            <w:tcW w:w="417"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ind w:firstLineChars="100" w:firstLine="220"/>
              <w:jc w:val="right"/>
              <w:rPr>
                <w:rFonts w:cs="Times New Roman"/>
              </w:rPr>
            </w:pPr>
            <w:r w:rsidRPr="00653B94">
              <w:rPr>
                <w:rFonts w:cs="Times New Roman"/>
              </w:rPr>
              <w:t>1</w:t>
            </w:r>
          </w:p>
        </w:tc>
        <w:tc>
          <w:tcPr>
            <w:tcW w:w="850" w:type="pct"/>
            <w:tcBorders>
              <w:top w:val="single" w:sz="4" w:space="0" w:color="auto"/>
              <w:left w:val="single" w:sz="4" w:space="0" w:color="auto"/>
              <w:bottom w:val="single" w:sz="4" w:space="0" w:color="auto"/>
              <w:right w:val="single" w:sz="4" w:space="0" w:color="auto"/>
            </w:tcBorders>
            <w:shd w:val="clear" w:color="auto" w:fill="auto"/>
            <w:noWrap/>
            <w:vAlign w:val="center"/>
          </w:tcPr>
          <w:p w:rsidR="00354EF5" w:rsidRPr="00653B94" w:rsidRDefault="00354EF5" w:rsidP="00354EF5">
            <w:pPr>
              <w:jc w:val="right"/>
              <w:rPr>
                <w:rFonts w:cs="Times New Roman"/>
              </w:rPr>
            </w:pPr>
            <w:r w:rsidRPr="00653B94">
              <w:rPr>
                <w:rFonts w:cs="Times New Roman"/>
              </w:rPr>
              <w:t>Ankieta monitorująca</w:t>
            </w:r>
          </w:p>
        </w:tc>
      </w:tr>
      <w:tr w:rsidR="00653B94" w:rsidRPr="00653B94" w:rsidTr="00FB16C8">
        <w:trPr>
          <w:trHeight w:val="264"/>
        </w:trPr>
        <w:tc>
          <w:tcPr>
            <w:tcW w:w="942" w:type="pct"/>
            <w:gridSpan w:val="2"/>
            <w:tcBorders>
              <w:top w:val="single" w:sz="4" w:space="0" w:color="auto"/>
              <w:left w:val="single" w:sz="4" w:space="0" w:color="auto"/>
              <w:bottom w:val="single" w:sz="4" w:space="0" w:color="auto"/>
              <w:right w:val="single" w:sz="4" w:space="0" w:color="auto"/>
            </w:tcBorders>
            <w:shd w:val="clear" w:color="000000" w:fill="ED7D31"/>
            <w:noWrap/>
            <w:vAlign w:val="center"/>
            <w:hideMark/>
          </w:tcPr>
          <w:p w:rsidR="00354EF5" w:rsidRPr="00653B94" w:rsidRDefault="00354EF5" w:rsidP="00354EF5">
            <w:pPr>
              <w:jc w:val="center"/>
              <w:rPr>
                <w:rFonts w:cs="Times New Roman"/>
              </w:rPr>
            </w:pPr>
            <w:r w:rsidRPr="00653B94">
              <w:rPr>
                <w:rFonts w:cs="Times New Roman"/>
              </w:rPr>
              <w:t>SUMA</w:t>
            </w:r>
          </w:p>
        </w:tc>
        <w:tc>
          <w:tcPr>
            <w:tcW w:w="614" w:type="pct"/>
            <w:tcBorders>
              <w:top w:val="single" w:sz="4" w:space="0" w:color="auto"/>
              <w:left w:val="single" w:sz="4" w:space="0" w:color="auto"/>
              <w:bottom w:val="single" w:sz="4" w:space="0" w:color="auto"/>
              <w:right w:val="single" w:sz="4" w:space="0" w:color="auto"/>
            </w:tcBorders>
            <w:shd w:val="clear" w:color="000000" w:fill="ED7D31"/>
            <w:noWrap/>
            <w:vAlign w:val="center"/>
            <w:hideMark/>
          </w:tcPr>
          <w:p w:rsidR="00354EF5" w:rsidRPr="00653B94" w:rsidRDefault="00354EF5" w:rsidP="00354EF5">
            <w:pPr>
              <w:ind w:firstLineChars="100" w:firstLine="220"/>
              <w:rPr>
                <w:rFonts w:cs="Times New Roman"/>
              </w:rPr>
            </w:pPr>
            <w:r w:rsidRPr="00653B94">
              <w:rPr>
                <w:rFonts w:cs="Times New Roman"/>
              </w:rPr>
              <w:t> </w:t>
            </w:r>
          </w:p>
        </w:tc>
        <w:tc>
          <w:tcPr>
            <w:tcW w:w="622" w:type="pct"/>
            <w:tcBorders>
              <w:top w:val="single" w:sz="4" w:space="0" w:color="auto"/>
              <w:left w:val="single" w:sz="4" w:space="0" w:color="auto"/>
              <w:bottom w:val="single" w:sz="4" w:space="0" w:color="auto"/>
              <w:right w:val="single" w:sz="4" w:space="0" w:color="auto"/>
            </w:tcBorders>
            <w:shd w:val="clear" w:color="000000" w:fill="ED7D31"/>
            <w:noWrap/>
            <w:vAlign w:val="center"/>
            <w:hideMark/>
          </w:tcPr>
          <w:p w:rsidR="00354EF5" w:rsidRPr="00653B94" w:rsidRDefault="00354EF5" w:rsidP="00354EF5">
            <w:pPr>
              <w:ind w:firstLineChars="100" w:firstLine="220"/>
              <w:rPr>
                <w:rFonts w:cs="Times New Roman"/>
              </w:rPr>
            </w:pPr>
            <w:r w:rsidRPr="00653B94">
              <w:rPr>
                <w:rFonts w:cs="Times New Roman"/>
              </w:rPr>
              <w:t> </w:t>
            </w:r>
          </w:p>
        </w:tc>
        <w:tc>
          <w:tcPr>
            <w:tcW w:w="2822"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4EF5" w:rsidRPr="00653B94" w:rsidRDefault="00354EF5" w:rsidP="00354EF5">
            <w:pPr>
              <w:rPr>
                <w:rFonts w:cs="Times New Roman"/>
              </w:rPr>
            </w:pPr>
            <w:r w:rsidRPr="00653B94">
              <w:rPr>
                <w:rFonts w:cs="Times New Roman"/>
              </w:rPr>
              <w:t> </w:t>
            </w:r>
          </w:p>
        </w:tc>
      </w:tr>
    </w:tbl>
    <w:p w:rsidR="001F62E3" w:rsidRPr="00653B94" w:rsidRDefault="004277DD" w:rsidP="00976E15">
      <w:pPr>
        <w:rPr>
          <w:rFonts w:cs="Times New Roman"/>
        </w:rPr>
      </w:pPr>
      <w:r w:rsidRPr="00653B94">
        <w:rPr>
          <w:rFonts w:cs="Times New Roman"/>
        </w:rPr>
        <w:br w:type="page"/>
      </w:r>
      <w:bookmarkStart w:id="118" w:name="_Toc439209107"/>
      <w:r w:rsidR="001F62E3" w:rsidRPr="00653B94">
        <w:lastRenderedPageBreak/>
        <w:t xml:space="preserve">Załącznik nr </w:t>
      </w:r>
      <w:r w:rsidR="00C760BB" w:rsidRPr="00653B94">
        <w:fldChar w:fldCharType="begin"/>
      </w:r>
      <w:r w:rsidR="00E02168" w:rsidRPr="00653B94">
        <w:instrText xml:space="preserve"> SEQ Załącznik_nr \* ARABIC </w:instrText>
      </w:r>
      <w:r w:rsidR="00C760BB" w:rsidRPr="00653B94">
        <w:fldChar w:fldCharType="separate"/>
      </w:r>
      <w:r w:rsidR="00E01B02" w:rsidRPr="00653B94">
        <w:rPr>
          <w:noProof/>
        </w:rPr>
        <w:t>2</w:t>
      </w:r>
      <w:r w:rsidR="00C760BB" w:rsidRPr="00653B94">
        <w:rPr>
          <w:noProof/>
        </w:rPr>
        <w:fldChar w:fldCharType="end"/>
      </w:r>
      <w:r w:rsidR="001F62E3" w:rsidRPr="00653B94">
        <w:t>. Plan działania</w:t>
      </w:r>
      <w:bookmarkEnd w:id="118"/>
    </w:p>
    <w:tbl>
      <w:tblPr>
        <w:tblW w:w="4996" w:type="pct"/>
        <w:jc w:val="center"/>
        <w:tblLayout w:type="fixed"/>
        <w:tblCellMar>
          <w:left w:w="6" w:type="dxa"/>
          <w:right w:w="6" w:type="dxa"/>
        </w:tblCellMar>
        <w:tblLook w:val="04A0" w:firstRow="1" w:lastRow="0" w:firstColumn="1" w:lastColumn="0" w:noHBand="0" w:noVBand="1"/>
      </w:tblPr>
      <w:tblGrid>
        <w:gridCol w:w="1003"/>
        <w:gridCol w:w="932"/>
        <w:gridCol w:w="2004"/>
        <w:gridCol w:w="786"/>
        <w:gridCol w:w="904"/>
        <w:gridCol w:w="880"/>
        <w:gridCol w:w="791"/>
        <w:gridCol w:w="901"/>
        <w:gridCol w:w="883"/>
        <w:gridCol w:w="788"/>
        <w:gridCol w:w="904"/>
        <w:gridCol w:w="883"/>
        <w:gridCol w:w="981"/>
        <w:gridCol w:w="963"/>
        <w:gridCol w:w="474"/>
        <w:gridCol w:w="744"/>
      </w:tblGrid>
      <w:tr w:rsidR="00653B94" w:rsidRPr="00653B94" w:rsidTr="006C68DC">
        <w:trPr>
          <w:trHeight w:val="276"/>
          <w:jc w:val="center"/>
        </w:trPr>
        <w:tc>
          <w:tcPr>
            <w:tcW w:w="652" w:type="pct"/>
            <w:gridSpan w:val="2"/>
            <w:vMerge w:val="restart"/>
            <w:tcBorders>
              <w:top w:val="single" w:sz="8" w:space="0" w:color="auto"/>
              <w:left w:val="single" w:sz="8" w:space="0" w:color="auto"/>
              <w:bottom w:val="single" w:sz="8" w:space="0" w:color="000000"/>
              <w:right w:val="single" w:sz="8" w:space="0" w:color="auto"/>
            </w:tcBorders>
            <w:shd w:val="clear" w:color="000000" w:fill="ED7D31"/>
            <w:vAlign w:val="center"/>
            <w:hideMark/>
          </w:tcPr>
          <w:p w:rsidR="000F7CEF" w:rsidRPr="00653B94" w:rsidRDefault="000F7CEF" w:rsidP="00FE6C87">
            <w:pPr>
              <w:rPr>
                <w:rFonts w:cs="Times New Roman"/>
                <w:b/>
                <w:bCs/>
              </w:rPr>
            </w:pPr>
            <w:r w:rsidRPr="00653B94">
              <w:rPr>
                <w:rFonts w:cs="Times New Roman"/>
                <w:b/>
                <w:bCs/>
              </w:rPr>
              <w:t>CEL OGÓLNY I:</w:t>
            </w:r>
          </w:p>
          <w:p w:rsidR="000F7CEF" w:rsidRPr="00653B94" w:rsidRDefault="000F7CEF" w:rsidP="00FE6C87">
            <w:pPr>
              <w:rPr>
                <w:rFonts w:cs="Times New Roman"/>
                <w:b/>
              </w:rPr>
            </w:pPr>
            <w:r w:rsidRPr="00653B94">
              <w:rPr>
                <w:rFonts w:cs="Times New Roman"/>
                <w:b/>
              </w:rPr>
              <w:t xml:space="preserve">Wzmacnianie edukacji                               i zaangażowania mieszkańców na rzecz wspierania rozwoju lokalnego </w:t>
            </w:r>
            <w:proofErr w:type="spellStart"/>
            <w:r w:rsidRPr="00653B94">
              <w:rPr>
                <w:rFonts w:cs="Times New Roman"/>
                <w:b/>
              </w:rPr>
              <w:t>lgd</w:t>
            </w:r>
            <w:proofErr w:type="spellEnd"/>
          </w:p>
        </w:tc>
        <w:tc>
          <w:tcPr>
            <w:tcW w:w="675" w:type="pct"/>
            <w:tcBorders>
              <w:top w:val="single" w:sz="8" w:space="0" w:color="auto"/>
              <w:left w:val="nil"/>
              <w:bottom w:val="single" w:sz="8" w:space="0" w:color="auto"/>
              <w:right w:val="single" w:sz="8" w:space="0" w:color="auto"/>
            </w:tcBorders>
            <w:shd w:val="clear" w:color="000000" w:fill="FFFF00"/>
            <w:noWrap/>
            <w:vAlign w:val="center"/>
            <w:hideMark/>
          </w:tcPr>
          <w:p w:rsidR="000F7CEF" w:rsidRPr="00653B94" w:rsidRDefault="000F7CEF" w:rsidP="00FE6C87">
            <w:pPr>
              <w:jc w:val="center"/>
              <w:rPr>
                <w:rFonts w:cs="Times New Roman"/>
              </w:rPr>
            </w:pPr>
            <w:r w:rsidRPr="00653B94">
              <w:rPr>
                <w:rFonts w:cs="Times New Roman"/>
                <w:b/>
                <w:bCs/>
              </w:rPr>
              <w:t>Lata</w:t>
            </w:r>
          </w:p>
        </w:tc>
        <w:tc>
          <w:tcPr>
            <w:tcW w:w="867" w:type="pct"/>
            <w:gridSpan w:val="3"/>
            <w:tcBorders>
              <w:top w:val="single" w:sz="8" w:space="0" w:color="auto"/>
              <w:left w:val="nil"/>
              <w:bottom w:val="single" w:sz="8" w:space="0" w:color="auto"/>
              <w:right w:val="single" w:sz="8" w:space="0" w:color="000000"/>
            </w:tcBorders>
            <w:shd w:val="clear" w:color="000000" w:fill="FFFF00"/>
            <w:noWrap/>
            <w:vAlign w:val="center"/>
            <w:hideMark/>
          </w:tcPr>
          <w:p w:rsidR="000F7CEF" w:rsidRPr="00653B94" w:rsidRDefault="000F7CEF" w:rsidP="00FE6C87">
            <w:pPr>
              <w:jc w:val="center"/>
              <w:rPr>
                <w:rFonts w:cs="Times New Roman"/>
              </w:rPr>
            </w:pPr>
            <w:r w:rsidRPr="00653B94">
              <w:rPr>
                <w:rFonts w:cs="Times New Roman"/>
                <w:b/>
                <w:bCs/>
              </w:rPr>
              <w:t>2016-2018</w:t>
            </w:r>
          </w:p>
        </w:tc>
        <w:tc>
          <w:tcPr>
            <w:tcW w:w="869" w:type="pct"/>
            <w:gridSpan w:val="3"/>
            <w:tcBorders>
              <w:top w:val="single" w:sz="8" w:space="0" w:color="auto"/>
              <w:left w:val="nil"/>
              <w:bottom w:val="single" w:sz="8" w:space="0" w:color="auto"/>
              <w:right w:val="single" w:sz="8" w:space="0" w:color="000000"/>
            </w:tcBorders>
            <w:shd w:val="clear" w:color="000000" w:fill="FFFF00"/>
            <w:noWrap/>
            <w:vAlign w:val="center"/>
            <w:hideMark/>
          </w:tcPr>
          <w:p w:rsidR="000F7CEF" w:rsidRPr="00653B94" w:rsidRDefault="000F7CEF" w:rsidP="00FE6C87">
            <w:pPr>
              <w:jc w:val="center"/>
              <w:rPr>
                <w:rFonts w:cs="Times New Roman"/>
              </w:rPr>
            </w:pPr>
            <w:r w:rsidRPr="00653B94">
              <w:rPr>
                <w:rFonts w:cs="Times New Roman"/>
                <w:b/>
                <w:bCs/>
              </w:rPr>
              <w:t>2019-2021</w:t>
            </w:r>
          </w:p>
        </w:tc>
        <w:tc>
          <w:tcPr>
            <w:tcW w:w="869" w:type="pct"/>
            <w:gridSpan w:val="3"/>
            <w:tcBorders>
              <w:top w:val="single" w:sz="8" w:space="0" w:color="auto"/>
              <w:left w:val="nil"/>
              <w:bottom w:val="single" w:sz="8" w:space="0" w:color="auto"/>
              <w:right w:val="single" w:sz="8" w:space="0" w:color="000000"/>
            </w:tcBorders>
            <w:shd w:val="clear" w:color="000000" w:fill="FFFF00"/>
            <w:noWrap/>
            <w:vAlign w:val="center"/>
            <w:hideMark/>
          </w:tcPr>
          <w:p w:rsidR="000F7CEF" w:rsidRPr="00653B94" w:rsidRDefault="000F7CEF" w:rsidP="00FE6C87">
            <w:pPr>
              <w:jc w:val="center"/>
              <w:rPr>
                <w:rFonts w:cs="Times New Roman"/>
              </w:rPr>
            </w:pPr>
            <w:r w:rsidRPr="00653B94">
              <w:rPr>
                <w:rFonts w:cs="Times New Roman"/>
                <w:b/>
                <w:bCs/>
              </w:rPr>
              <w:t>2022 -2023</w:t>
            </w:r>
          </w:p>
        </w:tc>
        <w:tc>
          <w:tcPr>
            <w:tcW w:w="655" w:type="pct"/>
            <w:gridSpan w:val="2"/>
            <w:tcBorders>
              <w:top w:val="single" w:sz="8" w:space="0" w:color="auto"/>
              <w:left w:val="nil"/>
              <w:bottom w:val="single" w:sz="8" w:space="0" w:color="auto"/>
              <w:right w:val="single" w:sz="8" w:space="0" w:color="000000"/>
            </w:tcBorders>
            <w:shd w:val="clear" w:color="000000" w:fill="FFFF00"/>
            <w:noWrap/>
            <w:vAlign w:val="center"/>
            <w:hideMark/>
          </w:tcPr>
          <w:p w:rsidR="000F7CEF" w:rsidRPr="00653B94" w:rsidRDefault="000F7CEF" w:rsidP="00FE6C87">
            <w:pPr>
              <w:jc w:val="center"/>
              <w:rPr>
                <w:rFonts w:cs="Times New Roman"/>
              </w:rPr>
            </w:pPr>
            <w:r w:rsidRPr="00653B94">
              <w:rPr>
                <w:rFonts w:cs="Times New Roman"/>
                <w:b/>
                <w:bCs/>
              </w:rPr>
              <w:t xml:space="preserve">Razem </w:t>
            </w:r>
            <w:r w:rsidRPr="00653B94">
              <w:rPr>
                <w:rFonts w:cs="Times New Roman"/>
                <w:b/>
                <w:bCs/>
              </w:rPr>
              <w:br/>
              <w:t>2016-2023</w:t>
            </w:r>
          </w:p>
        </w:tc>
        <w:tc>
          <w:tcPr>
            <w:tcW w:w="160" w:type="pct"/>
            <w:vMerge w:val="restart"/>
            <w:tcBorders>
              <w:top w:val="single" w:sz="8" w:space="0" w:color="auto"/>
              <w:left w:val="single" w:sz="8" w:space="0" w:color="auto"/>
              <w:bottom w:val="single" w:sz="8" w:space="0" w:color="000000"/>
              <w:right w:val="single" w:sz="8" w:space="0" w:color="auto"/>
            </w:tcBorders>
            <w:shd w:val="clear" w:color="000000" w:fill="FF9966"/>
            <w:noWrap/>
            <w:tcMar>
              <w:left w:w="28" w:type="dxa"/>
              <w:right w:w="28" w:type="dxa"/>
            </w:tcMar>
            <w:vAlign w:val="center"/>
            <w:hideMark/>
          </w:tcPr>
          <w:p w:rsidR="000F7CEF" w:rsidRPr="00653B94" w:rsidRDefault="000F7CEF" w:rsidP="00FE6C87">
            <w:pPr>
              <w:jc w:val="center"/>
              <w:rPr>
                <w:rFonts w:cs="Times New Roman"/>
              </w:rPr>
            </w:pPr>
            <w:r w:rsidRPr="00653B94">
              <w:rPr>
                <w:rFonts w:cs="Times New Roman"/>
                <w:b/>
                <w:bCs/>
              </w:rPr>
              <w:t>Fun-dusz</w:t>
            </w:r>
          </w:p>
        </w:tc>
        <w:tc>
          <w:tcPr>
            <w:tcW w:w="253" w:type="pct"/>
            <w:vMerge w:val="restart"/>
            <w:tcBorders>
              <w:top w:val="single" w:sz="8" w:space="0" w:color="auto"/>
              <w:left w:val="single" w:sz="8" w:space="0" w:color="auto"/>
              <w:bottom w:val="single" w:sz="8" w:space="0" w:color="000000"/>
              <w:right w:val="single" w:sz="8" w:space="0" w:color="auto"/>
            </w:tcBorders>
            <w:shd w:val="clear" w:color="000000" w:fill="FF9966"/>
            <w:tcMar>
              <w:left w:w="28" w:type="dxa"/>
              <w:right w:w="28" w:type="dxa"/>
            </w:tcMar>
            <w:vAlign w:val="center"/>
            <w:hideMark/>
          </w:tcPr>
          <w:p w:rsidR="000F7CEF" w:rsidRPr="00653B94" w:rsidRDefault="000F7CEF" w:rsidP="00FE6C87">
            <w:pPr>
              <w:jc w:val="center"/>
              <w:rPr>
                <w:rFonts w:cs="Times New Roman"/>
              </w:rPr>
            </w:pPr>
            <w:r w:rsidRPr="00653B94">
              <w:rPr>
                <w:rFonts w:cs="Times New Roman"/>
                <w:b/>
                <w:bCs/>
              </w:rPr>
              <w:t>PD/ZP</w:t>
            </w:r>
          </w:p>
        </w:tc>
      </w:tr>
      <w:tr w:rsidR="00653B94" w:rsidRPr="00653B94" w:rsidTr="006C68DC">
        <w:trPr>
          <w:trHeight w:val="927"/>
          <w:jc w:val="center"/>
        </w:trPr>
        <w:tc>
          <w:tcPr>
            <w:tcW w:w="652" w:type="pct"/>
            <w:gridSpan w:val="2"/>
            <w:vMerge/>
            <w:tcBorders>
              <w:top w:val="single" w:sz="8" w:space="0" w:color="auto"/>
              <w:left w:val="single" w:sz="8" w:space="0" w:color="auto"/>
              <w:bottom w:val="single" w:sz="8" w:space="0" w:color="000000"/>
              <w:right w:val="single" w:sz="8" w:space="0" w:color="auto"/>
            </w:tcBorders>
            <w:vAlign w:val="center"/>
            <w:hideMark/>
          </w:tcPr>
          <w:p w:rsidR="000F7CEF" w:rsidRPr="00653B94" w:rsidRDefault="000F7CEF" w:rsidP="00FE6C87">
            <w:pPr>
              <w:rPr>
                <w:rFonts w:cs="Times New Roman"/>
              </w:rPr>
            </w:pPr>
          </w:p>
        </w:tc>
        <w:tc>
          <w:tcPr>
            <w:tcW w:w="675" w:type="pct"/>
            <w:tcBorders>
              <w:top w:val="nil"/>
              <w:left w:val="nil"/>
              <w:bottom w:val="single" w:sz="8" w:space="0" w:color="auto"/>
              <w:right w:val="single" w:sz="8" w:space="0" w:color="auto"/>
            </w:tcBorders>
            <w:shd w:val="clear" w:color="000000" w:fill="FFF2CC"/>
            <w:tcMar>
              <w:left w:w="28" w:type="dxa"/>
              <w:right w:w="28" w:type="dxa"/>
            </w:tcMar>
            <w:vAlign w:val="center"/>
            <w:hideMark/>
          </w:tcPr>
          <w:p w:rsidR="000F7CEF" w:rsidRPr="00653B94" w:rsidRDefault="000F7CEF" w:rsidP="00FE6C87">
            <w:pPr>
              <w:rPr>
                <w:rFonts w:cs="Times New Roman"/>
              </w:rPr>
            </w:pPr>
            <w:r w:rsidRPr="00653B94">
              <w:rPr>
                <w:rFonts w:cs="Times New Roman"/>
              </w:rPr>
              <w:t>Nazwa wskaźnika</w:t>
            </w:r>
          </w:p>
        </w:tc>
        <w:tc>
          <w:tcPr>
            <w:tcW w:w="265" w:type="pct"/>
            <w:tcBorders>
              <w:top w:val="nil"/>
              <w:left w:val="nil"/>
              <w:bottom w:val="single" w:sz="8" w:space="0" w:color="auto"/>
              <w:right w:val="single" w:sz="8" w:space="0" w:color="auto"/>
            </w:tcBorders>
            <w:shd w:val="clear" w:color="000000" w:fill="FFF2CC"/>
            <w:tcMar>
              <w:left w:w="28" w:type="dxa"/>
              <w:right w:w="28" w:type="dxa"/>
            </w:tcMar>
            <w:vAlign w:val="center"/>
            <w:hideMark/>
          </w:tcPr>
          <w:p w:rsidR="000F7CEF" w:rsidRPr="00653B94" w:rsidRDefault="000F7CEF" w:rsidP="00FE6C87">
            <w:pPr>
              <w:jc w:val="center"/>
              <w:rPr>
                <w:rFonts w:cs="Times New Roman"/>
              </w:rPr>
            </w:pPr>
            <w:r w:rsidRPr="00653B94">
              <w:rPr>
                <w:rFonts w:cs="Times New Roman"/>
              </w:rPr>
              <w:t>WJM*</w:t>
            </w:r>
          </w:p>
        </w:tc>
        <w:tc>
          <w:tcPr>
            <w:tcW w:w="305" w:type="pct"/>
            <w:tcBorders>
              <w:top w:val="nil"/>
              <w:left w:val="nil"/>
              <w:bottom w:val="single" w:sz="8" w:space="0" w:color="auto"/>
              <w:right w:val="single" w:sz="8" w:space="0" w:color="auto"/>
            </w:tcBorders>
            <w:shd w:val="clear" w:color="000000" w:fill="FFF2CC"/>
            <w:tcMar>
              <w:left w:w="28" w:type="dxa"/>
              <w:right w:w="28" w:type="dxa"/>
            </w:tcMar>
            <w:vAlign w:val="center"/>
            <w:hideMark/>
          </w:tcPr>
          <w:p w:rsidR="000F7CEF" w:rsidRPr="00653B94" w:rsidRDefault="000F7CEF" w:rsidP="00FE6C87">
            <w:pPr>
              <w:jc w:val="center"/>
              <w:rPr>
                <w:rFonts w:cs="Times New Roman"/>
              </w:rPr>
            </w:pPr>
            <w:r w:rsidRPr="00653B94">
              <w:rPr>
                <w:rFonts w:cs="Times New Roman"/>
                <w:i/>
                <w:iCs/>
              </w:rPr>
              <w:t>%</w:t>
            </w:r>
            <w:r w:rsidRPr="00653B94">
              <w:rPr>
                <w:rFonts w:cs="Times New Roman"/>
              </w:rPr>
              <w:t xml:space="preserve"> RWN*</w:t>
            </w:r>
          </w:p>
        </w:tc>
        <w:tc>
          <w:tcPr>
            <w:tcW w:w="297" w:type="pct"/>
            <w:tcBorders>
              <w:top w:val="nil"/>
              <w:left w:val="nil"/>
              <w:bottom w:val="single" w:sz="8" w:space="0" w:color="auto"/>
              <w:right w:val="single" w:sz="8" w:space="0" w:color="auto"/>
            </w:tcBorders>
            <w:shd w:val="clear" w:color="000000" w:fill="FFF2CC"/>
            <w:tcMar>
              <w:left w:w="28" w:type="dxa"/>
              <w:right w:w="28" w:type="dxa"/>
            </w:tcMar>
            <w:vAlign w:val="center"/>
            <w:hideMark/>
          </w:tcPr>
          <w:p w:rsidR="000F7CEF" w:rsidRPr="00653B94" w:rsidRDefault="000F7CEF" w:rsidP="00FE6C87">
            <w:pPr>
              <w:jc w:val="center"/>
              <w:rPr>
                <w:rFonts w:cs="Times New Roman"/>
              </w:rPr>
            </w:pPr>
            <w:r w:rsidRPr="00653B94">
              <w:rPr>
                <w:rFonts w:cs="Times New Roman"/>
              </w:rPr>
              <w:t>PW* w PLN</w:t>
            </w:r>
          </w:p>
        </w:tc>
        <w:tc>
          <w:tcPr>
            <w:tcW w:w="267" w:type="pct"/>
            <w:tcBorders>
              <w:top w:val="nil"/>
              <w:left w:val="nil"/>
              <w:bottom w:val="single" w:sz="8" w:space="0" w:color="auto"/>
              <w:right w:val="single" w:sz="8" w:space="0" w:color="auto"/>
            </w:tcBorders>
            <w:shd w:val="clear" w:color="000000" w:fill="FFF2CC"/>
            <w:tcMar>
              <w:left w:w="28" w:type="dxa"/>
              <w:right w:w="28" w:type="dxa"/>
            </w:tcMar>
            <w:vAlign w:val="center"/>
          </w:tcPr>
          <w:p w:rsidR="000F7CEF" w:rsidRPr="00653B94" w:rsidRDefault="000F7CEF" w:rsidP="00FE6C87">
            <w:pPr>
              <w:jc w:val="center"/>
              <w:rPr>
                <w:rFonts w:cs="Times New Roman"/>
              </w:rPr>
            </w:pPr>
            <w:r w:rsidRPr="00653B94">
              <w:rPr>
                <w:rFonts w:cs="Times New Roman"/>
              </w:rPr>
              <w:t>WJM</w:t>
            </w:r>
          </w:p>
        </w:tc>
        <w:tc>
          <w:tcPr>
            <w:tcW w:w="304" w:type="pct"/>
            <w:tcBorders>
              <w:top w:val="nil"/>
              <w:left w:val="nil"/>
              <w:bottom w:val="single" w:sz="8" w:space="0" w:color="auto"/>
              <w:right w:val="single" w:sz="8" w:space="0" w:color="auto"/>
            </w:tcBorders>
            <w:shd w:val="clear" w:color="000000" w:fill="FFF2CC"/>
            <w:tcMar>
              <w:left w:w="28" w:type="dxa"/>
              <w:right w:w="28" w:type="dxa"/>
            </w:tcMar>
            <w:vAlign w:val="center"/>
          </w:tcPr>
          <w:p w:rsidR="000F7CEF" w:rsidRPr="00653B94" w:rsidRDefault="000F7CEF" w:rsidP="00FE6C87">
            <w:pPr>
              <w:jc w:val="center"/>
              <w:rPr>
                <w:rFonts w:cs="Times New Roman"/>
              </w:rPr>
            </w:pPr>
            <w:r w:rsidRPr="00653B94">
              <w:rPr>
                <w:rFonts w:cs="Times New Roman"/>
                <w:i/>
                <w:iCs/>
              </w:rPr>
              <w:t>%</w:t>
            </w:r>
            <w:r w:rsidRPr="00653B94">
              <w:rPr>
                <w:rFonts w:cs="Times New Roman"/>
              </w:rPr>
              <w:t xml:space="preserve"> RWN</w:t>
            </w:r>
          </w:p>
        </w:tc>
        <w:tc>
          <w:tcPr>
            <w:tcW w:w="298" w:type="pct"/>
            <w:tcBorders>
              <w:top w:val="nil"/>
              <w:left w:val="nil"/>
              <w:bottom w:val="single" w:sz="8" w:space="0" w:color="auto"/>
              <w:right w:val="single" w:sz="8" w:space="0" w:color="auto"/>
            </w:tcBorders>
            <w:shd w:val="clear" w:color="000000" w:fill="FFF2CC"/>
            <w:tcMar>
              <w:left w:w="28" w:type="dxa"/>
              <w:right w:w="28" w:type="dxa"/>
            </w:tcMar>
            <w:vAlign w:val="center"/>
          </w:tcPr>
          <w:p w:rsidR="000F7CEF" w:rsidRPr="00653B94" w:rsidRDefault="000F7CEF" w:rsidP="00FE6C87">
            <w:pPr>
              <w:jc w:val="center"/>
              <w:rPr>
                <w:rFonts w:cs="Times New Roman"/>
              </w:rPr>
            </w:pPr>
            <w:r w:rsidRPr="00653B94">
              <w:rPr>
                <w:rFonts w:cs="Times New Roman"/>
              </w:rPr>
              <w:t>PW w PLN</w:t>
            </w:r>
          </w:p>
        </w:tc>
        <w:tc>
          <w:tcPr>
            <w:tcW w:w="266" w:type="pct"/>
            <w:tcBorders>
              <w:top w:val="nil"/>
              <w:left w:val="nil"/>
              <w:bottom w:val="single" w:sz="8" w:space="0" w:color="auto"/>
              <w:right w:val="single" w:sz="8" w:space="0" w:color="auto"/>
            </w:tcBorders>
            <w:shd w:val="clear" w:color="000000" w:fill="FFF2CC"/>
            <w:tcMar>
              <w:left w:w="28" w:type="dxa"/>
              <w:right w:w="28" w:type="dxa"/>
            </w:tcMar>
            <w:vAlign w:val="center"/>
          </w:tcPr>
          <w:p w:rsidR="000F7CEF" w:rsidRPr="00653B94" w:rsidRDefault="000F7CEF" w:rsidP="00FE6C87">
            <w:pPr>
              <w:jc w:val="center"/>
              <w:rPr>
                <w:rFonts w:cs="Times New Roman"/>
              </w:rPr>
            </w:pPr>
            <w:r w:rsidRPr="00653B94">
              <w:rPr>
                <w:rFonts w:cs="Times New Roman"/>
              </w:rPr>
              <w:t>WJM</w:t>
            </w:r>
          </w:p>
        </w:tc>
        <w:tc>
          <w:tcPr>
            <w:tcW w:w="305" w:type="pct"/>
            <w:tcBorders>
              <w:top w:val="single" w:sz="8" w:space="0" w:color="auto"/>
              <w:left w:val="nil"/>
              <w:bottom w:val="single" w:sz="8" w:space="0" w:color="auto"/>
              <w:right w:val="single" w:sz="8" w:space="0" w:color="000000"/>
            </w:tcBorders>
            <w:shd w:val="clear" w:color="000000" w:fill="FFF2CC"/>
            <w:tcMar>
              <w:left w:w="28" w:type="dxa"/>
              <w:right w:w="28" w:type="dxa"/>
            </w:tcMar>
            <w:vAlign w:val="center"/>
          </w:tcPr>
          <w:p w:rsidR="000F7CEF" w:rsidRPr="00653B94" w:rsidRDefault="000F7CEF" w:rsidP="00FE6C87">
            <w:pPr>
              <w:jc w:val="center"/>
              <w:rPr>
                <w:rFonts w:cs="Times New Roman"/>
              </w:rPr>
            </w:pPr>
            <w:r w:rsidRPr="00653B94">
              <w:rPr>
                <w:rFonts w:cs="Times New Roman"/>
                <w:i/>
                <w:iCs/>
              </w:rPr>
              <w:t>%</w:t>
            </w:r>
            <w:r w:rsidRPr="00653B94">
              <w:rPr>
                <w:rFonts w:cs="Times New Roman"/>
              </w:rPr>
              <w:t xml:space="preserve"> RWN</w:t>
            </w:r>
          </w:p>
        </w:tc>
        <w:tc>
          <w:tcPr>
            <w:tcW w:w="298" w:type="pct"/>
            <w:tcBorders>
              <w:top w:val="nil"/>
              <w:left w:val="nil"/>
              <w:bottom w:val="single" w:sz="8" w:space="0" w:color="auto"/>
              <w:right w:val="single" w:sz="8" w:space="0" w:color="auto"/>
            </w:tcBorders>
            <w:shd w:val="clear" w:color="000000" w:fill="FFF2CC"/>
            <w:tcMar>
              <w:left w:w="28" w:type="dxa"/>
              <w:right w:w="28" w:type="dxa"/>
            </w:tcMar>
            <w:vAlign w:val="center"/>
          </w:tcPr>
          <w:p w:rsidR="000F7CEF" w:rsidRPr="00653B94" w:rsidRDefault="000F7CEF" w:rsidP="00FE6C87">
            <w:pPr>
              <w:jc w:val="center"/>
              <w:rPr>
                <w:rFonts w:cs="Times New Roman"/>
              </w:rPr>
            </w:pPr>
            <w:r w:rsidRPr="00653B94">
              <w:rPr>
                <w:rFonts w:cs="Times New Roman"/>
              </w:rPr>
              <w:t>PW w PLN</w:t>
            </w:r>
          </w:p>
        </w:tc>
        <w:tc>
          <w:tcPr>
            <w:tcW w:w="331" w:type="pct"/>
            <w:tcBorders>
              <w:top w:val="nil"/>
              <w:left w:val="nil"/>
              <w:bottom w:val="single" w:sz="8" w:space="0" w:color="auto"/>
              <w:right w:val="single" w:sz="8" w:space="0" w:color="auto"/>
            </w:tcBorders>
            <w:shd w:val="clear" w:color="000000" w:fill="FFF2CC"/>
            <w:tcMar>
              <w:left w:w="28" w:type="dxa"/>
              <w:right w:w="28" w:type="dxa"/>
            </w:tcMar>
            <w:vAlign w:val="center"/>
            <w:hideMark/>
          </w:tcPr>
          <w:p w:rsidR="000F7CEF" w:rsidRPr="00653B94" w:rsidRDefault="000F7CEF" w:rsidP="00FE6C87">
            <w:pPr>
              <w:jc w:val="center"/>
              <w:rPr>
                <w:rFonts w:cs="Times New Roman"/>
              </w:rPr>
            </w:pPr>
            <w:r w:rsidRPr="00653B94">
              <w:rPr>
                <w:rFonts w:cs="Times New Roman"/>
              </w:rPr>
              <w:t>Razem WW</w:t>
            </w:r>
          </w:p>
        </w:tc>
        <w:tc>
          <w:tcPr>
            <w:tcW w:w="325" w:type="pct"/>
            <w:tcBorders>
              <w:top w:val="nil"/>
              <w:left w:val="nil"/>
              <w:bottom w:val="single" w:sz="8" w:space="0" w:color="auto"/>
              <w:right w:val="single" w:sz="8" w:space="0" w:color="auto"/>
            </w:tcBorders>
            <w:shd w:val="clear" w:color="000000" w:fill="FFF2CC"/>
            <w:tcMar>
              <w:left w:w="28" w:type="dxa"/>
              <w:right w:w="28" w:type="dxa"/>
            </w:tcMar>
            <w:vAlign w:val="center"/>
            <w:hideMark/>
          </w:tcPr>
          <w:p w:rsidR="000F7CEF" w:rsidRPr="00653B94" w:rsidRDefault="000F7CEF" w:rsidP="00FE6C87">
            <w:pPr>
              <w:jc w:val="center"/>
              <w:rPr>
                <w:rFonts w:cs="Times New Roman"/>
              </w:rPr>
            </w:pPr>
            <w:r w:rsidRPr="00653B94">
              <w:rPr>
                <w:rFonts w:cs="Times New Roman"/>
              </w:rPr>
              <w:t>Razem PW w PLN</w:t>
            </w:r>
          </w:p>
        </w:tc>
        <w:tc>
          <w:tcPr>
            <w:tcW w:w="160" w:type="pct"/>
            <w:vMerge/>
            <w:tcBorders>
              <w:top w:val="single" w:sz="8" w:space="0" w:color="auto"/>
              <w:left w:val="single" w:sz="8" w:space="0" w:color="auto"/>
              <w:bottom w:val="single" w:sz="8" w:space="0" w:color="000000"/>
              <w:right w:val="single" w:sz="8" w:space="0" w:color="auto"/>
            </w:tcBorders>
            <w:vAlign w:val="center"/>
            <w:hideMark/>
          </w:tcPr>
          <w:p w:rsidR="000F7CEF" w:rsidRPr="00653B94" w:rsidRDefault="000F7CEF" w:rsidP="00FE6C87">
            <w:pPr>
              <w:rPr>
                <w:rFonts w:cs="Times New Roman"/>
              </w:rPr>
            </w:pPr>
          </w:p>
        </w:tc>
        <w:tc>
          <w:tcPr>
            <w:tcW w:w="253" w:type="pct"/>
            <w:vMerge/>
            <w:tcBorders>
              <w:top w:val="single" w:sz="8" w:space="0" w:color="auto"/>
              <w:left w:val="single" w:sz="8" w:space="0" w:color="auto"/>
              <w:bottom w:val="single" w:sz="8" w:space="0" w:color="000000"/>
              <w:right w:val="single" w:sz="8" w:space="0" w:color="auto"/>
            </w:tcBorders>
            <w:vAlign w:val="center"/>
            <w:hideMark/>
          </w:tcPr>
          <w:p w:rsidR="000F7CEF" w:rsidRPr="00653B94" w:rsidRDefault="000F7CEF" w:rsidP="00FE6C87">
            <w:pPr>
              <w:rPr>
                <w:rFonts w:cs="Times New Roman"/>
              </w:rPr>
            </w:pPr>
          </w:p>
        </w:tc>
      </w:tr>
      <w:tr w:rsidR="00653B94" w:rsidRPr="00653B94" w:rsidTr="00FE6C87">
        <w:trPr>
          <w:trHeight w:val="276"/>
          <w:jc w:val="center"/>
        </w:trPr>
        <w:tc>
          <w:tcPr>
            <w:tcW w:w="5000" w:type="pct"/>
            <w:gridSpan w:val="16"/>
            <w:tcBorders>
              <w:top w:val="single" w:sz="8" w:space="0" w:color="auto"/>
              <w:left w:val="single" w:sz="8" w:space="0" w:color="auto"/>
              <w:bottom w:val="single" w:sz="8" w:space="0" w:color="auto"/>
              <w:right w:val="single" w:sz="8" w:space="0" w:color="auto"/>
            </w:tcBorders>
            <w:shd w:val="clear" w:color="000000" w:fill="F4B084"/>
            <w:noWrap/>
            <w:vAlign w:val="center"/>
            <w:hideMark/>
          </w:tcPr>
          <w:p w:rsidR="000F7CEF" w:rsidRPr="00653B94" w:rsidRDefault="000F7CEF" w:rsidP="00FE6C87">
            <w:pPr>
              <w:rPr>
                <w:rFonts w:cs="Times New Roman"/>
              </w:rPr>
            </w:pPr>
            <w:r w:rsidRPr="00653B94">
              <w:rPr>
                <w:rFonts w:cs="Times New Roman"/>
                <w:b/>
                <w:bCs/>
              </w:rPr>
              <w:t>Cel szczegółowy 1.1: Podniesienie jakości kształcenia dzieci i młodzieży na terenie LGD</w:t>
            </w:r>
          </w:p>
        </w:tc>
      </w:tr>
      <w:tr w:rsidR="00653B94" w:rsidRPr="00653B94" w:rsidTr="006C68DC">
        <w:trPr>
          <w:trHeight w:val="396"/>
          <w:jc w:val="center"/>
        </w:trPr>
        <w:tc>
          <w:tcPr>
            <w:tcW w:w="652" w:type="pct"/>
            <w:gridSpan w:val="2"/>
            <w:tcBorders>
              <w:top w:val="nil"/>
              <w:left w:val="single" w:sz="8" w:space="0" w:color="auto"/>
              <w:bottom w:val="single" w:sz="8" w:space="0" w:color="000000"/>
              <w:right w:val="single" w:sz="8" w:space="0" w:color="auto"/>
            </w:tcBorders>
            <w:shd w:val="clear" w:color="auto" w:fill="FFC2A3"/>
            <w:vAlign w:val="center"/>
            <w:hideMark/>
          </w:tcPr>
          <w:p w:rsidR="000F7CEF" w:rsidRPr="00653B94" w:rsidRDefault="000F7CEF" w:rsidP="00FE6C87">
            <w:pPr>
              <w:rPr>
                <w:rFonts w:cs="Times New Roman"/>
              </w:rPr>
            </w:pPr>
            <w:r w:rsidRPr="00653B94">
              <w:rPr>
                <w:rFonts w:cs="Times New Roman"/>
              </w:rPr>
              <w:t>P.1.1.1. Wzbogacenie oferty edukacyjnej placówek wychowania przedszkolnego</w:t>
            </w:r>
          </w:p>
        </w:tc>
        <w:tc>
          <w:tcPr>
            <w:tcW w:w="675" w:type="pct"/>
            <w:tcBorders>
              <w:top w:val="nil"/>
              <w:left w:val="nil"/>
              <w:bottom w:val="single" w:sz="8" w:space="0" w:color="auto"/>
              <w:right w:val="single" w:sz="8" w:space="0" w:color="auto"/>
            </w:tcBorders>
            <w:shd w:val="clear" w:color="auto" w:fill="auto"/>
            <w:vAlign w:val="center"/>
            <w:hideMark/>
          </w:tcPr>
          <w:p w:rsidR="000F7CEF" w:rsidRPr="00653B94" w:rsidRDefault="000F7CEF" w:rsidP="00FE6C87">
            <w:pPr>
              <w:rPr>
                <w:rFonts w:cs="Times New Roman"/>
              </w:rPr>
            </w:pPr>
            <w:r w:rsidRPr="00653B94">
              <w:rPr>
                <w:rFonts w:cs="Times New Roman"/>
              </w:rPr>
              <w:t>Liczba dzieci objętych w ramach programu dodatkowymi zajęciami zwiększającymi ich szanse edukacyjne w edukacji przedszkolnej.</w:t>
            </w:r>
          </w:p>
        </w:tc>
        <w:tc>
          <w:tcPr>
            <w:tcW w:w="26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0os.</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9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240os.</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663 000</w:t>
            </w: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0os.</w:t>
            </w:r>
          </w:p>
        </w:tc>
        <w:tc>
          <w:tcPr>
            <w:tcW w:w="305"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0,00</w:t>
            </w: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240os.</w:t>
            </w:r>
          </w:p>
        </w:tc>
        <w:tc>
          <w:tcPr>
            <w:tcW w:w="32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663 000</w:t>
            </w:r>
          </w:p>
        </w:tc>
        <w:tc>
          <w:tcPr>
            <w:tcW w:w="160" w:type="pct"/>
            <w:tcBorders>
              <w:top w:val="nil"/>
              <w:left w:val="single" w:sz="8" w:space="0" w:color="auto"/>
              <w:bottom w:val="single" w:sz="8" w:space="0" w:color="000000"/>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EFS</w:t>
            </w:r>
          </w:p>
        </w:tc>
        <w:tc>
          <w:tcPr>
            <w:tcW w:w="253"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rPr>
                <w:rFonts w:cs="Times New Roman"/>
              </w:rPr>
            </w:pPr>
            <w:proofErr w:type="spellStart"/>
            <w:r w:rsidRPr="00653B94">
              <w:rPr>
                <w:rFonts w:cs="Times New Roman"/>
              </w:rPr>
              <w:t>Realiza-cja</w:t>
            </w:r>
            <w:proofErr w:type="spellEnd"/>
            <w:r w:rsidRPr="00653B94">
              <w:rPr>
                <w:rFonts w:cs="Times New Roman"/>
              </w:rPr>
              <w:t xml:space="preserve"> LSR</w:t>
            </w:r>
          </w:p>
        </w:tc>
      </w:tr>
      <w:tr w:rsidR="00653B94" w:rsidRPr="00653B94" w:rsidTr="006C68DC">
        <w:trPr>
          <w:trHeight w:val="481"/>
          <w:jc w:val="center"/>
        </w:trPr>
        <w:tc>
          <w:tcPr>
            <w:tcW w:w="652" w:type="pct"/>
            <w:gridSpan w:val="2"/>
            <w:vMerge w:val="restart"/>
            <w:tcBorders>
              <w:top w:val="nil"/>
              <w:left w:val="single" w:sz="8" w:space="0" w:color="auto"/>
              <w:right w:val="single" w:sz="8" w:space="0" w:color="auto"/>
            </w:tcBorders>
            <w:shd w:val="clear" w:color="auto" w:fill="FFC2A3"/>
            <w:noWrap/>
            <w:vAlign w:val="center"/>
            <w:hideMark/>
          </w:tcPr>
          <w:p w:rsidR="000F7CEF" w:rsidRPr="00653B94" w:rsidRDefault="000F7CEF" w:rsidP="0024061B">
            <w:pPr>
              <w:rPr>
                <w:rFonts w:cs="Times New Roman"/>
              </w:rPr>
            </w:pPr>
            <w:r w:rsidRPr="00653B94">
              <w:rPr>
                <w:rFonts w:cs="Times New Roman"/>
              </w:rPr>
              <w:t>P.1.1.2. Podniesienie jakości oferty edukacyjnej małych szkół kształcenia ogólnego (dotyczy szkół do</w:t>
            </w:r>
            <w:r w:rsidR="006C68DC" w:rsidRPr="00653B94">
              <w:rPr>
                <w:rFonts w:cs="Times New Roman"/>
              </w:rPr>
              <w:t xml:space="preserve"> </w:t>
            </w:r>
            <w:r w:rsidR="0024061B" w:rsidRPr="00653B94">
              <w:rPr>
                <w:rFonts w:cs="Times New Roman"/>
                <w:b/>
              </w:rPr>
              <w:t>200</w:t>
            </w:r>
            <w:r w:rsidRPr="00653B94">
              <w:rPr>
                <w:rFonts w:cs="Times New Roman"/>
              </w:rPr>
              <w:t xml:space="preserve"> uczniów)</w:t>
            </w:r>
          </w:p>
        </w:tc>
        <w:tc>
          <w:tcPr>
            <w:tcW w:w="675" w:type="pct"/>
            <w:tcBorders>
              <w:top w:val="nil"/>
              <w:left w:val="nil"/>
              <w:bottom w:val="single" w:sz="8" w:space="0" w:color="auto"/>
              <w:right w:val="single" w:sz="8" w:space="0" w:color="auto"/>
            </w:tcBorders>
            <w:shd w:val="clear" w:color="auto" w:fill="auto"/>
            <w:hideMark/>
          </w:tcPr>
          <w:p w:rsidR="000F7CEF" w:rsidRPr="00653B94" w:rsidRDefault="000F7CEF" w:rsidP="00FE6C87">
            <w:pPr>
              <w:rPr>
                <w:rFonts w:cs="Times New Roman"/>
              </w:rPr>
            </w:pPr>
            <w:r w:rsidRPr="00653B94">
              <w:rPr>
                <w:rFonts w:cs="Times New Roman"/>
              </w:rPr>
              <w:t xml:space="preserve">Liczba uczniów objętych wsparciem </w:t>
            </w:r>
            <w:ins w:id="119" w:author="Edyta" w:date="2017-06-30T14:35:00Z">
              <w:r w:rsidRPr="00653B94">
                <w:rPr>
                  <w:rFonts w:cs="Times New Roman"/>
                </w:rPr>
                <w:t xml:space="preserve">        </w:t>
              </w:r>
            </w:ins>
            <w:r w:rsidRPr="00653B94">
              <w:rPr>
                <w:rFonts w:cs="Times New Roman"/>
              </w:rPr>
              <w:t>w zakresie rozwijania kompetencji kluczowych                     w programie</w:t>
            </w:r>
          </w:p>
        </w:tc>
        <w:tc>
          <w:tcPr>
            <w:tcW w:w="26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0os.</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97" w:type="pct"/>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380os.</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755 000</w:t>
            </w: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left"/>
              <w:rPr>
                <w:rFonts w:cs="Times New Roman"/>
              </w:rPr>
            </w:pPr>
            <w:r w:rsidRPr="00653B94">
              <w:rPr>
                <w:rFonts w:cs="Times New Roman"/>
              </w:rPr>
              <w:t>0os.</w:t>
            </w:r>
          </w:p>
        </w:tc>
        <w:tc>
          <w:tcPr>
            <w:tcW w:w="305"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0,00</w:t>
            </w: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left"/>
              <w:rPr>
                <w:rFonts w:cs="Times New Roman"/>
              </w:rPr>
            </w:pPr>
            <w:r w:rsidRPr="00653B94">
              <w:rPr>
                <w:rFonts w:cs="Times New Roman"/>
              </w:rPr>
              <w:t>380os.</w:t>
            </w:r>
          </w:p>
        </w:tc>
        <w:tc>
          <w:tcPr>
            <w:tcW w:w="325" w:type="pct"/>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755 000</w:t>
            </w:r>
          </w:p>
        </w:tc>
        <w:tc>
          <w:tcPr>
            <w:tcW w:w="160" w:type="pct"/>
            <w:vMerge w:val="restart"/>
            <w:tcBorders>
              <w:top w:val="nil"/>
              <w:left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EFS</w:t>
            </w:r>
          </w:p>
        </w:tc>
        <w:tc>
          <w:tcPr>
            <w:tcW w:w="253" w:type="pct"/>
            <w:vMerge w:val="restart"/>
            <w:tcBorders>
              <w:top w:val="nil"/>
              <w:left w:val="nil"/>
              <w:right w:val="single" w:sz="8" w:space="0" w:color="auto"/>
            </w:tcBorders>
            <w:shd w:val="clear" w:color="auto" w:fill="auto"/>
            <w:noWrap/>
            <w:vAlign w:val="center"/>
            <w:hideMark/>
          </w:tcPr>
          <w:p w:rsidR="000F7CEF" w:rsidRPr="00653B94" w:rsidRDefault="000F7CEF" w:rsidP="00FE6C87">
            <w:pPr>
              <w:rPr>
                <w:rFonts w:cs="Times New Roman"/>
              </w:rPr>
            </w:pPr>
            <w:proofErr w:type="spellStart"/>
            <w:r w:rsidRPr="00653B94">
              <w:rPr>
                <w:rFonts w:cs="Times New Roman"/>
              </w:rPr>
              <w:t>Realiza-cja</w:t>
            </w:r>
            <w:proofErr w:type="spellEnd"/>
            <w:r w:rsidRPr="00653B94">
              <w:rPr>
                <w:rFonts w:cs="Times New Roman"/>
              </w:rPr>
              <w:t xml:space="preserve"> LSR</w:t>
            </w:r>
          </w:p>
          <w:p w:rsidR="000F7CEF" w:rsidRPr="00653B94" w:rsidRDefault="000F7CEF" w:rsidP="00FE6C87">
            <w:pPr>
              <w:rPr>
                <w:rFonts w:cs="Times New Roman"/>
              </w:rPr>
            </w:pPr>
            <w:r w:rsidRPr="00653B94">
              <w:rPr>
                <w:rFonts w:cs="Times New Roman"/>
              </w:rPr>
              <w:t> </w:t>
            </w:r>
          </w:p>
        </w:tc>
      </w:tr>
      <w:tr w:rsidR="00653B94" w:rsidRPr="00653B94" w:rsidTr="006C68DC">
        <w:trPr>
          <w:trHeight w:val="402"/>
          <w:jc w:val="center"/>
        </w:trPr>
        <w:tc>
          <w:tcPr>
            <w:tcW w:w="652" w:type="pct"/>
            <w:gridSpan w:val="2"/>
            <w:vMerge/>
            <w:tcBorders>
              <w:left w:val="single" w:sz="8" w:space="0" w:color="auto"/>
              <w:right w:val="single" w:sz="8" w:space="0" w:color="auto"/>
            </w:tcBorders>
            <w:shd w:val="clear" w:color="auto" w:fill="FFC2A3"/>
            <w:vAlign w:val="center"/>
            <w:hideMark/>
          </w:tcPr>
          <w:p w:rsidR="000F7CEF" w:rsidRPr="00653B94" w:rsidRDefault="000F7CEF" w:rsidP="00FE6C87">
            <w:pPr>
              <w:rPr>
                <w:rFonts w:cs="Times New Roman"/>
              </w:rPr>
            </w:pPr>
          </w:p>
        </w:tc>
        <w:tc>
          <w:tcPr>
            <w:tcW w:w="675" w:type="pct"/>
            <w:tcBorders>
              <w:top w:val="nil"/>
              <w:left w:val="nil"/>
              <w:bottom w:val="single" w:sz="8" w:space="0" w:color="auto"/>
              <w:right w:val="single" w:sz="8" w:space="0" w:color="auto"/>
            </w:tcBorders>
            <w:shd w:val="clear" w:color="auto" w:fill="auto"/>
            <w:hideMark/>
          </w:tcPr>
          <w:p w:rsidR="000F7CEF" w:rsidRPr="00653B94" w:rsidRDefault="000F7CEF" w:rsidP="00FE6C87">
            <w:pPr>
              <w:rPr>
                <w:rFonts w:cs="Times New Roman"/>
              </w:rPr>
            </w:pPr>
            <w:r w:rsidRPr="00653B94">
              <w:rPr>
                <w:rFonts w:cs="Times New Roman"/>
              </w:rPr>
              <w:t>Liczba szkół, których pracownie przedmiotowe zostały doposażone                    w programie</w:t>
            </w:r>
          </w:p>
        </w:tc>
        <w:tc>
          <w:tcPr>
            <w:tcW w:w="26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0szt.</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97" w:type="pct"/>
            <w:vMerge/>
            <w:tcBorders>
              <w:left w:val="nil"/>
              <w:right w:val="single" w:sz="8" w:space="0" w:color="auto"/>
            </w:tcBorders>
            <w:shd w:val="clear" w:color="auto" w:fill="auto"/>
            <w:noWrap/>
            <w:vAlign w:val="center"/>
          </w:tcPr>
          <w:p w:rsidR="000F7CEF" w:rsidRPr="00653B94" w:rsidRDefault="000F7CEF" w:rsidP="00FE6C87">
            <w:pPr>
              <w:rPr>
                <w:rFonts w:cs="Times New Roman"/>
              </w:rPr>
            </w:pP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8szt.</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vMerge/>
            <w:tcBorders>
              <w:left w:val="nil"/>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0szt.</w:t>
            </w:r>
          </w:p>
        </w:tc>
        <w:tc>
          <w:tcPr>
            <w:tcW w:w="305"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vMerge/>
            <w:tcBorders>
              <w:left w:val="nil"/>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8szt.</w:t>
            </w:r>
          </w:p>
        </w:tc>
        <w:tc>
          <w:tcPr>
            <w:tcW w:w="325" w:type="pct"/>
            <w:vMerge/>
            <w:tcBorders>
              <w:left w:val="nil"/>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160" w:type="pct"/>
            <w:vMerge/>
            <w:tcBorders>
              <w:left w:val="single" w:sz="8" w:space="0" w:color="auto"/>
              <w:right w:val="single" w:sz="8" w:space="0" w:color="auto"/>
            </w:tcBorders>
            <w:vAlign w:val="center"/>
            <w:hideMark/>
          </w:tcPr>
          <w:p w:rsidR="000F7CEF" w:rsidRPr="00653B94" w:rsidRDefault="000F7CEF" w:rsidP="00FE6C87">
            <w:pPr>
              <w:jc w:val="center"/>
              <w:rPr>
                <w:rFonts w:cs="Times New Roman"/>
              </w:rPr>
            </w:pPr>
          </w:p>
        </w:tc>
        <w:tc>
          <w:tcPr>
            <w:tcW w:w="253" w:type="pct"/>
            <w:vMerge/>
            <w:tcBorders>
              <w:left w:val="nil"/>
              <w:right w:val="single" w:sz="8" w:space="0" w:color="auto"/>
            </w:tcBorders>
            <w:shd w:val="clear" w:color="auto" w:fill="auto"/>
            <w:noWrap/>
            <w:vAlign w:val="center"/>
            <w:hideMark/>
          </w:tcPr>
          <w:p w:rsidR="000F7CEF" w:rsidRPr="00653B94" w:rsidRDefault="000F7CEF" w:rsidP="00FE6C87">
            <w:pPr>
              <w:rPr>
                <w:rFonts w:cs="Times New Roman"/>
              </w:rPr>
            </w:pPr>
          </w:p>
        </w:tc>
      </w:tr>
      <w:tr w:rsidR="00653B94" w:rsidRPr="00653B94" w:rsidTr="006C68DC">
        <w:trPr>
          <w:trHeight w:val="396"/>
          <w:jc w:val="center"/>
        </w:trPr>
        <w:tc>
          <w:tcPr>
            <w:tcW w:w="652" w:type="pct"/>
            <w:gridSpan w:val="2"/>
            <w:vMerge/>
            <w:tcBorders>
              <w:left w:val="single" w:sz="8" w:space="0" w:color="auto"/>
              <w:right w:val="single" w:sz="8" w:space="0" w:color="auto"/>
            </w:tcBorders>
            <w:shd w:val="clear" w:color="auto" w:fill="FFC2A3"/>
            <w:vAlign w:val="center"/>
          </w:tcPr>
          <w:p w:rsidR="000F7CEF" w:rsidRPr="00653B94" w:rsidRDefault="000F7CEF" w:rsidP="00FE6C87">
            <w:pPr>
              <w:rPr>
                <w:rFonts w:cs="Times New Roman"/>
              </w:rPr>
            </w:pPr>
          </w:p>
        </w:tc>
        <w:tc>
          <w:tcPr>
            <w:tcW w:w="675" w:type="pct"/>
            <w:tcBorders>
              <w:top w:val="nil"/>
              <w:left w:val="nil"/>
              <w:bottom w:val="single" w:sz="8" w:space="0" w:color="auto"/>
              <w:right w:val="single" w:sz="8" w:space="0" w:color="auto"/>
            </w:tcBorders>
            <w:shd w:val="clear" w:color="auto" w:fill="auto"/>
          </w:tcPr>
          <w:p w:rsidR="000F7CEF" w:rsidRPr="00653B94" w:rsidRDefault="000F7CEF" w:rsidP="00FE6C87">
            <w:pPr>
              <w:rPr>
                <w:rFonts w:cs="Times New Roman"/>
              </w:rPr>
            </w:pPr>
            <w:r w:rsidRPr="00653B94">
              <w:rPr>
                <w:rFonts w:cs="Times New Roman"/>
              </w:rPr>
              <w:t xml:space="preserve">Liczba szkół </w:t>
            </w:r>
            <w:ins w:id="120" w:author="Edyta" w:date="2017-06-30T14:35:00Z">
              <w:r w:rsidRPr="00653B94">
                <w:rPr>
                  <w:rFonts w:cs="Times New Roman"/>
                </w:rPr>
                <w:t xml:space="preserve">                               </w:t>
              </w:r>
            </w:ins>
            <w:r w:rsidRPr="00653B94">
              <w:rPr>
                <w:rFonts w:cs="Times New Roman"/>
              </w:rPr>
              <w:t xml:space="preserve">i placówek systemu oświaty </w:t>
            </w:r>
            <w:r w:rsidRPr="00653B94">
              <w:rPr>
                <w:rFonts w:cs="Times New Roman"/>
              </w:rPr>
              <w:lastRenderedPageBreak/>
              <w:t xml:space="preserve">wyposażonych                      w ramach programu </w:t>
            </w:r>
            <w:ins w:id="121" w:author="Edyta" w:date="2017-06-30T14:36:00Z">
              <w:r w:rsidRPr="00653B94">
                <w:rPr>
                  <w:rFonts w:cs="Times New Roman"/>
                </w:rPr>
                <w:t xml:space="preserve">   </w:t>
              </w:r>
            </w:ins>
            <w:r w:rsidRPr="00653B94">
              <w:rPr>
                <w:rFonts w:cs="Times New Roman"/>
              </w:rPr>
              <w:t>w sprzęt TIK do prowadzenia zajęć edukacyjnych</w:t>
            </w:r>
          </w:p>
        </w:tc>
        <w:tc>
          <w:tcPr>
            <w:tcW w:w="26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lastRenderedPageBreak/>
              <w:t>0szt.</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97" w:type="pct"/>
            <w:vMerge/>
            <w:tcBorders>
              <w:left w:val="nil"/>
              <w:right w:val="single" w:sz="8" w:space="0" w:color="auto"/>
            </w:tcBorders>
            <w:shd w:val="clear" w:color="auto" w:fill="auto"/>
            <w:noWrap/>
            <w:vAlign w:val="center"/>
          </w:tcPr>
          <w:p w:rsidR="000F7CEF" w:rsidRPr="00653B94" w:rsidRDefault="000F7CEF" w:rsidP="00FE6C87">
            <w:pPr>
              <w:rPr>
                <w:rFonts w:cs="Times New Roman"/>
              </w:rPr>
            </w:pP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4szt.</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vMerge/>
            <w:tcBorders>
              <w:left w:val="nil"/>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0szt.</w:t>
            </w:r>
          </w:p>
        </w:tc>
        <w:tc>
          <w:tcPr>
            <w:tcW w:w="305"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vMerge/>
            <w:tcBorders>
              <w:left w:val="nil"/>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4szt.</w:t>
            </w:r>
          </w:p>
        </w:tc>
        <w:tc>
          <w:tcPr>
            <w:tcW w:w="325" w:type="pct"/>
            <w:vMerge/>
            <w:tcBorders>
              <w:left w:val="nil"/>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160" w:type="pct"/>
            <w:vMerge/>
            <w:tcBorders>
              <w:left w:val="single" w:sz="8" w:space="0" w:color="auto"/>
              <w:right w:val="single" w:sz="8" w:space="0" w:color="auto"/>
            </w:tcBorders>
            <w:vAlign w:val="center"/>
          </w:tcPr>
          <w:p w:rsidR="000F7CEF" w:rsidRPr="00653B94" w:rsidRDefault="000F7CEF" w:rsidP="00FE6C87">
            <w:pPr>
              <w:jc w:val="center"/>
              <w:rPr>
                <w:rFonts w:cs="Times New Roman"/>
              </w:rPr>
            </w:pPr>
          </w:p>
        </w:tc>
        <w:tc>
          <w:tcPr>
            <w:tcW w:w="253" w:type="pct"/>
            <w:vMerge/>
            <w:tcBorders>
              <w:left w:val="nil"/>
              <w:right w:val="single" w:sz="8" w:space="0" w:color="auto"/>
            </w:tcBorders>
            <w:shd w:val="clear" w:color="auto" w:fill="auto"/>
            <w:noWrap/>
            <w:vAlign w:val="center"/>
          </w:tcPr>
          <w:p w:rsidR="000F7CEF" w:rsidRPr="00653B94" w:rsidRDefault="000F7CEF" w:rsidP="00FE6C87">
            <w:pPr>
              <w:rPr>
                <w:rFonts w:cs="Times New Roman"/>
              </w:rPr>
            </w:pPr>
          </w:p>
        </w:tc>
      </w:tr>
      <w:tr w:rsidR="00653B94" w:rsidRPr="00653B94" w:rsidTr="006C68DC">
        <w:trPr>
          <w:trHeight w:val="396"/>
          <w:jc w:val="center"/>
        </w:trPr>
        <w:tc>
          <w:tcPr>
            <w:tcW w:w="652" w:type="pct"/>
            <w:gridSpan w:val="2"/>
            <w:vMerge/>
            <w:tcBorders>
              <w:left w:val="single" w:sz="8" w:space="0" w:color="auto"/>
              <w:right w:val="single" w:sz="8" w:space="0" w:color="auto"/>
            </w:tcBorders>
            <w:shd w:val="clear" w:color="auto" w:fill="FFC2A3"/>
            <w:vAlign w:val="center"/>
          </w:tcPr>
          <w:p w:rsidR="000F7CEF" w:rsidRPr="00653B94" w:rsidRDefault="000F7CEF" w:rsidP="00FE6C87">
            <w:pPr>
              <w:rPr>
                <w:rFonts w:cs="Times New Roman"/>
              </w:rPr>
            </w:pPr>
          </w:p>
        </w:tc>
        <w:tc>
          <w:tcPr>
            <w:tcW w:w="675" w:type="pct"/>
            <w:tcBorders>
              <w:top w:val="nil"/>
              <w:left w:val="nil"/>
              <w:bottom w:val="single" w:sz="8" w:space="0" w:color="auto"/>
              <w:right w:val="single" w:sz="8" w:space="0" w:color="auto"/>
            </w:tcBorders>
            <w:shd w:val="clear" w:color="auto" w:fill="auto"/>
          </w:tcPr>
          <w:p w:rsidR="000F7CEF" w:rsidRPr="00653B94" w:rsidRDefault="000F7CEF" w:rsidP="00FE6C87">
            <w:pPr>
              <w:rPr>
                <w:rFonts w:cs="Times New Roman"/>
              </w:rPr>
            </w:pPr>
            <w:r w:rsidRPr="00653B94">
              <w:rPr>
                <w:rFonts w:cs="Times New Roman"/>
              </w:rPr>
              <w:t xml:space="preserve">Liczba nauczycieli objętych wsparciem </w:t>
            </w:r>
            <w:ins w:id="122" w:author="Edyta" w:date="2017-06-30T14:36:00Z">
              <w:r w:rsidRPr="00653B94">
                <w:rPr>
                  <w:rFonts w:cs="Times New Roman"/>
                </w:rPr>
                <w:t xml:space="preserve">   </w:t>
              </w:r>
            </w:ins>
            <w:r w:rsidRPr="00653B94">
              <w:rPr>
                <w:rFonts w:cs="Times New Roman"/>
              </w:rPr>
              <w:t>w programie</w:t>
            </w:r>
          </w:p>
        </w:tc>
        <w:tc>
          <w:tcPr>
            <w:tcW w:w="26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0os.</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97" w:type="pct"/>
            <w:vMerge/>
            <w:tcBorders>
              <w:left w:val="nil"/>
              <w:right w:val="single" w:sz="8" w:space="0" w:color="auto"/>
            </w:tcBorders>
            <w:shd w:val="clear" w:color="auto" w:fill="auto"/>
            <w:noWrap/>
            <w:vAlign w:val="center"/>
          </w:tcPr>
          <w:p w:rsidR="000F7CEF" w:rsidRPr="00653B94" w:rsidRDefault="000F7CEF" w:rsidP="00FE6C87">
            <w:pPr>
              <w:rPr>
                <w:rFonts w:cs="Times New Roman"/>
              </w:rPr>
            </w:pP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20os.</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vMerge/>
            <w:tcBorders>
              <w:left w:val="nil"/>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0os.</w:t>
            </w:r>
          </w:p>
        </w:tc>
        <w:tc>
          <w:tcPr>
            <w:tcW w:w="305"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vMerge/>
            <w:tcBorders>
              <w:left w:val="nil"/>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20os.</w:t>
            </w:r>
          </w:p>
        </w:tc>
        <w:tc>
          <w:tcPr>
            <w:tcW w:w="325" w:type="pct"/>
            <w:vMerge/>
            <w:tcBorders>
              <w:left w:val="nil"/>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160" w:type="pct"/>
            <w:vMerge/>
            <w:tcBorders>
              <w:left w:val="single" w:sz="8" w:space="0" w:color="auto"/>
              <w:right w:val="single" w:sz="8" w:space="0" w:color="auto"/>
            </w:tcBorders>
            <w:vAlign w:val="center"/>
          </w:tcPr>
          <w:p w:rsidR="000F7CEF" w:rsidRPr="00653B94" w:rsidRDefault="000F7CEF" w:rsidP="00FE6C87">
            <w:pPr>
              <w:jc w:val="center"/>
              <w:rPr>
                <w:rFonts w:cs="Times New Roman"/>
              </w:rPr>
            </w:pPr>
          </w:p>
        </w:tc>
        <w:tc>
          <w:tcPr>
            <w:tcW w:w="253" w:type="pct"/>
            <w:vMerge/>
            <w:tcBorders>
              <w:left w:val="nil"/>
              <w:right w:val="single" w:sz="8" w:space="0" w:color="auto"/>
            </w:tcBorders>
            <w:shd w:val="clear" w:color="auto" w:fill="auto"/>
            <w:noWrap/>
            <w:vAlign w:val="center"/>
          </w:tcPr>
          <w:p w:rsidR="000F7CEF" w:rsidRPr="00653B94" w:rsidRDefault="000F7CEF" w:rsidP="00FE6C87">
            <w:pPr>
              <w:rPr>
                <w:rFonts w:cs="Times New Roman"/>
              </w:rPr>
            </w:pPr>
          </w:p>
        </w:tc>
      </w:tr>
      <w:tr w:rsidR="00653B94" w:rsidRPr="00653B94" w:rsidTr="006C68DC">
        <w:trPr>
          <w:trHeight w:val="396"/>
          <w:jc w:val="center"/>
        </w:trPr>
        <w:tc>
          <w:tcPr>
            <w:tcW w:w="652" w:type="pct"/>
            <w:gridSpan w:val="2"/>
            <w:vMerge/>
            <w:tcBorders>
              <w:left w:val="single" w:sz="8" w:space="0" w:color="auto"/>
              <w:bottom w:val="single" w:sz="8" w:space="0" w:color="000000"/>
              <w:right w:val="single" w:sz="8" w:space="0" w:color="auto"/>
            </w:tcBorders>
            <w:shd w:val="clear" w:color="auto" w:fill="FFC2A3"/>
            <w:vAlign w:val="center"/>
          </w:tcPr>
          <w:p w:rsidR="000F7CEF" w:rsidRPr="00653B94" w:rsidRDefault="000F7CEF" w:rsidP="00FE6C87">
            <w:pPr>
              <w:rPr>
                <w:rFonts w:cs="Times New Roman"/>
              </w:rPr>
            </w:pPr>
          </w:p>
        </w:tc>
        <w:tc>
          <w:tcPr>
            <w:tcW w:w="675" w:type="pct"/>
            <w:tcBorders>
              <w:top w:val="nil"/>
              <w:left w:val="nil"/>
              <w:bottom w:val="single" w:sz="8" w:space="0" w:color="auto"/>
              <w:right w:val="single" w:sz="8" w:space="0" w:color="auto"/>
            </w:tcBorders>
            <w:shd w:val="clear" w:color="auto" w:fill="auto"/>
          </w:tcPr>
          <w:p w:rsidR="000F7CEF" w:rsidRPr="00653B94" w:rsidRDefault="000F7CEF" w:rsidP="00FE6C87">
            <w:pPr>
              <w:rPr>
                <w:rFonts w:cs="Times New Roman"/>
              </w:rPr>
            </w:pPr>
            <w:r w:rsidRPr="00653B94">
              <w:rPr>
                <w:rFonts w:cs="Times New Roman"/>
              </w:rPr>
              <w:t>Liczba nauczycieli objętych wsparciem</w:t>
            </w:r>
            <w:ins w:id="123" w:author="Edyta" w:date="2017-06-30T14:36:00Z">
              <w:r w:rsidRPr="00653B94">
                <w:rPr>
                  <w:rFonts w:cs="Times New Roman"/>
                </w:rPr>
                <w:t xml:space="preserve">           </w:t>
              </w:r>
            </w:ins>
            <w:r w:rsidRPr="00653B94">
              <w:rPr>
                <w:rFonts w:cs="Times New Roman"/>
              </w:rPr>
              <w:t xml:space="preserve"> z zakresu TIK </w:t>
            </w:r>
            <w:ins w:id="124" w:author="Edyta" w:date="2017-06-30T14:36:00Z">
              <w:r w:rsidRPr="00653B94">
                <w:rPr>
                  <w:rFonts w:cs="Times New Roman"/>
                </w:rPr>
                <w:t xml:space="preserve">                     </w:t>
              </w:r>
            </w:ins>
            <w:r w:rsidRPr="00653B94">
              <w:rPr>
                <w:rFonts w:cs="Times New Roman"/>
              </w:rPr>
              <w:t>w programie</w:t>
            </w:r>
          </w:p>
        </w:tc>
        <w:tc>
          <w:tcPr>
            <w:tcW w:w="26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0os.</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97" w:type="pct"/>
            <w:vMerge/>
            <w:tcBorders>
              <w:left w:val="nil"/>
              <w:bottom w:val="single" w:sz="8" w:space="0" w:color="auto"/>
              <w:right w:val="single" w:sz="8" w:space="0" w:color="auto"/>
            </w:tcBorders>
            <w:shd w:val="clear" w:color="auto" w:fill="auto"/>
            <w:noWrap/>
            <w:vAlign w:val="center"/>
          </w:tcPr>
          <w:p w:rsidR="000F7CEF" w:rsidRPr="00653B94" w:rsidRDefault="000F7CEF" w:rsidP="00FE6C87">
            <w:pPr>
              <w:rPr>
                <w:rFonts w:cs="Times New Roman"/>
              </w:rPr>
            </w:pP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10os.</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vMerge/>
            <w:tcBorders>
              <w:left w:val="nil"/>
              <w:bottom w:val="single" w:sz="8" w:space="0" w:color="auto"/>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0os.</w:t>
            </w:r>
          </w:p>
        </w:tc>
        <w:tc>
          <w:tcPr>
            <w:tcW w:w="305"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vMerge/>
            <w:tcBorders>
              <w:left w:val="nil"/>
              <w:bottom w:val="single" w:sz="8" w:space="0" w:color="auto"/>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10os.</w:t>
            </w:r>
          </w:p>
        </w:tc>
        <w:tc>
          <w:tcPr>
            <w:tcW w:w="325" w:type="pct"/>
            <w:vMerge/>
            <w:tcBorders>
              <w:left w:val="nil"/>
              <w:bottom w:val="single" w:sz="8" w:space="0" w:color="auto"/>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160" w:type="pct"/>
            <w:vMerge/>
            <w:tcBorders>
              <w:left w:val="single" w:sz="8" w:space="0" w:color="auto"/>
              <w:bottom w:val="single" w:sz="8" w:space="0" w:color="000000"/>
              <w:right w:val="single" w:sz="8" w:space="0" w:color="auto"/>
            </w:tcBorders>
            <w:vAlign w:val="center"/>
          </w:tcPr>
          <w:p w:rsidR="000F7CEF" w:rsidRPr="00653B94" w:rsidRDefault="000F7CEF" w:rsidP="00FE6C87">
            <w:pPr>
              <w:jc w:val="center"/>
              <w:rPr>
                <w:rFonts w:cs="Times New Roman"/>
              </w:rPr>
            </w:pPr>
          </w:p>
        </w:tc>
        <w:tc>
          <w:tcPr>
            <w:tcW w:w="253" w:type="pct"/>
            <w:vMerge/>
            <w:tcBorders>
              <w:left w:val="nil"/>
              <w:bottom w:val="single" w:sz="8" w:space="0" w:color="auto"/>
              <w:right w:val="single" w:sz="8" w:space="0" w:color="auto"/>
            </w:tcBorders>
            <w:shd w:val="clear" w:color="auto" w:fill="auto"/>
            <w:noWrap/>
            <w:vAlign w:val="center"/>
          </w:tcPr>
          <w:p w:rsidR="000F7CEF" w:rsidRPr="00653B94" w:rsidRDefault="000F7CEF" w:rsidP="00FE6C87">
            <w:pPr>
              <w:rPr>
                <w:rFonts w:cs="Times New Roman"/>
              </w:rPr>
            </w:pPr>
          </w:p>
        </w:tc>
      </w:tr>
      <w:tr w:rsidR="00653B94" w:rsidRPr="00653B94" w:rsidTr="006C68DC">
        <w:trPr>
          <w:trHeight w:val="396"/>
          <w:jc w:val="center"/>
        </w:trPr>
        <w:tc>
          <w:tcPr>
            <w:tcW w:w="652" w:type="pct"/>
            <w:gridSpan w:val="2"/>
            <w:vMerge w:val="restart"/>
            <w:tcBorders>
              <w:top w:val="nil"/>
              <w:left w:val="single" w:sz="8" w:space="0" w:color="auto"/>
              <w:right w:val="single" w:sz="8" w:space="0" w:color="auto"/>
            </w:tcBorders>
            <w:shd w:val="clear" w:color="auto" w:fill="FFC2A3"/>
            <w:vAlign w:val="center"/>
          </w:tcPr>
          <w:p w:rsidR="000F7CEF" w:rsidRPr="00653B94" w:rsidRDefault="000F7CEF" w:rsidP="00FE6C87">
            <w:pPr>
              <w:rPr>
                <w:rFonts w:cs="Times New Roman"/>
              </w:rPr>
            </w:pPr>
            <w:r w:rsidRPr="00653B94">
              <w:rPr>
                <w:rFonts w:cs="Times New Roman"/>
              </w:rPr>
              <w:t>P.1.1.3. Infrastruktura związana z opieką przedszkolną</w:t>
            </w:r>
          </w:p>
        </w:tc>
        <w:tc>
          <w:tcPr>
            <w:tcW w:w="675" w:type="pct"/>
            <w:tcBorders>
              <w:top w:val="nil"/>
              <w:left w:val="nil"/>
              <w:bottom w:val="single" w:sz="8" w:space="0" w:color="auto"/>
              <w:right w:val="single" w:sz="8" w:space="0" w:color="auto"/>
            </w:tcBorders>
            <w:shd w:val="clear" w:color="auto" w:fill="auto"/>
          </w:tcPr>
          <w:p w:rsidR="000F7CEF" w:rsidRPr="00653B94" w:rsidRDefault="000F7CEF" w:rsidP="00FE6C87">
            <w:pPr>
              <w:rPr>
                <w:rFonts w:cs="Times New Roman"/>
              </w:rPr>
            </w:pPr>
            <w:r w:rsidRPr="00653B94">
              <w:rPr>
                <w:rFonts w:cs="Times New Roman"/>
              </w:rPr>
              <w:t>Liczba wspartych obiektów infrastruktury przedszkolnej</w:t>
            </w:r>
          </w:p>
        </w:tc>
        <w:tc>
          <w:tcPr>
            <w:tcW w:w="26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3szt.</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7" w:type="pct"/>
            <w:vMerge w:val="restart"/>
            <w:tcBorders>
              <w:top w:val="nil"/>
              <w:left w:val="nil"/>
              <w:right w:val="single" w:sz="8" w:space="0" w:color="auto"/>
            </w:tcBorders>
            <w:shd w:val="clear" w:color="auto" w:fill="auto"/>
            <w:noWrap/>
            <w:vAlign w:val="center"/>
          </w:tcPr>
          <w:p w:rsidR="000F7CEF" w:rsidRPr="00653B94" w:rsidRDefault="00821C40" w:rsidP="00FE6C87">
            <w:pPr>
              <w:jc w:val="center"/>
              <w:rPr>
                <w:rFonts w:cs="Times New Roman"/>
              </w:rPr>
            </w:pPr>
            <w:r>
              <w:rPr>
                <w:rFonts w:cs="Times New Roman"/>
                <w:color w:val="FF0000"/>
              </w:rPr>
              <w:t>219 720,86</w:t>
            </w: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0szt.</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0szt.</w:t>
            </w:r>
          </w:p>
        </w:tc>
        <w:tc>
          <w:tcPr>
            <w:tcW w:w="305"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0,00</w:t>
            </w: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3szt.</w:t>
            </w:r>
          </w:p>
        </w:tc>
        <w:tc>
          <w:tcPr>
            <w:tcW w:w="325" w:type="pct"/>
            <w:vMerge w:val="restart"/>
            <w:tcBorders>
              <w:top w:val="nil"/>
              <w:left w:val="nil"/>
              <w:right w:val="single" w:sz="8" w:space="0" w:color="auto"/>
            </w:tcBorders>
            <w:shd w:val="clear" w:color="auto" w:fill="auto"/>
            <w:noWrap/>
            <w:vAlign w:val="center"/>
          </w:tcPr>
          <w:p w:rsidR="000F7CEF" w:rsidRPr="00653B94" w:rsidRDefault="00821C40" w:rsidP="00FE6C87">
            <w:pPr>
              <w:jc w:val="center"/>
              <w:rPr>
                <w:rFonts w:cs="Times New Roman"/>
              </w:rPr>
            </w:pPr>
            <w:r>
              <w:rPr>
                <w:rFonts w:cs="Times New Roman"/>
                <w:color w:val="FF0000"/>
              </w:rPr>
              <w:t>219 720,86</w:t>
            </w:r>
          </w:p>
        </w:tc>
        <w:tc>
          <w:tcPr>
            <w:tcW w:w="160" w:type="pct"/>
            <w:vMerge w:val="restart"/>
            <w:tcBorders>
              <w:top w:val="nil"/>
              <w:left w:val="single" w:sz="8" w:space="0" w:color="auto"/>
              <w:right w:val="single" w:sz="8" w:space="0" w:color="auto"/>
            </w:tcBorders>
            <w:vAlign w:val="center"/>
          </w:tcPr>
          <w:p w:rsidR="000F7CEF" w:rsidRPr="00653B94" w:rsidRDefault="000F7CEF" w:rsidP="00FE6C87">
            <w:pPr>
              <w:jc w:val="center"/>
              <w:rPr>
                <w:rFonts w:cs="Times New Roman"/>
              </w:rPr>
            </w:pPr>
            <w:r w:rsidRPr="00653B94">
              <w:rPr>
                <w:rFonts w:cs="Times New Roman"/>
              </w:rPr>
              <w:t>EFRR</w:t>
            </w:r>
          </w:p>
        </w:tc>
        <w:tc>
          <w:tcPr>
            <w:tcW w:w="253" w:type="pct"/>
            <w:vMerge w:val="restart"/>
            <w:tcBorders>
              <w:top w:val="nil"/>
              <w:left w:val="nil"/>
              <w:right w:val="single" w:sz="8" w:space="0" w:color="auto"/>
            </w:tcBorders>
            <w:shd w:val="clear" w:color="auto" w:fill="auto"/>
            <w:noWrap/>
            <w:vAlign w:val="center"/>
          </w:tcPr>
          <w:p w:rsidR="000F7CEF" w:rsidRPr="00653B94" w:rsidRDefault="000F7CEF" w:rsidP="00FE6C87">
            <w:pPr>
              <w:rPr>
                <w:rFonts w:cs="Times New Roman"/>
              </w:rPr>
            </w:pPr>
            <w:proofErr w:type="spellStart"/>
            <w:r w:rsidRPr="00653B94">
              <w:rPr>
                <w:rFonts w:cs="Times New Roman"/>
              </w:rPr>
              <w:t>Realiza-cja</w:t>
            </w:r>
            <w:proofErr w:type="spellEnd"/>
            <w:r w:rsidRPr="00653B94">
              <w:rPr>
                <w:rFonts w:cs="Times New Roman"/>
              </w:rPr>
              <w:t xml:space="preserve"> LSR</w:t>
            </w:r>
          </w:p>
        </w:tc>
      </w:tr>
      <w:tr w:rsidR="00653B94" w:rsidRPr="00653B94" w:rsidTr="006C68DC">
        <w:trPr>
          <w:trHeight w:val="396"/>
          <w:jc w:val="center"/>
        </w:trPr>
        <w:tc>
          <w:tcPr>
            <w:tcW w:w="652" w:type="pct"/>
            <w:gridSpan w:val="2"/>
            <w:vMerge/>
            <w:tcBorders>
              <w:left w:val="single" w:sz="8" w:space="0" w:color="auto"/>
              <w:bottom w:val="single" w:sz="8" w:space="0" w:color="000000"/>
              <w:right w:val="single" w:sz="8" w:space="0" w:color="auto"/>
            </w:tcBorders>
            <w:shd w:val="clear" w:color="auto" w:fill="FFC2A3"/>
            <w:vAlign w:val="center"/>
          </w:tcPr>
          <w:p w:rsidR="000F7CEF" w:rsidRPr="00653B94" w:rsidRDefault="000F7CEF" w:rsidP="00FE6C87">
            <w:pPr>
              <w:rPr>
                <w:rFonts w:cs="Times New Roman"/>
              </w:rPr>
            </w:pPr>
          </w:p>
        </w:tc>
        <w:tc>
          <w:tcPr>
            <w:tcW w:w="675" w:type="pct"/>
            <w:tcBorders>
              <w:top w:val="nil"/>
              <w:left w:val="nil"/>
              <w:bottom w:val="single" w:sz="8" w:space="0" w:color="auto"/>
              <w:right w:val="single" w:sz="8" w:space="0" w:color="auto"/>
            </w:tcBorders>
            <w:shd w:val="clear" w:color="auto" w:fill="auto"/>
          </w:tcPr>
          <w:p w:rsidR="000F7CEF" w:rsidRPr="00653B94" w:rsidRDefault="000F7CEF" w:rsidP="00FE6C87">
            <w:pPr>
              <w:rPr>
                <w:rFonts w:cs="Times New Roman"/>
              </w:rPr>
            </w:pPr>
            <w:r w:rsidRPr="00653B94">
              <w:rPr>
                <w:rFonts w:cs="Times New Roman"/>
              </w:rPr>
              <w:t>Liczba obiektów dostosowanych do potrzeb osób z niepełnosprawnościami</w:t>
            </w:r>
          </w:p>
        </w:tc>
        <w:tc>
          <w:tcPr>
            <w:tcW w:w="26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1szt.</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7" w:type="pct"/>
            <w:vMerge/>
            <w:tcBorders>
              <w:left w:val="nil"/>
              <w:bottom w:val="single" w:sz="8" w:space="0" w:color="auto"/>
              <w:right w:val="single" w:sz="8" w:space="0" w:color="auto"/>
            </w:tcBorders>
            <w:shd w:val="clear" w:color="auto" w:fill="auto"/>
            <w:noWrap/>
            <w:vAlign w:val="center"/>
          </w:tcPr>
          <w:p w:rsidR="000F7CEF" w:rsidRPr="00653B94" w:rsidRDefault="000F7CEF" w:rsidP="00FE6C87">
            <w:pPr>
              <w:rPr>
                <w:rFonts w:cs="Times New Roman"/>
              </w:rPr>
            </w:pP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0szt.</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vMerge/>
            <w:tcBorders>
              <w:left w:val="nil"/>
              <w:bottom w:val="single" w:sz="8" w:space="0" w:color="auto"/>
              <w:right w:val="single" w:sz="8" w:space="0" w:color="auto"/>
            </w:tcBorders>
            <w:shd w:val="clear" w:color="auto" w:fill="auto"/>
            <w:noWrap/>
            <w:vAlign w:val="center"/>
          </w:tcPr>
          <w:p w:rsidR="000F7CEF" w:rsidRPr="00653B94" w:rsidRDefault="000F7CEF" w:rsidP="00FE6C87">
            <w:pPr>
              <w:rPr>
                <w:rFonts w:cs="Times New Roman"/>
              </w:rPr>
            </w:pP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0szt.</w:t>
            </w:r>
          </w:p>
        </w:tc>
        <w:tc>
          <w:tcPr>
            <w:tcW w:w="305"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vMerge/>
            <w:tcBorders>
              <w:left w:val="nil"/>
              <w:bottom w:val="single" w:sz="8" w:space="0" w:color="auto"/>
              <w:right w:val="single" w:sz="8" w:space="0" w:color="auto"/>
            </w:tcBorders>
            <w:shd w:val="clear" w:color="auto" w:fill="auto"/>
            <w:noWrap/>
            <w:vAlign w:val="center"/>
          </w:tcPr>
          <w:p w:rsidR="000F7CEF" w:rsidRPr="00653B94" w:rsidRDefault="000F7CEF" w:rsidP="00FE6C87">
            <w:pPr>
              <w:rPr>
                <w:rFonts w:cs="Times New Roman"/>
              </w:rPr>
            </w:pP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1szt.</w:t>
            </w:r>
          </w:p>
        </w:tc>
        <w:tc>
          <w:tcPr>
            <w:tcW w:w="325" w:type="pct"/>
            <w:vMerge/>
            <w:tcBorders>
              <w:left w:val="nil"/>
              <w:bottom w:val="single" w:sz="8" w:space="0" w:color="auto"/>
              <w:right w:val="single" w:sz="8" w:space="0" w:color="auto"/>
            </w:tcBorders>
            <w:shd w:val="clear" w:color="auto" w:fill="auto"/>
            <w:noWrap/>
            <w:vAlign w:val="center"/>
          </w:tcPr>
          <w:p w:rsidR="000F7CEF" w:rsidRPr="00653B94" w:rsidRDefault="000F7CEF" w:rsidP="00FE6C87">
            <w:pPr>
              <w:rPr>
                <w:rFonts w:cs="Times New Roman"/>
              </w:rPr>
            </w:pPr>
          </w:p>
        </w:tc>
        <w:tc>
          <w:tcPr>
            <w:tcW w:w="160" w:type="pct"/>
            <w:vMerge/>
            <w:tcBorders>
              <w:left w:val="single" w:sz="8" w:space="0" w:color="auto"/>
              <w:bottom w:val="single" w:sz="8" w:space="0" w:color="000000"/>
              <w:right w:val="single" w:sz="8" w:space="0" w:color="auto"/>
            </w:tcBorders>
            <w:vAlign w:val="center"/>
          </w:tcPr>
          <w:p w:rsidR="000F7CEF" w:rsidRPr="00653B94" w:rsidRDefault="000F7CEF" w:rsidP="00FE6C87">
            <w:pPr>
              <w:rPr>
                <w:rFonts w:cs="Times New Roman"/>
              </w:rPr>
            </w:pPr>
          </w:p>
        </w:tc>
        <w:tc>
          <w:tcPr>
            <w:tcW w:w="253" w:type="pct"/>
            <w:vMerge/>
            <w:tcBorders>
              <w:left w:val="nil"/>
              <w:bottom w:val="single" w:sz="8" w:space="0" w:color="auto"/>
              <w:right w:val="single" w:sz="8" w:space="0" w:color="auto"/>
            </w:tcBorders>
            <w:shd w:val="clear" w:color="auto" w:fill="auto"/>
            <w:noWrap/>
            <w:vAlign w:val="center"/>
          </w:tcPr>
          <w:p w:rsidR="000F7CEF" w:rsidRPr="00653B94" w:rsidRDefault="000F7CEF" w:rsidP="00FE6C87">
            <w:pPr>
              <w:rPr>
                <w:rFonts w:cs="Times New Roman"/>
              </w:rPr>
            </w:pPr>
          </w:p>
        </w:tc>
      </w:tr>
      <w:tr w:rsidR="00653B94" w:rsidRPr="00653B94" w:rsidTr="006C68DC">
        <w:trPr>
          <w:trHeight w:val="276"/>
          <w:jc w:val="center"/>
        </w:trPr>
        <w:tc>
          <w:tcPr>
            <w:tcW w:w="1328" w:type="pct"/>
            <w:gridSpan w:val="3"/>
            <w:tcBorders>
              <w:top w:val="single" w:sz="8" w:space="0" w:color="auto"/>
              <w:left w:val="single" w:sz="8" w:space="0" w:color="auto"/>
              <w:bottom w:val="single" w:sz="8" w:space="0" w:color="auto"/>
              <w:right w:val="single" w:sz="8" w:space="0" w:color="000000"/>
            </w:tcBorders>
            <w:shd w:val="clear" w:color="000000" w:fill="FFF2CC"/>
            <w:noWrap/>
            <w:vAlign w:val="center"/>
            <w:hideMark/>
          </w:tcPr>
          <w:p w:rsidR="000F7CEF" w:rsidRPr="00653B94" w:rsidRDefault="000F7CEF" w:rsidP="00FE6C87">
            <w:pPr>
              <w:rPr>
                <w:rFonts w:cs="Times New Roman"/>
              </w:rPr>
            </w:pPr>
            <w:r w:rsidRPr="00653B94">
              <w:rPr>
                <w:rFonts w:cs="Times New Roman"/>
                <w:b/>
                <w:bCs/>
              </w:rPr>
              <w:t>Razem cel szczegółowy 1.1</w:t>
            </w:r>
          </w:p>
        </w:tc>
        <w:tc>
          <w:tcPr>
            <w:tcW w:w="570" w:type="pct"/>
            <w:gridSpan w:val="2"/>
            <w:tcBorders>
              <w:top w:val="single" w:sz="8" w:space="0" w:color="auto"/>
              <w:left w:val="nil"/>
              <w:bottom w:val="single" w:sz="8" w:space="0" w:color="auto"/>
              <w:right w:val="single" w:sz="8" w:space="0" w:color="000000"/>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297" w:type="pct"/>
            <w:tcBorders>
              <w:top w:val="nil"/>
              <w:left w:val="nil"/>
              <w:bottom w:val="single" w:sz="8" w:space="0" w:color="auto"/>
              <w:right w:val="single" w:sz="8" w:space="0" w:color="auto"/>
            </w:tcBorders>
            <w:shd w:val="clear" w:color="auto" w:fill="auto"/>
            <w:noWrap/>
            <w:vAlign w:val="center"/>
          </w:tcPr>
          <w:p w:rsidR="000F7CEF" w:rsidRPr="00653B94" w:rsidRDefault="00821C40" w:rsidP="00FE6C87">
            <w:pPr>
              <w:jc w:val="center"/>
              <w:rPr>
                <w:rFonts w:cs="Times New Roman"/>
              </w:rPr>
            </w:pPr>
            <w:r>
              <w:rPr>
                <w:rFonts w:cs="Times New Roman"/>
                <w:color w:val="FF0000"/>
              </w:rPr>
              <w:t>219 720,86</w:t>
            </w:r>
          </w:p>
        </w:tc>
        <w:tc>
          <w:tcPr>
            <w:tcW w:w="571" w:type="pct"/>
            <w:gridSpan w:val="2"/>
            <w:tcBorders>
              <w:top w:val="single" w:sz="8" w:space="0" w:color="auto"/>
              <w:left w:val="nil"/>
              <w:bottom w:val="single" w:sz="8" w:space="0" w:color="auto"/>
              <w:right w:val="single" w:sz="8" w:space="0" w:color="000000"/>
            </w:tcBorders>
            <w:shd w:val="clear" w:color="000000" w:fill="A6A6A6"/>
            <w:noWrap/>
            <w:vAlign w:val="center"/>
          </w:tcPr>
          <w:p w:rsidR="000F7CEF" w:rsidRPr="00653B94" w:rsidRDefault="000F7CEF" w:rsidP="00FE6C87">
            <w:pPr>
              <w:jc w:val="right"/>
              <w:rPr>
                <w:rFonts w:cs="Times New Roman"/>
              </w:rPr>
            </w:pPr>
          </w:p>
        </w:tc>
        <w:tc>
          <w:tcPr>
            <w:tcW w:w="298"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1 418</w:t>
            </w:r>
          </w:p>
          <w:p w:rsidR="000F7CEF" w:rsidRPr="00653B94" w:rsidRDefault="000F7CEF" w:rsidP="00FE6C87">
            <w:pPr>
              <w:jc w:val="center"/>
              <w:rPr>
                <w:rFonts w:cs="Times New Roman"/>
              </w:rPr>
            </w:pPr>
            <w:r w:rsidRPr="00653B94">
              <w:rPr>
                <w:rFonts w:cs="Times New Roman"/>
              </w:rPr>
              <w:t>000</w:t>
            </w:r>
          </w:p>
        </w:tc>
        <w:tc>
          <w:tcPr>
            <w:tcW w:w="571" w:type="pct"/>
            <w:gridSpan w:val="2"/>
            <w:tcBorders>
              <w:top w:val="single" w:sz="8" w:space="0" w:color="auto"/>
              <w:left w:val="nil"/>
              <w:bottom w:val="single" w:sz="8" w:space="0" w:color="auto"/>
              <w:right w:val="single" w:sz="8" w:space="0" w:color="000000"/>
            </w:tcBorders>
            <w:shd w:val="clear" w:color="000000" w:fill="A6A6A6"/>
            <w:noWrap/>
            <w:vAlign w:val="center"/>
          </w:tcPr>
          <w:p w:rsidR="000F7CEF" w:rsidRPr="00653B94" w:rsidRDefault="000F7CEF" w:rsidP="00FE6C87">
            <w:pPr>
              <w:jc w:val="right"/>
              <w:rPr>
                <w:rFonts w:cs="Times New Roman"/>
              </w:rPr>
            </w:pPr>
          </w:p>
        </w:tc>
        <w:tc>
          <w:tcPr>
            <w:tcW w:w="298"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0,00</w:t>
            </w:r>
          </w:p>
        </w:tc>
        <w:tc>
          <w:tcPr>
            <w:tcW w:w="331" w:type="pct"/>
            <w:tcBorders>
              <w:top w:val="nil"/>
              <w:left w:val="nil"/>
              <w:bottom w:val="single" w:sz="8" w:space="0" w:color="auto"/>
              <w:right w:val="single" w:sz="8" w:space="0" w:color="auto"/>
            </w:tcBorders>
            <w:shd w:val="clear" w:color="000000" w:fill="A6A6A6"/>
            <w:noWrap/>
            <w:vAlign w:val="center"/>
          </w:tcPr>
          <w:p w:rsidR="000F7CEF" w:rsidRPr="00653B94" w:rsidRDefault="000F7CEF" w:rsidP="00FE6C87">
            <w:pPr>
              <w:jc w:val="right"/>
              <w:rPr>
                <w:rFonts w:cs="Times New Roman"/>
              </w:rPr>
            </w:pPr>
          </w:p>
        </w:tc>
        <w:tc>
          <w:tcPr>
            <w:tcW w:w="325" w:type="pct"/>
            <w:tcBorders>
              <w:top w:val="nil"/>
              <w:left w:val="nil"/>
              <w:bottom w:val="single" w:sz="8" w:space="0" w:color="auto"/>
              <w:right w:val="single" w:sz="8" w:space="0" w:color="auto"/>
            </w:tcBorders>
            <w:shd w:val="clear" w:color="auto" w:fill="auto"/>
            <w:noWrap/>
            <w:vAlign w:val="center"/>
          </w:tcPr>
          <w:p w:rsidR="000F7CEF" w:rsidRPr="00653B94" w:rsidRDefault="000F7CEF" w:rsidP="00821C40">
            <w:pPr>
              <w:jc w:val="center"/>
              <w:rPr>
                <w:rFonts w:cs="Times New Roman"/>
              </w:rPr>
            </w:pPr>
            <w:r w:rsidRPr="00821C40">
              <w:rPr>
                <w:rFonts w:cs="Times New Roman"/>
                <w:color w:val="FF0000"/>
              </w:rPr>
              <w:t>1</w:t>
            </w:r>
            <w:r w:rsidR="00821C40">
              <w:rPr>
                <w:rFonts w:cs="Times New Roman"/>
                <w:color w:val="FF0000"/>
              </w:rPr>
              <w:t> 637 720,86</w:t>
            </w:r>
          </w:p>
        </w:tc>
        <w:tc>
          <w:tcPr>
            <w:tcW w:w="160" w:type="pct"/>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253" w:type="pct"/>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r>
      <w:tr w:rsidR="00653B94" w:rsidRPr="00653B94" w:rsidTr="006C68DC">
        <w:trPr>
          <w:trHeight w:val="276"/>
          <w:jc w:val="center"/>
        </w:trPr>
        <w:tc>
          <w:tcPr>
            <w:tcW w:w="338" w:type="pct"/>
            <w:vMerge w:val="restart"/>
            <w:tcBorders>
              <w:top w:val="single" w:sz="8" w:space="0" w:color="auto"/>
              <w:left w:val="single" w:sz="8" w:space="0" w:color="auto"/>
              <w:right w:val="single" w:sz="4" w:space="0" w:color="auto"/>
            </w:tcBorders>
            <w:shd w:val="clear" w:color="000000" w:fill="FFF2CC"/>
            <w:noWrap/>
            <w:vAlign w:val="center"/>
            <w:hideMark/>
          </w:tcPr>
          <w:p w:rsidR="000F7CEF" w:rsidRPr="00653B94" w:rsidRDefault="000F7CEF" w:rsidP="00FE6C87">
            <w:pPr>
              <w:rPr>
                <w:rFonts w:cs="Times New Roman"/>
                <w:b/>
                <w:bCs/>
              </w:rPr>
            </w:pPr>
            <w:r w:rsidRPr="00653B94">
              <w:rPr>
                <w:rFonts w:cs="Times New Roman"/>
                <w:b/>
                <w:bCs/>
              </w:rPr>
              <w:t xml:space="preserve">Wskaźnik rezultatu </w:t>
            </w:r>
          </w:p>
          <w:p w:rsidR="000F7CEF" w:rsidRPr="00653B94" w:rsidRDefault="000F7CEF" w:rsidP="00FE6C87">
            <w:pPr>
              <w:rPr>
                <w:rFonts w:cs="Times New Roman"/>
              </w:rPr>
            </w:pPr>
            <w:r w:rsidRPr="00653B94">
              <w:rPr>
                <w:rFonts w:cs="Times New Roman"/>
                <w:b/>
                <w:bCs/>
              </w:rPr>
              <w:t>1.1</w:t>
            </w:r>
            <w:r w:rsidRPr="00653B94">
              <w:rPr>
                <w:rStyle w:val="Odwoanieprzypisudolnego"/>
              </w:rPr>
              <w:footnoteReference w:id="1"/>
            </w:r>
          </w:p>
        </w:tc>
        <w:tc>
          <w:tcPr>
            <w:tcW w:w="989" w:type="pct"/>
            <w:gridSpan w:val="2"/>
            <w:tcBorders>
              <w:top w:val="single" w:sz="4" w:space="0" w:color="auto"/>
              <w:left w:val="single" w:sz="4" w:space="0" w:color="auto"/>
              <w:bottom w:val="single" w:sz="4" w:space="0" w:color="auto"/>
              <w:right w:val="single" w:sz="4" w:space="0" w:color="auto"/>
            </w:tcBorders>
            <w:shd w:val="clear" w:color="000000" w:fill="FFF2CC"/>
          </w:tcPr>
          <w:p w:rsidR="000F7CEF" w:rsidRPr="00653B94" w:rsidRDefault="000F7CEF" w:rsidP="00FE6C87">
            <w:pPr>
              <w:rPr>
                <w:rFonts w:cs="Times New Roman"/>
              </w:rPr>
            </w:pPr>
            <w:r w:rsidRPr="00653B94">
              <w:rPr>
                <w:rFonts w:cs="Times New Roman"/>
              </w:rPr>
              <w:t>Liczba uczniów, którzy nabyli kompetencje kluczowe po opuszczeniu programu</w:t>
            </w:r>
          </w:p>
        </w:tc>
        <w:tc>
          <w:tcPr>
            <w:tcW w:w="265" w:type="pct"/>
            <w:tcBorders>
              <w:top w:val="nil"/>
              <w:left w:val="single" w:sz="4" w:space="0" w:color="auto"/>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0os.</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97"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380os.</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0os.</w:t>
            </w:r>
          </w:p>
        </w:tc>
        <w:tc>
          <w:tcPr>
            <w:tcW w:w="305"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380os.</w:t>
            </w:r>
          </w:p>
        </w:tc>
        <w:tc>
          <w:tcPr>
            <w:tcW w:w="325"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rPr>
                <w:rFonts w:cs="Times New Roman"/>
              </w:rPr>
            </w:pPr>
          </w:p>
        </w:tc>
        <w:tc>
          <w:tcPr>
            <w:tcW w:w="160" w:type="pct"/>
            <w:vMerge w:val="restart"/>
            <w:tcBorders>
              <w:top w:val="nil"/>
              <w:left w:val="nil"/>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RPO</w:t>
            </w:r>
          </w:p>
        </w:tc>
        <w:tc>
          <w:tcPr>
            <w:tcW w:w="253" w:type="pct"/>
            <w:vMerge w:val="restart"/>
            <w:tcBorders>
              <w:top w:val="nil"/>
              <w:left w:val="nil"/>
              <w:right w:val="single" w:sz="8" w:space="0" w:color="auto"/>
            </w:tcBorders>
            <w:shd w:val="clear" w:color="auto" w:fill="auto"/>
            <w:noWrap/>
            <w:vAlign w:val="center"/>
            <w:hideMark/>
          </w:tcPr>
          <w:p w:rsidR="000F7CEF" w:rsidRPr="00653B94" w:rsidRDefault="000F7CEF" w:rsidP="00FE6C87">
            <w:pPr>
              <w:rPr>
                <w:rFonts w:cs="Times New Roman"/>
              </w:rPr>
            </w:pPr>
            <w:proofErr w:type="spellStart"/>
            <w:r w:rsidRPr="00653B94">
              <w:rPr>
                <w:rFonts w:cs="Times New Roman"/>
              </w:rPr>
              <w:t>Realiza-cja</w:t>
            </w:r>
            <w:proofErr w:type="spellEnd"/>
            <w:r w:rsidRPr="00653B94">
              <w:rPr>
                <w:rFonts w:cs="Times New Roman"/>
              </w:rPr>
              <w:t xml:space="preserve"> LSR</w:t>
            </w:r>
          </w:p>
        </w:tc>
      </w:tr>
      <w:tr w:rsidR="00653B94" w:rsidRPr="00653B94" w:rsidTr="006C68DC">
        <w:trPr>
          <w:trHeight w:val="276"/>
          <w:jc w:val="center"/>
        </w:trPr>
        <w:tc>
          <w:tcPr>
            <w:tcW w:w="338" w:type="pct"/>
            <w:vMerge/>
            <w:tcBorders>
              <w:left w:val="single" w:sz="8" w:space="0" w:color="auto"/>
              <w:right w:val="single" w:sz="4" w:space="0" w:color="auto"/>
            </w:tcBorders>
            <w:shd w:val="clear" w:color="000000" w:fill="FFF2CC"/>
            <w:noWrap/>
            <w:vAlign w:val="center"/>
            <w:hideMark/>
          </w:tcPr>
          <w:p w:rsidR="000F7CEF" w:rsidRPr="00653B94" w:rsidRDefault="000F7CEF" w:rsidP="00FE6C87">
            <w:pPr>
              <w:rPr>
                <w:rFonts w:cs="Times New Roman"/>
              </w:rPr>
            </w:pPr>
          </w:p>
        </w:tc>
        <w:tc>
          <w:tcPr>
            <w:tcW w:w="989" w:type="pct"/>
            <w:gridSpan w:val="2"/>
            <w:tcBorders>
              <w:top w:val="single" w:sz="4" w:space="0" w:color="auto"/>
              <w:left w:val="single" w:sz="4" w:space="0" w:color="auto"/>
              <w:bottom w:val="single" w:sz="4" w:space="0" w:color="auto"/>
              <w:right w:val="single" w:sz="4" w:space="0" w:color="auto"/>
            </w:tcBorders>
            <w:shd w:val="clear" w:color="000000" w:fill="FFF2CC"/>
          </w:tcPr>
          <w:p w:rsidR="000F7CEF" w:rsidRPr="00653B94" w:rsidRDefault="000F7CEF" w:rsidP="00FE6C87">
            <w:pPr>
              <w:rPr>
                <w:rFonts w:cs="Times New Roman"/>
              </w:rPr>
            </w:pPr>
            <w:r w:rsidRPr="00653B94">
              <w:rPr>
                <w:rFonts w:cs="Times New Roman"/>
              </w:rPr>
              <w:t>Liczba szkół, w których pracownie przedmiotowe wykorzystują doposażenie do prowadzenia zajęć edukacyjnych</w:t>
            </w:r>
          </w:p>
        </w:tc>
        <w:tc>
          <w:tcPr>
            <w:tcW w:w="265" w:type="pct"/>
            <w:tcBorders>
              <w:top w:val="nil"/>
              <w:left w:val="single" w:sz="4" w:space="0" w:color="auto"/>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0szt.</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97"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8szt.</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0szt.</w:t>
            </w:r>
          </w:p>
        </w:tc>
        <w:tc>
          <w:tcPr>
            <w:tcW w:w="305"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8szt.</w:t>
            </w:r>
          </w:p>
        </w:tc>
        <w:tc>
          <w:tcPr>
            <w:tcW w:w="325"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rPr>
                <w:rFonts w:cs="Times New Roman"/>
              </w:rPr>
            </w:pPr>
          </w:p>
        </w:tc>
        <w:tc>
          <w:tcPr>
            <w:tcW w:w="160" w:type="pct"/>
            <w:vMerge/>
            <w:tcBorders>
              <w:left w:val="nil"/>
              <w:right w:val="single" w:sz="8" w:space="0" w:color="auto"/>
            </w:tcBorders>
            <w:shd w:val="clear" w:color="auto" w:fill="auto"/>
            <w:noWrap/>
            <w:vAlign w:val="center"/>
            <w:hideMark/>
          </w:tcPr>
          <w:p w:rsidR="000F7CEF" w:rsidRPr="00653B94" w:rsidRDefault="000F7CEF" w:rsidP="00FE6C87">
            <w:pPr>
              <w:jc w:val="center"/>
              <w:rPr>
                <w:rFonts w:cs="Times New Roman"/>
              </w:rPr>
            </w:pPr>
          </w:p>
        </w:tc>
        <w:tc>
          <w:tcPr>
            <w:tcW w:w="253" w:type="pct"/>
            <w:vMerge/>
            <w:tcBorders>
              <w:left w:val="nil"/>
              <w:right w:val="single" w:sz="8" w:space="0" w:color="auto"/>
            </w:tcBorders>
            <w:shd w:val="clear" w:color="auto" w:fill="auto"/>
            <w:noWrap/>
            <w:vAlign w:val="center"/>
            <w:hideMark/>
          </w:tcPr>
          <w:p w:rsidR="000F7CEF" w:rsidRPr="00653B94" w:rsidRDefault="000F7CEF" w:rsidP="00FE6C87">
            <w:pPr>
              <w:rPr>
                <w:rFonts w:cs="Times New Roman"/>
              </w:rPr>
            </w:pPr>
          </w:p>
        </w:tc>
      </w:tr>
      <w:tr w:rsidR="00653B94" w:rsidRPr="00653B94" w:rsidTr="006C68DC">
        <w:trPr>
          <w:trHeight w:val="276"/>
          <w:jc w:val="center"/>
        </w:trPr>
        <w:tc>
          <w:tcPr>
            <w:tcW w:w="338" w:type="pct"/>
            <w:vMerge/>
            <w:tcBorders>
              <w:left w:val="single" w:sz="8" w:space="0" w:color="auto"/>
              <w:right w:val="single" w:sz="4" w:space="0" w:color="auto"/>
            </w:tcBorders>
            <w:shd w:val="clear" w:color="000000" w:fill="FFF2CC"/>
            <w:noWrap/>
            <w:vAlign w:val="center"/>
          </w:tcPr>
          <w:p w:rsidR="000F7CEF" w:rsidRPr="00653B94" w:rsidRDefault="000F7CEF" w:rsidP="00FE6C87">
            <w:pPr>
              <w:rPr>
                <w:rFonts w:cs="Times New Roman"/>
              </w:rPr>
            </w:pPr>
          </w:p>
        </w:tc>
        <w:tc>
          <w:tcPr>
            <w:tcW w:w="989" w:type="pct"/>
            <w:gridSpan w:val="2"/>
            <w:tcBorders>
              <w:top w:val="single" w:sz="4" w:space="0" w:color="auto"/>
              <w:left w:val="single" w:sz="4" w:space="0" w:color="auto"/>
              <w:bottom w:val="single" w:sz="4" w:space="0" w:color="auto"/>
              <w:right w:val="single" w:sz="4" w:space="0" w:color="auto"/>
            </w:tcBorders>
            <w:shd w:val="clear" w:color="000000" w:fill="FFF2CC"/>
          </w:tcPr>
          <w:p w:rsidR="000F7CEF" w:rsidRPr="00653B94" w:rsidRDefault="000F7CEF" w:rsidP="00FE6C87">
            <w:pPr>
              <w:rPr>
                <w:rFonts w:cs="Times New Roman"/>
              </w:rPr>
            </w:pPr>
            <w:r w:rsidRPr="00653B94">
              <w:rPr>
                <w:rFonts w:cs="Times New Roman"/>
              </w:rPr>
              <w:t>Liczba szkół i placówek systemu oświaty wykorzystujących sprzęt TIK do prowadzenia zajęć edukacyjnych</w:t>
            </w:r>
          </w:p>
        </w:tc>
        <w:tc>
          <w:tcPr>
            <w:tcW w:w="265" w:type="pct"/>
            <w:tcBorders>
              <w:top w:val="nil"/>
              <w:left w:val="single" w:sz="4" w:space="0" w:color="auto"/>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0szt.</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97"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4szt.</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0szt.</w:t>
            </w:r>
          </w:p>
        </w:tc>
        <w:tc>
          <w:tcPr>
            <w:tcW w:w="305"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4szt.</w:t>
            </w:r>
          </w:p>
        </w:tc>
        <w:tc>
          <w:tcPr>
            <w:tcW w:w="325"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rPr>
                <w:rFonts w:cs="Times New Roman"/>
              </w:rPr>
            </w:pPr>
          </w:p>
        </w:tc>
        <w:tc>
          <w:tcPr>
            <w:tcW w:w="160" w:type="pct"/>
            <w:vMerge/>
            <w:tcBorders>
              <w:left w:val="nil"/>
              <w:right w:val="single" w:sz="8" w:space="0" w:color="auto"/>
            </w:tcBorders>
            <w:shd w:val="clear" w:color="auto" w:fill="auto"/>
            <w:noWrap/>
            <w:vAlign w:val="center"/>
          </w:tcPr>
          <w:p w:rsidR="000F7CEF" w:rsidRPr="00653B94" w:rsidRDefault="000F7CEF" w:rsidP="00FE6C87">
            <w:pPr>
              <w:jc w:val="center"/>
              <w:rPr>
                <w:rFonts w:cs="Times New Roman"/>
              </w:rPr>
            </w:pPr>
          </w:p>
        </w:tc>
        <w:tc>
          <w:tcPr>
            <w:tcW w:w="253" w:type="pct"/>
            <w:vMerge/>
            <w:tcBorders>
              <w:left w:val="nil"/>
              <w:right w:val="single" w:sz="8" w:space="0" w:color="auto"/>
            </w:tcBorders>
            <w:shd w:val="clear" w:color="auto" w:fill="auto"/>
            <w:noWrap/>
            <w:vAlign w:val="center"/>
          </w:tcPr>
          <w:p w:rsidR="000F7CEF" w:rsidRPr="00653B94" w:rsidRDefault="000F7CEF" w:rsidP="00FE6C87">
            <w:pPr>
              <w:rPr>
                <w:rFonts w:cs="Times New Roman"/>
              </w:rPr>
            </w:pPr>
          </w:p>
        </w:tc>
      </w:tr>
      <w:tr w:rsidR="00653B94" w:rsidRPr="00653B94" w:rsidTr="006C68DC">
        <w:trPr>
          <w:trHeight w:val="276"/>
          <w:jc w:val="center"/>
        </w:trPr>
        <w:tc>
          <w:tcPr>
            <w:tcW w:w="338" w:type="pct"/>
            <w:vMerge/>
            <w:tcBorders>
              <w:left w:val="single" w:sz="8" w:space="0" w:color="auto"/>
              <w:right w:val="single" w:sz="4" w:space="0" w:color="auto"/>
            </w:tcBorders>
            <w:shd w:val="clear" w:color="000000" w:fill="FFF2CC"/>
            <w:noWrap/>
            <w:vAlign w:val="center"/>
            <w:hideMark/>
          </w:tcPr>
          <w:p w:rsidR="000F7CEF" w:rsidRPr="00653B94" w:rsidRDefault="000F7CEF" w:rsidP="00FE6C87">
            <w:pPr>
              <w:rPr>
                <w:rFonts w:cs="Times New Roman"/>
              </w:rPr>
            </w:pPr>
          </w:p>
        </w:tc>
        <w:tc>
          <w:tcPr>
            <w:tcW w:w="989" w:type="pct"/>
            <w:gridSpan w:val="2"/>
            <w:tcBorders>
              <w:top w:val="single" w:sz="4" w:space="0" w:color="auto"/>
              <w:left w:val="single" w:sz="4" w:space="0" w:color="auto"/>
              <w:bottom w:val="single" w:sz="4" w:space="0" w:color="auto"/>
              <w:right w:val="single" w:sz="4" w:space="0" w:color="auto"/>
            </w:tcBorders>
            <w:shd w:val="clear" w:color="000000" w:fill="FFF2CC"/>
          </w:tcPr>
          <w:p w:rsidR="000F7CEF" w:rsidRPr="00653B94" w:rsidRDefault="000F7CEF" w:rsidP="00FE6C87">
            <w:pPr>
              <w:rPr>
                <w:rFonts w:cs="Times New Roman"/>
              </w:rPr>
            </w:pPr>
            <w:r w:rsidRPr="00653B94">
              <w:rPr>
                <w:rFonts w:cs="Times New Roman"/>
              </w:rPr>
              <w:t>Potencjał objętej wsparciem infrastruktury w zakresie opieki nad dziećmi lub infrastruktury edukacyjnej</w:t>
            </w:r>
          </w:p>
        </w:tc>
        <w:tc>
          <w:tcPr>
            <w:tcW w:w="265" w:type="pct"/>
            <w:tcBorders>
              <w:top w:val="nil"/>
              <w:left w:val="single" w:sz="4" w:space="0" w:color="auto"/>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96os.</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30%</w:t>
            </w:r>
          </w:p>
        </w:tc>
        <w:tc>
          <w:tcPr>
            <w:tcW w:w="297"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224os.</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0os.</w:t>
            </w:r>
          </w:p>
        </w:tc>
        <w:tc>
          <w:tcPr>
            <w:tcW w:w="305"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rPr>
                <w:rFonts w:cs="Times New Roman"/>
              </w:rPr>
            </w:pPr>
            <w:r w:rsidRPr="00653B94">
              <w:rPr>
                <w:rFonts w:cs="Times New Roman"/>
              </w:rPr>
              <w:t>320os.</w:t>
            </w:r>
          </w:p>
        </w:tc>
        <w:tc>
          <w:tcPr>
            <w:tcW w:w="325"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rPr>
                <w:rFonts w:cs="Times New Roman"/>
              </w:rPr>
            </w:pPr>
          </w:p>
        </w:tc>
        <w:tc>
          <w:tcPr>
            <w:tcW w:w="160" w:type="pct"/>
            <w:vMerge/>
            <w:tcBorders>
              <w:left w:val="nil"/>
              <w:right w:val="single" w:sz="8" w:space="0" w:color="auto"/>
            </w:tcBorders>
            <w:shd w:val="clear" w:color="auto" w:fill="auto"/>
            <w:noWrap/>
            <w:vAlign w:val="center"/>
            <w:hideMark/>
          </w:tcPr>
          <w:p w:rsidR="000F7CEF" w:rsidRPr="00653B94" w:rsidRDefault="000F7CEF" w:rsidP="00FE6C87">
            <w:pPr>
              <w:jc w:val="center"/>
              <w:rPr>
                <w:rFonts w:cs="Times New Roman"/>
              </w:rPr>
            </w:pPr>
          </w:p>
        </w:tc>
        <w:tc>
          <w:tcPr>
            <w:tcW w:w="253" w:type="pct"/>
            <w:vMerge/>
            <w:tcBorders>
              <w:left w:val="nil"/>
              <w:right w:val="single" w:sz="8" w:space="0" w:color="auto"/>
            </w:tcBorders>
            <w:shd w:val="clear" w:color="auto" w:fill="auto"/>
            <w:noWrap/>
            <w:vAlign w:val="center"/>
            <w:hideMark/>
          </w:tcPr>
          <w:p w:rsidR="000F7CEF" w:rsidRPr="00653B94" w:rsidRDefault="000F7CEF" w:rsidP="00FE6C87">
            <w:pPr>
              <w:rPr>
                <w:rFonts w:cs="Times New Roman"/>
              </w:rPr>
            </w:pPr>
          </w:p>
        </w:tc>
      </w:tr>
      <w:tr w:rsidR="00653B94" w:rsidRPr="00653B94" w:rsidTr="006C68DC">
        <w:trPr>
          <w:trHeight w:val="900"/>
          <w:jc w:val="center"/>
        </w:trPr>
        <w:tc>
          <w:tcPr>
            <w:tcW w:w="338" w:type="pct"/>
            <w:vMerge/>
            <w:tcBorders>
              <w:left w:val="single" w:sz="8" w:space="0" w:color="auto"/>
              <w:right w:val="single" w:sz="4" w:space="0" w:color="auto"/>
            </w:tcBorders>
            <w:shd w:val="clear" w:color="000000" w:fill="FFF2CC"/>
            <w:noWrap/>
            <w:vAlign w:val="center"/>
            <w:hideMark/>
          </w:tcPr>
          <w:p w:rsidR="000F7CEF" w:rsidRPr="00653B94" w:rsidRDefault="000F7CEF" w:rsidP="00FE6C87">
            <w:pPr>
              <w:rPr>
                <w:rFonts w:cs="Times New Roman"/>
              </w:rPr>
            </w:pPr>
          </w:p>
        </w:tc>
        <w:tc>
          <w:tcPr>
            <w:tcW w:w="989" w:type="pct"/>
            <w:gridSpan w:val="2"/>
            <w:tcBorders>
              <w:top w:val="single" w:sz="4" w:space="0" w:color="auto"/>
              <w:left w:val="single" w:sz="4" w:space="0" w:color="auto"/>
              <w:right w:val="single" w:sz="4" w:space="0" w:color="auto"/>
            </w:tcBorders>
            <w:shd w:val="clear" w:color="000000" w:fill="FFF2CC"/>
          </w:tcPr>
          <w:p w:rsidR="000F7CEF" w:rsidRPr="00653B94" w:rsidRDefault="000F7CEF" w:rsidP="00FE6C87">
            <w:pPr>
              <w:rPr>
                <w:rFonts w:cs="Times New Roman"/>
              </w:rPr>
            </w:pPr>
            <w:r w:rsidRPr="00653B94">
              <w:rPr>
                <w:rFonts w:cs="Times New Roman"/>
              </w:rPr>
              <w:t>Liczba nauczycieli, którzy uzyskali kwalifikacje lub nabyli kompetencje po opuszczeniu programu</w:t>
            </w:r>
          </w:p>
        </w:tc>
        <w:tc>
          <w:tcPr>
            <w:tcW w:w="265" w:type="pct"/>
            <w:tcBorders>
              <w:top w:val="nil"/>
              <w:left w:val="single" w:sz="4"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0os.</w:t>
            </w:r>
          </w:p>
        </w:tc>
        <w:tc>
          <w:tcPr>
            <w:tcW w:w="305" w:type="pc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97" w:type="pct"/>
            <w:tcBorders>
              <w:top w:val="nil"/>
              <w:left w:val="nil"/>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267" w:type="pc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20os.</w:t>
            </w:r>
          </w:p>
        </w:tc>
        <w:tc>
          <w:tcPr>
            <w:tcW w:w="304" w:type="pc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nil"/>
              <w:left w:val="nil"/>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266" w:type="pc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0os.</w:t>
            </w:r>
          </w:p>
        </w:tc>
        <w:tc>
          <w:tcPr>
            <w:tcW w:w="305" w:type="pct"/>
            <w:tcBorders>
              <w:top w:val="single" w:sz="8" w:space="0" w:color="auto"/>
              <w:left w:val="nil"/>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nil"/>
              <w:left w:val="nil"/>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331" w:type="pct"/>
            <w:tcBorders>
              <w:top w:val="nil"/>
              <w:left w:val="nil"/>
              <w:right w:val="single" w:sz="8" w:space="0" w:color="auto"/>
            </w:tcBorders>
            <w:shd w:val="clear" w:color="auto" w:fill="auto"/>
            <w:noWrap/>
            <w:vAlign w:val="center"/>
          </w:tcPr>
          <w:p w:rsidR="000F7CEF" w:rsidRPr="00653B94" w:rsidRDefault="000F7CEF" w:rsidP="00FE6C87">
            <w:pPr>
              <w:rPr>
                <w:rFonts w:cs="Times New Roman"/>
              </w:rPr>
            </w:pPr>
            <w:r w:rsidRPr="00653B94">
              <w:rPr>
                <w:rFonts w:cs="Times New Roman"/>
              </w:rPr>
              <w:t>20os.</w:t>
            </w:r>
          </w:p>
        </w:tc>
        <w:tc>
          <w:tcPr>
            <w:tcW w:w="325" w:type="pct"/>
            <w:tcBorders>
              <w:top w:val="nil"/>
              <w:left w:val="nil"/>
              <w:right w:val="single" w:sz="8" w:space="0" w:color="auto"/>
            </w:tcBorders>
            <w:shd w:val="clear" w:color="auto" w:fill="D9D9D9" w:themeFill="background1" w:themeFillShade="D9"/>
            <w:noWrap/>
            <w:vAlign w:val="center"/>
          </w:tcPr>
          <w:p w:rsidR="000F7CEF" w:rsidRPr="00653B94" w:rsidRDefault="000F7CEF" w:rsidP="00FE6C87">
            <w:pPr>
              <w:rPr>
                <w:rFonts w:cs="Times New Roman"/>
              </w:rPr>
            </w:pPr>
          </w:p>
        </w:tc>
        <w:tc>
          <w:tcPr>
            <w:tcW w:w="160" w:type="pct"/>
            <w:vMerge/>
            <w:tcBorders>
              <w:left w:val="nil"/>
              <w:bottom w:val="single" w:sz="4"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p>
        </w:tc>
        <w:tc>
          <w:tcPr>
            <w:tcW w:w="253" w:type="pct"/>
            <w:vMerge/>
            <w:tcBorders>
              <w:left w:val="nil"/>
              <w:bottom w:val="single" w:sz="4" w:space="0" w:color="auto"/>
              <w:right w:val="single" w:sz="8" w:space="0" w:color="auto"/>
            </w:tcBorders>
            <w:shd w:val="clear" w:color="auto" w:fill="auto"/>
            <w:noWrap/>
            <w:vAlign w:val="center"/>
            <w:hideMark/>
          </w:tcPr>
          <w:p w:rsidR="000F7CEF" w:rsidRPr="00653B94" w:rsidRDefault="000F7CEF" w:rsidP="00FE6C87">
            <w:pPr>
              <w:rPr>
                <w:rFonts w:cs="Times New Roman"/>
              </w:rPr>
            </w:pPr>
          </w:p>
        </w:tc>
      </w:tr>
      <w:tr w:rsidR="00653B94" w:rsidRPr="00653B94" w:rsidTr="00FE6C87">
        <w:trPr>
          <w:trHeight w:val="276"/>
          <w:jc w:val="center"/>
        </w:trPr>
        <w:tc>
          <w:tcPr>
            <w:tcW w:w="5000" w:type="pct"/>
            <w:gridSpan w:val="16"/>
            <w:tcBorders>
              <w:top w:val="single" w:sz="8" w:space="0" w:color="auto"/>
              <w:left w:val="single" w:sz="8" w:space="0" w:color="auto"/>
              <w:bottom w:val="single" w:sz="8" w:space="0" w:color="auto"/>
              <w:right w:val="single" w:sz="8" w:space="0" w:color="auto"/>
            </w:tcBorders>
            <w:shd w:val="clear" w:color="000000" w:fill="A7E8FF"/>
            <w:noWrap/>
            <w:vAlign w:val="center"/>
            <w:hideMark/>
          </w:tcPr>
          <w:p w:rsidR="000F7CEF" w:rsidRPr="00653B94" w:rsidRDefault="000F7CEF" w:rsidP="00FE6C87">
            <w:pPr>
              <w:rPr>
                <w:rFonts w:cs="Times New Roman"/>
                <w:b/>
                <w:bCs/>
              </w:rPr>
            </w:pPr>
            <w:r w:rsidRPr="00653B94">
              <w:rPr>
                <w:rFonts w:cs="Times New Roman"/>
                <w:b/>
                <w:bCs/>
              </w:rPr>
              <w:t xml:space="preserve">Cel szczegółowy 1.2: Zwiększenie uczestnictwa osób </w:t>
            </w:r>
            <w:proofErr w:type="spellStart"/>
            <w:r w:rsidRPr="00653B94">
              <w:rPr>
                <w:rFonts w:cs="Times New Roman"/>
                <w:b/>
                <w:bCs/>
              </w:rPr>
              <w:t>defaworyzowanych</w:t>
            </w:r>
            <w:proofErr w:type="spellEnd"/>
            <w:r w:rsidRPr="00653B94">
              <w:rPr>
                <w:rFonts w:cs="Times New Roman"/>
                <w:b/>
                <w:bCs/>
              </w:rPr>
              <w:t xml:space="preserve"> w życiu społeczności LGD</w:t>
            </w:r>
          </w:p>
        </w:tc>
      </w:tr>
      <w:tr w:rsidR="00653B94" w:rsidRPr="00653B94" w:rsidTr="006C68DC">
        <w:trPr>
          <w:trHeight w:val="396"/>
          <w:jc w:val="center"/>
        </w:trPr>
        <w:tc>
          <w:tcPr>
            <w:tcW w:w="652" w:type="pct"/>
            <w:gridSpan w:val="2"/>
            <w:vMerge w:val="restart"/>
            <w:tcBorders>
              <w:top w:val="nil"/>
              <w:left w:val="single" w:sz="8" w:space="0" w:color="auto"/>
              <w:bottom w:val="single" w:sz="8" w:space="0" w:color="000000"/>
              <w:right w:val="single" w:sz="8" w:space="0" w:color="auto"/>
            </w:tcBorders>
            <w:shd w:val="clear" w:color="auto" w:fill="D0E6F6" w:themeFill="accent2" w:themeFillTint="33"/>
            <w:vAlign w:val="center"/>
            <w:hideMark/>
          </w:tcPr>
          <w:p w:rsidR="000F7CEF" w:rsidRPr="00653B94" w:rsidRDefault="000F7CEF" w:rsidP="00FE6C87">
            <w:pPr>
              <w:jc w:val="left"/>
              <w:rPr>
                <w:rFonts w:cs="Times New Roman"/>
              </w:rPr>
            </w:pPr>
            <w:r w:rsidRPr="00653B94">
              <w:rPr>
                <w:rFonts w:cs="Times New Roman"/>
              </w:rPr>
              <w:t>P.1.2.1 Wsparcie osób znajdujących się w najtrudniejszej sytuacji społeczno-gospodarczej</w:t>
            </w:r>
          </w:p>
        </w:tc>
        <w:tc>
          <w:tcPr>
            <w:tcW w:w="675" w:type="pct"/>
            <w:tcBorders>
              <w:top w:val="nil"/>
              <w:left w:val="nil"/>
              <w:bottom w:val="single" w:sz="8" w:space="0" w:color="auto"/>
              <w:right w:val="single" w:sz="8" w:space="0" w:color="auto"/>
            </w:tcBorders>
            <w:shd w:val="clear" w:color="auto" w:fill="auto"/>
            <w:hideMark/>
          </w:tcPr>
          <w:p w:rsidR="000F7CEF" w:rsidRPr="00653B94" w:rsidRDefault="000F7CEF" w:rsidP="00FE6C87">
            <w:pPr>
              <w:jc w:val="left"/>
              <w:rPr>
                <w:rFonts w:cs="Times New Roman"/>
              </w:rPr>
            </w:pPr>
            <w:r w:rsidRPr="00653B94">
              <w:rPr>
                <w:rFonts w:cs="Times New Roman"/>
              </w:rPr>
              <w:t>Liczba osób zagrożonych ubóstwem lub wykluczeniem społecznym objętych wsparciem                        w programie</w:t>
            </w:r>
          </w:p>
        </w:tc>
        <w:tc>
          <w:tcPr>
            <w:tcW w:w="265"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119os.</w:t>
            </w:r>
          </w:p>
        </w:tc>
        <w:tc>
          <w:tcPr>
            <w:tcW w:w="305"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25%</w:t>
            </w:r>
          </w:p>
        </w:tc>
        <w:tc>
          <w:tcPr>
            <w:tcW w:w="297" w:type="pct"/>
            <w:vMerge w:val="restart"/>
            <w:tcBorders>
              <w:top w:val="nil"/>
              <w:left w:val="nil"/>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1 206 000</w:t>
            </w:r>
          </w:p>
        </w:tc>
        <w:tc>
          <w:tcPr>
            <w:tcW w:w="267"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285os.</w:t>
            </w:r>
          </w:p>
        </w:tc>
        <w:tc>
          <w:tcPr>
            <w:tcW w:w="304"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85%</w:t>
            </w:r>
          </w:p>
        </w:tc>
        <w:tc>
          <w:tcPr>
            <w:tcW w:w="298" w:type="pct"/>
            <w:vMerge w:val="restart"/>
            <w:tcBorders>
              <w:top w:val="nil"/>
              <w:left w:val="nil"/>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2 897 000</w:t>
            </w:r>
          </w:p>
        </w:tc>
        <w:tc>
          <w:tcPr>
            <w:tcW w:w="266"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rPr>
                <w:rFonts w:cs="Times New Roman"/>
              </w:rPr>
            </w:pPr>
            <w:r w:rsidRPr="00653B94">
              <w:rPr>
                <w:rFonts w:cs="Times New Roman"/>
              </w:rPr>
              <w:t>71os.</w:t>
            </w:r>
          </w:p>
        </w:tc>
        <w:tc>
          <w:tcPr>
            <w:tcW w:w="305"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100%</w:t>
            </w:r>
          </w:p>
        </w:tc>
        <w:tc>
          <w:tcPr>
            <w:tcW w:w="298" w:type="pct"/>
            <w:vMerge w:val="restart"/>
            <w:tcBorders>
              <w:top w:val="single" w:sz="8" w:space="0" w:color="auto"/>
              <w:left w:val="nil"/>
              <w:right w:val="single" w:sz="8" w:space="0" w:color="000000"/>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726 415</w:t>
            </w:r>
          </w:p>
        </w:tc>
        <w:tc>
          <w:tcPr>
            <w:tcW w:w="331"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475os.</w:t>
            </w:r>
          </w:p>
        </w:tc>
        <w:tc>
          <w:tcPr>
            <w:tcW w:w="325" w:type="pct"/>
            <w:vMerge w:val="restart"/>
            <w:tcBorders>
              <w:top w:val="nil"/>
              <w:left w:val="nil"/>
              <w:right w:val="single" w:sz="8" w:space="0" w:color="auto"/>
            </w:tcBorders>
            <w:shd w:val="clear" w:color="auto" w:fill="auto"/>
            <w:noWrap/>
            <w:vAlign w:val="center"/>
            <w:hideMark/>
          </w:tcPr>
          <w:p w:rsidR="000F7CEF" w:rsidRPr="00653B94" w:rsidRDefault="000F7CEF" w:rsidP="00FE6C87">
            <w:pPr>
              <w:jc w:val="right"/>
              <w:rPr>
                <w:rFonts w:cs="Times New Roman"/>
              </w:rPr>
            </w:pPr>
          </w:p>
          <w:p w:rsidR="000F7CEF" w:rsidRPr="00653B94" w:rsidRDefault="000F7CEF" w:rsidP="00FE6C87">
            <w:pPr>
              <w:jc w:val="center"/>
              <w:rPr>
                <w:rFonts w:cs="Times New Roman"/>
              </w:rPr>
            </w:pPr>
            <w:r w:rsidRPr="00653B94">
              <w:rPr>
                <w:rFonts w:cs="Times New Roman"/>
              </w:rPr>
              <w:t>4 829  415</w:t>
            </w:r>
          </w:p>
        </w:tc>
        <w:tc>
          <w:tcPr>
            <w:tcW w:w="160"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EFS</w:t>
            </w:r>
          </w:p>
        </w:tc>
        <w:tc>
          <w:tcPr>
            <w:tcW w:w="253" w:type="pct"/>
            <w:vMerge w:val="restart"/>
            <w:tcBorders>
              <w:top w:val="nil"/>
              <w:left w:val="nil"/>
              <w:right w:val="single" w:sz="8" w:space="0" w:color="auto"/>
            </w:tcBorders>
            <w:shd w:val="clear" w:color="auto" w:fill="auto"/>
            <w:noWrap/>
            <w:vAlign w:val="center"/>
            <w:hideMark/>
          </w:tcPr>
          <w:p w:rsidR="000F7CEF" w:rsidRPr="00653B94" w:rsidRDefault="000F7CEF" w:rsidP="00FE6C87">
            <w:pPr>
              <w:rPr>
                <w:rFonts w:cs="Times New Roman"/>
              </w:rPr>
            </w:pPr>
            <w:proofErr w:type="spellStart"/>
            <w:r w:rsidRPr="00653B94">
              <w:rPr>
                <w:rFonts w:cs="Times New Roman"/>
              </w:rPr>
              <w:t>Realiza-cja</w:t>
            </w:r>
            <w:proofErr w:type="spellEnd"/>
            <w:r w:rsidRPr="00653B94">
              <w:rPr>
                <w:rFonts w:cs="Times New Roman"/>
              </w:rPr>
              <w:t xml:space="preserve"> LSR</w:t>
            </w:r>
          </w:p>
          <w:p w:rsidR="000F7CEF" w:rsidRPr="00653B94" w:rsidRDefault="000F7CEF" w:rsidP="00FE6C87">
            <w:pPr>
              <w:rPr>
                <w:rFonts w:cs="Times New Roman"/>
              </w:rPr>
            </w:pPr>
            <w:r w:rsidRPr="00653B94">
              <w:rPr>
                <w:rFonts w:cs="Times New Roman"/>
              </w:rPr>
              <w:t> </w:t>
            </w:r>
          </w:p>
        </w:tc>
      </w:tr>
      <w:tr w:rsidR="00653B94" w:rsidRPr="00653B94" w:rsidTr="006C68DC">
        <w:trPr>
          <w:trHeight w:val="382"/>
          <w:jc w:val="center"/>
        </w:trPr>
        <w:tc>
          <w:tcPr>
            <w:tcW w:w="652" w:type="pct"/>
            <w:gridSpan w:val="2"/>
            <w:vMerge/>
            <w:tcBorders>
              <w:top w:val="nil"/>
              <w:left w:val="single" w:sz="8" w:space="0" w:color="auto"/>
              <w:bottom w:val="single" w:sz="8" w:space="0" w:color="000000"/>
              <w:right w:val="single" w:sz="8" w:space="0" w:color="auto"/>
            </w:tcBorders>
            <w:shd w:val="clear" w:color="auto" w:fill="D0E6F6" w:themeFill="accent2" w:themeFillTint="33"/>
            <w:vAlign w:val="center"/>
            <w:hideMark/>
          </w:tcPr>
          <w:p w:rsidR="000F7CEF" w:rsidRPr="00653B94" w:rsidRDefault="000F7CEF" w:rsidP="00FE6C87">
            <w:pPr>
              <w:rPr>
                <w:rFonts w:cs="Times New Roman"/>
              </w:rPr>
            </w:pPr>
          </w:p>
        </w:tc>
        <w:tc>
          <w:tcPr>
            <w:tcW w:w="675" w:type="pct"/>
            <w:tcBorders>
              <w:top w:val="nil"/>
              <w:left w:val="nil"/>
              <w:bottom w:val="single" w:sz="8" w:space="0" w:color="auto"/>
              <w:right w:val="single" w:sz="8" w:space="0" w:color="auto"/>
            </w:tcBorders>
            <w:shd w:val="clear" w:color="auto" w:fill="auto"/>
            <w:hideMark/>
          </w:tcPr>
          <w:p w:rsidR="000F7CEF" w:rsidRPr="00653B94" w:rsidRDefault="000F7CEF" w:rsidP="00FE6C87">
            <w:pPr>
              <w:jc w:val="left"/>
              <w:rPr>
                <w:rFonts w:cs="Times New Roman"/>
              </w:rPr>
            </w:pPr>
            <w:r w:rsidRPr="00653B94">
              <w:rPr>
                <w:rFonts w:cs="Times New Roman"/>
              </w:rPr>
              <w:t>Liczba osób z niepełnosprawnościami objętych wsparciem                        w programie</w:t>
            </w:r>
          </w:p>
        </w:tc>
        <w:tc>
          <w:tcPr>
            <w:tcW w:w="265"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21os.</w:t>
            </w:r>
          </w:p>
        </w:tc>
        <w:tc>
          <w:tcPr>
            <w:tcW w:w="305"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25%</w:t>
            </w:r>
          </w:p>
        </w:tc>
        <w:tc>
          <w:tcPr>
            <w:tcW w:w="297" w:type="pct"/>
            <w:vMerge/>
            <w:tcBorders>
              <w:left w:val="nil"/>
              <w:bottom w:val="single" w:sz="8" w:space="0" w:color="auto"/>
              <w:right w:val="single" w:sz="8" w:space="0" w:color="auto"/>
            </w:tcBorders>
            <w:shd w:val="clear" w:color="auto" w:fill="auto"/>
            <w:noWrap/>
            <w:vAlign w:val="center"/>
            <w:hideMark/>
          </w:tcPr>
          <w:p w:rsidR="000F7CEF" w:rsidRPr="00653B94" w:rsidRDefault="000F7CEF" w:rsidP="00FE6C87">
            <w:pPr>
              <w:rPr>
                <w:rFonts w:cs="Times New Roman"/>
              </w:rPr>
            </w:pPr>
          </w:p>
        </w:tc>
        <w:tc>
          <w:tcPr>
            <w:tcW w:w="267"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rPr>
                <w:rFonts w:cs="Times New Roman"/>
              </w:rPr>
            </w:pPr>
            <w:r w:rsidRPr="00653B94">
              <w:rPr>
                <w:rFonts w:cs="Times New Roman"/>
              </w:rPr>
              <w:t>51os.</w:t>
            </w:r>
          </w:p>
        </w:tc>
        <w:tc>
          <w:tcPr>
            <w:tcW w:w="304"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85%</w:t>
            </w:r>
          </w:p>
        </w:tc>
        <w:tc>
          <w:tcPr>
            <w:tcW w:w="298" w:type="pct"/>
            <w:vMerge/>
            <w:tcBorders>
              <w:left w:val="nil"/>
              <w:bottom w:val="single" w:sz="8" w:space="0" w:color="auto"/>
              <w:right w:val="single" w:sz="8" w:space="0" w:color="auto"/>
            </w:tcBorders>
            <w:shd w:val="clear" w:color="auto" w:fill="auto"/>
            <w:noWrap/>
            <w:vAlign w:val="center"/>
            <w:hideMark/>
          </w:tcPr>
          <w:p w:rsidR="000F7CEF" w:rsidRPr="00653B94" w:rsidRDefault="000F7CEF" w:rsidP="00FE6C87">
            <w:pPr>
              <w:rPr>
                <w:rFonts w:cs="Times New Roman"/>
              </w:rPr>
            </w:pPr>
          </w:p>
        </w:tc>
        <w:tc>
          <w:tcPr>
            <w:tcW w:w="266"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13os.</w:t>
            </w:r>
          </w:p>
        </w:tc>
        <w:tc>
          <w:tcPr>
            <w:tcW w:w="305"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100%</w:t>
            </w:r>
          </w:p>
        </w:tc>
        <w:tc>
          <w:tcPr>
            <w:tcW w:w="298" w:type="pct"/>
            <w:vMerge/>
            <w:tcBorders>
              <w:left w:val="nil"/>
              <w:bottom w:val="single" w:sz="8" w:space="0" w:color="auto"/>
              <w:right w:val="single" w:sz="8" w:space="0" w:color="000000"/>
            </w:tcBorders>
            <w:shd w:val="clear" w:color="auto" w:fill="auto"/>
            <w:noWrap/>
            <w:vAlign w:val="center"/>
            <w:hideMark/>
          </w:tcPr>
          <w:p w:rsidR="000F7CEF" w:rsidRPr="00653B94" w:rsidRDefault="000F7CEF" w:rsidP="00FE6C87">
            <w:pPr>
              <w:rPr>
                <w:rFonts w:cs="Times New Roman"/>
              </w:rPr>
            </w:pPr>
          </w:p>
        </w:tc>
        <w:tc>
          <w:tcPr>
            <w:tcW w:w="331"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85os.</w:t>
            </w:r>
          </w:p>
        </w:tc>
        <w:tc>
          <w:tcPr>
            <w:tcW w:w="325" w:type="pct"/>
            <w:vMerge/>
            <w:tcBorders>
              <w:left w:val="nil"/>
              <w:bottom w:val="single" w:sz="8" w:space="0" w:color="auto"/>
              <w:right w:val="single" w:sz="8" w:space="0" w:color="auto"/>
            </w:tcBorders>
            <w:shd w:val="clear" w:color="auto" w:fill="auto"/>
            <w:noWrap/>
            <w:vAlign w:val="center"/>
            <w:hideMark/>
          </w:tcPr>
          <w:p w:rsidR="000F7CEF" w:rsidRPr="00653B94" w:rsidRDefault="000F7CEF" w:rsidP="00FE6C87">
            <w:pPr>
              <w:jc w:val="right"/>
              <w:rPr>
                <w:rFonts w:cs="Times New Roman"/>
              </w:rPr>
            </w:pPr>
          </w:p>
        </w:tc>
        <w:tc>
          <w:tcPr>
            <w:tcW w:w="160" w:type="pct"/>
            <w:vMerge/>
            <w:tcBorders>
              <w:top w:val="nil"/>
              <w:left w:val="single" w:sz="8" w:space="0" w:color="auto"/>
              <w:bottom w:val="single" w:sz="8" w:space="0" w:color="000000"/>
              <w:right w:val="single" w:sz="8" w:space="0" w:color="auto"/>
            </w:tcBorders>
            <w:vAlign w:val="center"/>
            <w:hideMark/>
          </w:tcPr>
          <w:p w:rsidR="000F7CEF" w:rsidRPr="00653B94" w:rsidRDefault="000F7CEF" w:rsidP="00FE6C87">
            <w:pPr>
              <w:jc w:val="center"/>
              <w:rPr>
                <w:rFonts w:cs="Times New Roman"/>
              </w:rPr>
            </w:pPr>
          </w:p>
        </w:tc>
        <w:tc>
          <w:tcPr>
            <w:tcW w:w="253" w:type="pct"/>
            <w:vMerge/>
            <w:tcBorders>
              <w:left w:val="nil"/>
              <w:bottom w:val="single" w:sz="8" w:space="0" w:color="auto"/>
              <w:right w:val="single" w:sz="8" w:space="0" w:color="auto"/>
            </w:tcBorders>
            <w:shd w:val="clear" w:color="auto" w:fill="auto"/>
            <w:noWrap/>
            <w:vAlign w:val="center"/>
            <w:hideMark/>
          </w:tcPr>
          <w:p w:rsidR="000F7CEF" w:rsidRPr="00653B94" w:rsidRDefault="000F7CEF" w:rsidP="00FE6C87">
            <w:pPr>
              <w:rPr>
                <w:rFonts w:cs="Times New Roman"/>
              </w:rPr>
            </w:pPr>
          </w:p>
        </w:tc>
      </w:tr>
      <w:tr w:rsidR="00653B94" w:rsidRPr="00653B94" w:rsidTr="006C68DC">
        <w:trPr>
          <w:trHeight w:val="396"/>
          <w:jc w:val="center"/>
        </w:trPr>
        <w:tc>
          <w:tcPr>
            <w:tcW w:w="652" w:type="pct"/>
            <w:gridSpan w:val="2"/>
            <w:tcBorders>
              <w:top w:val="nil"/>
              <w:left w:val="single" w:sz="8" w:space="0" w:color="auto"/>
              <w:bottom w:val="single" w:sz="8" w:space="0" w:color="000000"/>
              <w:right w:val="single" w:sz="8" w:space="0" w:color="auto"/>
            </w:tcBorders>
            <w:shd w:val="clear" w:color="auto" w:fill="D0E6F6" w:themeFill="accent2" w:themeFillTint="33"/>
            <w:noWrap/>
            <w:vAlign w:val="center"/>
          </w:tcPr>
          <w:p w:rsidR="000F7CEF" w:rsidRPr="00653B94" w:rsidRDefault="000F7CEF" w:rsidP="00FE6C87">
            <w:pPr>
              <w:jc w:val="left"/>
              <w:rPr>
                <w:rFonts w:cs="Times New Roman"/>
              </w:rPr>
            </w:pPr>
            <w:r w:rsidRPr="00653B94">
              <w:rPr>
                <w:rFonts w:cs="Times New Roman"/>
              </w:rPr>
              <w:t>P.1.2.2. Wsparcie osób biernych zawodowo</w:t>
            </w:r>
          </w:p>
        </w:tc>
        <w:tc>
          <w:tcPr>
            <w:tcW w:w="675" w:type="pct"/>
            <w:tcBorders>
              <w:top w:val="nil"/>
              <w:left w:val="nil"/>
              <w:bottom w:val="single" w:sz="8" w:space="0" w:color="auto"/>
              <w:right w:val="single" w:sz="8" w:space="0" w:color="auto"/>
            </w:tcBorders>
            <w:shd w:val="clear" w:color="auto" w:fill="auto"/>
            <w:vAlign w:val="center"/>
          </w:tcPr>
          <w:p w:rsidR="000F7CEF" w:rsidRPr="00653B94" w:rsidRDefault="000F7CEF" w:rsidP="00FE6C87">
            <w:pPr>
              <w:jc w:val="left"/>
              <w:rPr>
                <w:rFonts w:cs="Times New Roman"/>
              </w:rPr>
            </w:pPr>
            <w:r w:rsidRPr="00653B94">
              <w:rPr>
                <w:rFonts w:cs="Times New Roman"/>
              </w:rPr>
              <w:t>Liczba osób biernych zawodowo objętych wsparciem                          w programie</w:t>
            </w:r>
          </w:p>
        </w:tc>
        <w:tc>
          <w:tcPr>
            <w:tcW w:w="26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30 os.</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25%</w:t>
            </w:r>
          </w:p>
        </w:tc>
        <w:tc>
          <w:tcPr>
            <w:tcW w:w="29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181 000</w:t>
            </w: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72os.</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85%</w:t>
            </w:r>
          </w:p>
        </w:tc>
        <w:tc>
          <w:tcPr>
            <w:tcW w:w="298"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434 000</w:t>
            </w: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18os.</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108 000</w:t>
            </w: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120 os.</w:t>
            </w:r>
          </w:p>
        </w:tc>
        <w:tc>
          <w:tcPr>
            <w:tcW w:w="32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723 000</w:t>
            </w:r>
          </w:p>
        </w:tc>
        <w:tc>
          <w:tcPr>
            <w:tcW w:w="160" w:type="pct"/>
            <w:tcBorders>
              <w:top w:val="nil"/>
              <w:left w:val="single" w:sz="8" w:space="0" w:color="auto"/>
              <w:bottom w:val="single" w:sz="8" w:space="0" w:color="000000"/>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EFS</w:t>
            </w:r>
          </w:p>
        </w:tc>
        <w:tc>
          <w:tcPr>
            <w:tcW w:w="253"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rPr>
                <w:rFonts w:cs="Times New Roman"/>
              </w:rPr>
            </w:pPr>
            <w:proofErr w:type="spellStart"/>
            <w:r w:rsidRPr="00653B94">
              <w:rPr>
                <w:rFonts w:cs="Times New Roman"/>
              </w:rPr>
              <w:t>Realiza-cja</w:t>
            </w:r>
            <w:proofErr w:type="spellEnd"/>
            <w:r w:rsidRPr="00653B94">
              <w:rPr>
                <w:rFonts w:cs="Times New Roman"/>
              </w:rPr>
              <w:t xml:space="preserve"> LSR</w:t>
            </w:r>
          </w:p>
          <w:p w:rsidR="000F7CEF" w:rsidRPr="00653B94" w:rsidRDefault="000F7CEF" w:rsidP="00FE6C87">
            <w:pPr>
              <w:rPr>
                <w:rFonts w:cs="Times New Roman"/>
              </w:rPr>
            </w:pPr>
            <w:r w:rsidRPr="00653B94">
              <w:rPr>
                <w:rFonts w:cs="Times New Roman"/>
              </w:rPr>
              <w:t> </w:t>
            </w:r>
          </w:p>
          <w:p w:rsidR="00976E15" w:rsidRPr="00653B94" w:rsidRDefault="00976E15" w:rsidP="00FE6C87">
            <w:pPr>
              <w:rPr>
                <w:rFonts w:cs="Times New Roman"/>
              </w:rPr>
            </w:pPr>
          </w:p>
        </w:tc>
      </w:tr>
      <w:tr w:rsidR="00653B94" w:rsidRPr="00653B94" w:rsidTr="006C68DC">
        <w:trPr>
          <w:trHeight w:val="396"/>
          <w:jc w:val="center"/>
        </w:trPr>
        <w:tc>
          <w:tcPr>
            <w:tcW w:w="652" w:type="pct"/>
            <w:gridSpan w:val="2"/>
            <w:tcBorders>
              <w:top w:val="nil"/>
              <w:left w:val="single" w:sz="8" w:space="0" w:color="auto"/>
              <w:bottom w:val="single" w:sz="8" w:space="0" w:color="000000"/>
              <w:right w:val="single" w:sz="8" w:space="0" w:color="auto"/>
            </w:tcBorders>
            <w:shd w:val="clear" w:color="auto" w:fill="D0E6F6" w:themeFill="accent2" w:themeFillTint="33"/>
            <w:noWrap/>
            <w:vAlign w:val="center"/>
          </w:tcPr>
          <w:p w:rsidR="000F7CEF" w:rsidRPr="00653B94" w:rsidRDefault="000F7CEF" w:rsidP="00FE6C87">
            <w:pPr>
              <w:jc w:val="left"/>
              <w:rPr>
                <w:rFonts w:cs="Times New Roman"/>
              </w:rPr>
            </w:pPr>
            <w:r w:rsidRPr="00653B94">
              <w:rPr>
                <w:rFonts w:cs="Times New Roman"/>
              </w:rPr>
              <w:t xml:space="preserve">P.1.2.3. Kształtowanie </w:t>
            </w:r>
            <w:r w:rsidRPr="00653B94">
              <w:rPr>
                <w:rFonts w:cs="Times New Roman"/>
              </w:rPr>
              <w:lastRenderedPageBreak/>
              <w:t>otoczenia wspierającego osoby zagrożone ubóstwem lub wykluczeniem społecznym</w:t>
            </w:r>
          </w:p>
        </w:tc>
        <w:tc>
          <w:tcPr>
            <w:tcW w:w="675" w:type="pct"/>
            <w:tcBorders>
              <w:top w:val="nil"/>
              <w:left w:val="nil"/>
              <w:bottom w:val="single" w:sz="8" w:space="0" w:color="auto"/>
              <w:right w:val="single" w:sz="8" w:space="0" w:color="auto"/>
            </w:tcBorders>
            <w:shd w:val="clear" w:color="auto" w:fill="auto"/>
            <w:vAlign w:val="center"/>
          </w:tcPr>
          <w:p w:rsidR="000F7CEF" w:rsidRPr="00653B94" w:rsidRDefault="000F7CEF" w:rsidP="00FE6C87">
            <w:pPr>
              <w:jc w:val="left"/>
              <w:rPr>
                <w:rFonts w:cs="Times New Roman"/>
              </w:rPr>
            </w:pPr>
            <w:r w:rsidRPr="00653B94">
              <w:rPr>
                <w:rFonts w:cs="Times New Roman"/>
              </w:rPr>
              <w:lastRenderedPageBreak/>
              <w:t>Liczba inicjatyw informacyjno-</w:t>
            </w:r>
            <w:r w:rsidRPr="00653B94">
              <w:rPr>
                <w:rFonts w:cs="Times New Roman"/>
              </w:rPr>
              <w:lastRenderedPageBreak/>
              <w:t>edukacyjnych                       z zakresu pracy na rzecz włączenia społecznego</w:t>
            </w:r>
          </w:p>
        </w:tc>
        <w:tc>
          <w:tcPr>
            <w:tcW w:w="26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lastRenderedPageBreak/>
              <w:t>2szt</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40%</w:t>
            </w:r>
          </w:p>
        </w:tc>
        <w:tc>
          <w:tcPr>
            <w:tcW w:w="29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4 000</w:t>
            </w: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2szt.</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80%</w:t>
            </w:r>
          </w:p>
        </w:tc>
        <w:tc>
          <w:tcPr>
            <w:tcW w:w="298"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4 000</w:t>
            </w: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1szt.</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2 000</w:t>
            </w: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5szt.</w:t>
            </w:r>
          </w:p>
        </w:tc>
        <w:tc>
          <w:tcPr>
            <w:tcW w:w="32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10 000</w:t>
            </w:r>
          </w:p>
        </w:tc>
        <w:tc>
          <w:tcPr>
            <w:tcW w:w="160" w:type="pct"/>
            <w:tcBorders>
              <w:top w:val="nil"/>
              <w:left w:val="single" w:sz="8" w:space="0" w:color="auto"/>
              <w:bottom w:val="single" w:sz="8" w:space="0" w:color="000000"/>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EFS</w:t>
            </w:r>
          </w:p>
        </w:tc>
        <w:tc>
          <w:tcPr>
            <w:tcW w:w="253"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rPr>
                <w:rFonts w:cs="Times New Roman"/>
              </w:rPr>
            </w:pPr>
            <w:r w:rsidRPr="00653B94">
              <w:rPr>
                <w:rFonts w:cs="Times New Roman"/>
              </w:rPr>
              <w:t>Aktywizacja</w:t>
            </w:r>
          </w:p>
        </w:tc>
      </w:tr>
      <w:tr w:rsidR="00653B94" w:rsidRPr="00653B94" w:rsidTr="006C68DC">
        <w:trPr>
          <w:trHeight w:val="276"/>
          <w:jc w:val="center"/>
        </w:trPr>
        <w:tc>
          <w:tcPr>
            <w:tcW w:w="1328" w:type="pct"/>
            <w:gridSpan w:val="3"/>
            <w:tcBorders>
              <w:top w:val="single" w:sz="8" w:space="0" w:color="auto"/>
              <w:left w:val="single" w:sz="8" w:space="0" w:color="auto"/>
              <w:bottom w:val="single" w:sz="8" w:space="0" w:color="auto"/>
              <w:right w:val="single" w:sz="8" w:space="0" w:color="000000"/>
            </w:tcBorders>
            <w:shd w:val="clear" w:color="000000" w:fill="FFF2CC"/>
            <w:noWrap/>
            <w:vAlign w:val="center"/>
            <w:hideMark/>
          </w:tcPr>
          <w:p w:rsidR="000F7CEF" w:rsidRPr="00653B94" w:rsidRDefault="000F7CEF" w:rsidP="00FE6C87">
            <w:pPr>
              <w:rPr>
                <w:rFonts w:cs="Times New Roman"/>
                <w:b/>
              </w:rPr>
            </w:pPr>
            <w:r w:rsidRPr="00653B94">
              <w:rPr>
                <w:rFonts w:cs="Times New Roman"/>
                <w:b/>
              </w:rPr>
              <w:t>Razem cel szczegółowy 1.2</w:t>
            </w:r>
          </w:p>
        </w:tc>
        <w:tc>
          <w:tcPr>
            <w:tcW w:w="570" w:type="pct"/>
            <w:gridSpan w:val="2"/>
            <w:tcBorders>
              <w:top w:val="single" w:sz="8" w:space="0" w:color="auto"/>
              <w:left w:val="nil"/>
              <w:bottom w:val="single" w:sz="8" w:space="0" w:color="auto"/>
              <w:right w:val="single" w:sz="8" w:space="0" w:color="000000"/>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297"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1 391 000</w:t>
            </w:r>
          </w:p>
        </w:tc>
        <w:tc>
          <w:tcPr>
            <w:tcW w:w="571" w:type="pct"/>
            <w:gridSpan w:val="2"/>
            <w:tcBorders>
              <w:top w:val="single" w:sz="8" w:space="0" w:color="auto"/>
              <w:left w:val="nil"/>
              <w:bottom w:val="single" w:sz="8" w:space="0" w:color="auto"/>
              <w:right w:val="single" w:sz="8" w:space="0" w:color="000000"/>
            </w:tcBorders>
            <w:shd w:val="clear" w:color="000000" w:fill="A6A6A6"/>
            <w:noWrap/>
            <w:vAlign w:val="center"/>
            <w:hideMark/>
          </w:tcPr>
          <w:p w:rsidR="000F7CEF" w:rsidRPr="00653B94" w:rsidRDefault="000F7CEF" w:rsidP="00FE6C87">
            <w:pPr>
              <w:jc w:val="right"/>
              <w:rPr>
                <w:rFonts w:cs="Times New Roman"/>
              </w:rPr>
            </w:pPr>
            <w:r w:rsidRPr="00653B94">
              <w:rPr>
                <w:rFonts w:cs="Times New Roman"/>
              </w:rPr>
              <w:t> </w:t>
            </w:r>
          </w:p>
        </w:tc>
        <w:tc>
          <w:tcPr>
            <w:tcW w:w="298"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3 335 000</w:t>
            </w:r>
          </w:p>
        </w:tc>
        <w:tc>
          <w:tcPr>
            <w:tcW w:w="571" w:type="pct"/>
            <w:gridSpan w:val="2"/>
            <w:tcBorders>
              <w:top w:val="single" w:sz="8" w:space="0" w:color="auto"/>
              <w:left w:val="nil"/>
              <w:bottom w:val="single" w:sz="8" w:space="0" w:color="auto"/>
              <w:right w:val="single" w:sz="8" w:space="0" w:color="000000"/>
            </w:tcBorders>
            <w:shd w:val="clear" w:color="000000" w:fill="A6A6A6"/>
            <w:noWrap/>
            <w:vAlign w:val="center"/>
            <w:hideMark/>
          </w:tcPr>
          <w:p w:rsidR="000F7CEF" w:rsidRPr="00653B94" w:rsidRDefault="000F7CEF" w:rsidP="00FE6C87">
            <w:pPr>
              <w:jc w:val="right"/>
              <w:rPr>
                <w:rFonts w:cs="Times New Roman"/>
              </w:rPr>
            </w:pPr>
            <w:r w:rsidRPr="00653B94">
              <w:rPr>
                <w:rFonts w:cs="Times New Roman"/>
              </w:rPr>
              <w:t> </w:t>
            </w:r>
          </w:p>
        </w:tc>
        <w:tc>
          <w:tcPr>
            <w:tcW w:w="298" w:type="pct"/>
            <w:tcBorders>
              <w:top w:val="single" w:sz="8" w:space="0" w:color="auto"/>
              <w:left w:val="nil"/>
              <w:bottom w:val="single" w:sz="8" w:space="0" w:color="auto"/>
              <w:right w:val="single" w:sz="8" w:space="0" w:color="000000"/>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836 415</w:t>
            </w:r>
          </w:p>
        </w:tc>
        <w:tc>
          <w:tcPr>
            <w:tcW w:w="331" w:type="pct"/>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pPr>
              <w:jc w:val="right"/>
              <w:rPr>
                <w:rFonts w:cs="Times New Roman"/>
              </w:rPr>
            </w:pPr>
            <w:r w:rsidRPr="00653B94">
              <w:rPr>
                <w:rFonts w:cs="Times New Roman"/>
              </w:rPr>
              <w:t> </w:t>
            </w:r>
          </w:p>
        </w:tc>
        <w:tc>
          <w:tcPr>
            <w:tcW w:w="325"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5 562 415</w:t>
            </w:r>
          </w:p>
        </w:tc>
        <w:tc>
          <w:tcPr>
            <w:tcW w:w="160" w:type="pct"/>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253" w:type="pct"/>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r>
      <w:tr w:rsidR="00653B94" w:rsidRPr="00653B94" w:rsidTr="006C68DC">
        <w:trPr>
          <w:trHeight w:val="276"/>
          <w:jc w:val="center"/>
        </w:trPr>
        <w:tc>
          <w:tcPr>
            <w:tcW w:w="338" w:type="pct"/>
            <w:vMerge w:val="restart"/>
            <w:tcBorders>
              <w:top w:val="single" w:sz="8" w:space="0" w:color="auto"/>
              <w:left w:val="single" w:sz="8" w:space="0" w:color="auto"/>
              <w:right w:val="single" w:sz="4" w:space="0" w:color="auto"/>
            </w:tcBorders>
            <w:shd w:val="clear" w:color="000000" w:fill="FFF2CC"/>
            <w:noWrap/>
            <w:vAlign w:val="center"/>
            <w:hideMark/>
          </w:tcPr>
          <w:p w:rsidR="000F7CEF" w:rsidRPr="00653B94" w:rsidRDefault="000F7CEF" w:rsidP="00FE6C87">
            <w:pPr>
              <w:rPr>
                <w:rFonts w:cs="Times New Roman"/>
              </w:rPr>
            </w:pPr>
            <w:r w:rsidRPr="00653B94">
              <w:rPr>
                <w:rFonts w:cs="Times New Roman"/>
                <w:b/>
                <w:bCs/>
              </w:rPr>
              <w:t>Wskaźnik rezultatu 1.2</w:t>
            </w:r>
            <w:r w:rsidRPr="00653B94">
              <w:rPr>
                <w:rStyle w:val="Odwoanieprzypisudolnego"/>
              </w:rPr>
              <w:footnoteReference w:id="2"/>
            </w:r>
          </w:p>
        </w:tc>
        <w:tc>
          <w:tcPr>
            <w:tcW w:w="989" w:type="pct"/>
            <w:gridSpan w:val="2"/>
            <w:tcBorders>
              <w:top w:val="single" w:sz="4" w:space="0" w:color="auto"/>
              <w:left w:val="single" w:sz="4" w:space="0" w:color="auto"/>
              <w:bottom w:val="single" w:sz="4" w:space="0" w:color="auto"/>
              <w:right w:val="single" w:sz="4" w:space="0" w:color="auto"/>
            </w:tcBorders>
            <w:shd w:val="clear" w:color="000000" w:fill="FFF2CC"/>
          </w:tcPr>
          <w:p w:rsidR="000F7CEF" w:rsidRPr="00653B94" w:rsidRDefault="000F7CEF" w:rsidP="00FE6C87">
            <w:pPr>
              <w:jc w:val="left"/>
              <w:rPr>
                <w:rFonts w:cs="Times New Roman"/>
              </w:rPr>
            </w:pPr>
            <w:r w:rsidRPr="00653B94">
              <w:rPr>
                <w:rFonts w:cs="Times New Roman"/>
              </w:rPr>
              <w:t>Liczba osób zagrożonych ubóstwem lub wykluczeniem społecznym, poszukujących pracy, uczestniczących                       w kształceniu lub szkoleniu, zdobywających kwalifikacje, pracujących (łącznie                             z prowadzącymi działalność na własny rachunek) po opuszczeniu programu</w:t>
            </w:r>
          </w:p>
        </w:tc>
        <w:tc>
          <w:tcPr>
            <w:tcW w:w="265" w:type="pct"/>
            <w:tcBorders>
              <w:top w:val="nil"/>
              <w:left w:val="single" w:sz="4" w:space="0" w:color="auto"/>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119os.</w:t>
            </w:r>
          </w:p>
        </w:tc>
        <w:tc>
          <w:tcPr>
            <w:tcW w:w="305"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25%</w:t>
            </w:r>
          </w:p>
        </w:tc>
        <w:tc>
          <w:tcPr>
            <w:tcW w:w="297" w:type="pct"/>
            <w:tcBorders>
              <w:top w:val="nil"/>
              <w:left w:val="nil"/>
              <w:bottom w:val="single" w:sz="8" w:space="0" w:color="auto"/>
              <w:right w:val="single" w:sz="8" w:space="0" w:color="auto"/>
            </w:tcBorders>
            <w:shd w:val="clear" w:color="auto" w:fill="D9D9D9" w:themeFill="background1" w:themeFillShade="D9"/>
            <w:noWrap/>
            <w:vAlign w:val="center"/>
            <w:hideMark/>
          </w:tcPr>
          <w:p w:rsidR="000F7CEF" w:rsidRPr="00653B94" w:rsidRDefault="000F7CEF" w:rsidP="00FE6C87">
            <w:pPr>
              <w:jc w:val="right"/>
              <w:rPr>
                <w:rFonts w:cs="Times New Roman"/>
              </w:rPr>
            </w:pPr>
            <w:r w:rsidRPr="00653B94">
              <w:rPr>
                <w:rFonts w:cs="Times New Roman"/>
              </w:rPr>
              <w:t> </w:t>
            </w:r>
          </w:p>
        </w:tc>
        <w:tc>
          <w:tcPr>
            <w:tcW w:w="267"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285os.</w:t>
            </w:r>
          </w:p>
        </w:tc>
        <w:tc>
          <w:tcPr>
            <w:tcW w:w="304"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85%</w:t>
            </w:r>
          </w:p>
        </w:tc>
        <w:tc>
          <w:tcPr>
            <w:tcW w:w="298" w:type="pct"/>
            <w:tcBorders>
              <w:top w:val="nil"/>
              <w:left w:val="nil"/>
              <w:bottom w:val="single" w:sz="8" w:space="0" w:color="auto"/>
              <w:right w:val="single" w:sz="8" w:space="0" w:color="auto"/>
            </w:tcBorders>
            <w:shd w:val="clear" w:color="auto" w:fill="D9D9D9" w:themeFill="background1" w:themeFillShade="D9"/>
            <w:noWrap/>
            <w:vAlign w:val="center"/>
            <w:hideMark/>
          </w:tcPr>
          <w:p w:rsidR="000F7CEF" w:rsidRPr="00653B94" w:rsidRDefault="000F7CEF" w:rsidP="00FE6C87">
            <w:pPr>
              <w:jc w:val="right"/>
              <w:rPr>
                <w:rFonts w:cs="Times New Roman"/>
              </w:rPr>
            </w:pPr>
            <w:r w:rsidRPr="00653B94">
              <w:rPr>
                <w:rFonts w:cs="Times New Roman"/>
              </w:rPr>
              <w:t> </w:t>
            </w:r>
          </w:p>
        </w:tc>
        <w:tc>
          <w:tcPr>
            <w:tcW w:w="266"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71os.</w:t>
            </w:r>
          </w:p>
        </w:tc>
        <w:tc>
          <w:tcPr>
            <w:tcW w:w="305" w:type="pct"/>
            <w:tcBorders>
              <w:top w:val="single" w:sz="8" w:space="0" w:color="auto"/>
              <w:left w:val="nil"/>
              <w:bottom w:val="single" w:sz="8" w:space="0" w:color="auto"/>
              <w:right w:val="single" w:sz="8" w:space="0" w:color="000000"/>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100%</w:t>
            </w:r>
          </w:p>
        </w:tc>
        <w:tc>
          <w:tcPr>
            <w:tcW w:w="298" w:type="pct"/>
            <w:tcBorders>
              <w:top w:val="nil"/>
              <w:left w:val="nil"/>
              <w:bottom w:val="single" w:sz="8" w:space="0" w:color="auto"/>
              <w:right w:val="single" w:sz="8" w:space="0" w:color="auto"/>
            </w:tcBorders>
            <w:shd w:val="clear" w:color="auto" w:fill="D9D9D9" w:themeFill="background1" w:themeFillShade="D9"/>
            <w:noWrap/>
            <w:vAlign w:val="center"/>
            <w:hideMark/>
          </w:tcPr>
          <w:p w:rsidR="000F7CEF" w:rsidRPr="00653B94" w:rsidRDefault="000F7CEF" w:rsidP="00FE6C87">
            <w:pPr>
              <w:jc w:val="right"/>
              <w:rPr>
                <w:rFonts w:cs="Times New Roman"/>
              </w:rPr>
            </w:pPr>
            <w:r w:rsidRPr="00653B94">
              <w:rPr>
                <w:rFonts w:cs="Times New Roman"/>
              </w:rPr>
              <w:t> </w:t>
            </w:r>
          </w:p>
        </w:tc>
        <w:tc>
          <w:tcPr>
            <w:tcW w:w="331"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475os.</w:t>
            </w:r>
          </w:p>
        </w:tc>
        <w:tc>
          <w:tcPr>
            <w:tcW w:w="325" w:type="pct"/>
            <w:tcBorders>
              <w:top w:val="nil"/>
              <w:left w:val="nil"/>
              <w:bottom w:val="single" w:sz="8" w:space="0" w:color="auto"/>
              <w:right w:val="single" w:sz="8" w:space="0" w:color="auto"/>
            </w:tcBorders>
            <w:shd w:val="clear" w:color="auto" w:fill="D9D9D9" w:themeFill="background1" w:themeFillShade="D9"/>
            <w:noWrap/>
            <w:vAlign w:val="center"/>
            <w:hideMark/>
          </w:tcPr>
          <w:p w:rsidR="000F7CEF" w:rsidRPr="00653B94" w:rsidRDefault="000F7CEF" w:rsidP="00FE6C87">
            <w:pPr>
              <w:rPr>
                <w:rFonts w:cs="Times New Roman"/>
              </w:rPr>
            </w:pPr>
            <w:r w:rsidRPr="00653B94">
              <w:rPr>
                <w:rFonts w:cs="Times New Roman"/>
              </w:rPr>
              <w:t> </w:t>
            </w:r>
          </w:p>
        </w:tc>
        <w:tc>
          <w:tcPr>
            <w:tcW w:w="160" w:type="pct"/>
            <w:vMerge w:val="restart"/>
            <w:tcBorders>
              <w:top w:val="nil"/>
              <w:left w:val="nil"/>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EFS</w:t>
            </w:r>
          </w:p>
        </w:tc>
        <w:tc>
          <w:tcPr>
            <w:tcW w:w="253" w:type="pct"/>
            <w:vMerge w:val="restart"/>
            <w:tcBorders>
              <w:top w:val="nil"/>
              <w:left w:val="nil"/>
              <w:right w:val="single" w:sz="8" w:space="0" w:color="auto"/>
            </w:tcBorders>
            <w:shd w:val="clear" w:color="auto" w:fill="auto"/>
            <w:noWrap/>
            <w:vAlign w:val="center"/>
            <w:hideMark/>
          </w:tcPr>
          <w:p w:rsidR="000F7CEF" w:rsidRPr="00653B94" w:rsidRDefault="000F7CEF" w:rsidP="00FE6C87">
            <w:pPr>
              <w:rPr>
                <w:rFonts w:cs="Times New Roman"/>
              </w:rPr>
            </w:pPr>
            <w:proofErr w:type="spellStart"/>
            <w:r w:rsidRPr="00653B94">
              <w:rPr>
                <w:rFonts w:cs="Times New Roman"/>
              </w:rPr>
              <w:t>Realiza-cja</w:t>
            </w:r>
            <w:proofErr w:type="spellEnd"/>
            <w:r w:rsidRPr="00653B94">
              <w:rPr>
                <w:rFonts w:cs="Times New Roman"/>
              </w:rPr>
              <w:t xml:space="preserve"> LSR</w:t>
            </w:r>
          </w:p>
          <w:p w:rsidR="000F7CEF" w:rsidRPr="00653B94" w:rsidRDefault="000F7CEF" w:rsidP="00FE6C87">
            <w:pPr>
              <w:rPr>
                <w:rFonts w:cs="Times New Roman"/>
              </w:rPr>
            </w:pPr>
            <w:r w:rsidRPr="00653B94">
              <w:rPr>
                <w:rFonts w:cs="Times New Roman"/>
              </w:rPr>
              <w:t> </w:t>
            </w:r>
          </w:p>
        </w:tc>
      </w:tr>
      <w:tr w:rsidR="00653B94" w:rsidRPr="00653B94" w:rsidTr="006C68DC">
        <w:trPr>
          <w:trHeight w:val="276"/>
          <w:jc w:val="center"/>
        </w:trPr>
        <w:tc>
          <w:tcPr>
            <w:tcW w:w="338" w:type="pct"/>
            <w:vMerge/>
            <w:tcBorders>
              <w:left w:val="single" w:sz="8" w:space="0" w:color="auto"/>
              <w:right w:val="single" w:sz="4" w:space="0" w:color="auto"/>
            </w:tcBorders>
            <w:shd w:val="clear" w:color="000000" w:fill="FFF2CC"/>
            <w:noWrap/>
            <w:vAlign w:val="center"/>
            <w:hideMark/>
          </w:tcPr>
          <w:p w:rsidR="000F7CEF" w:rsidRPr="00653B94" w:rsidRDefault="000F7CEF" w:rsidP="00FE6C87">
            <w:pPr>
              <w:rPr>
                <w:rFonts w:cs="Times New Roman"/>
              </w:rPr>
            </w:pPr>
          </w:p>
        </w:tc>
        <w:tc>
          <w:tcPr>
            <w:tcW w:w="989" w:type="pct"/>
            <w:gridSpan w:val="2"/>
            <w:tcBorders>
              <w:top w:val="single" w:sz="4" w:space="0" w:color="auto"/>
              <w:left w:val="single" w:sz="4" w:space="0" w:color="auto"/>
              <w:bottom w:val="single" w:sz="4" w:space="0" w:color="auto"/>
              <w:right w:val="single" w:sz="4" w:space="0" w:color="auto"/>
            </w:tcBorders>
            <w:shd w:val="clear" w:color="000000" w:fill="FFF2CC"/>
          </w:tcPr>
          <w:p w:rsidR="000F7CEF" w:rsidRPr="00653B94" w:rsidRDefault="000F7CEF" w:rsidP="00FE6C87">
            <w:pPr>
              <w:jc w:val="left"/>
              <w:rPr>
                <w:rFonts w:cs="Times New Roman"/>
              </w:rPr>
            </w:pPr>
            <w:r w:rsidRPr="00653B94">
              <w:rPr>
                <w:rFonts w:cs="Times New Roman"/>
              </w:rPr>
              <w:t>Liczba osób zagrożonych ubóstwem lub wykluczeniem społecznym, które uzyskały kwalifikacje po opuszczeniu programu</w:t>
            </w:r>
          </w:p>
        </w:tc>
        <w:tc>
          <w:tcPr>
            <w:tcW w:w="265" w:type="pct"/>
            <w:tcBorders>
              <w:top w:val="nil"/>
              <w:left w:val="single" w:sz="4" w:space="0" w:color="auto"/>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0os.</w:t>
            </w:r>
          </w:p>
        </w:tc>
        <w:tc>
          <w:tcPr>
            <w:tcW w:w="305"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0%</w:t>
            </w:r>
          </w:p>
        </w:tc>
        <w:tc>
          <w:tcPr>
            <w:tcW w:w="297" w:type="pct"/>
            <w:tcBorders>
              <w:top w:val="nil"/>
              <w:left w:val="nil"/>
              <w:bottom w:val="single" w:sz="8" w:space="0" w:color="auto"/>
              <w:right w:val="single" w:sz="8" w:space="0" w:color="auto"/>
            </w:tcBorders>
            <w:shd w:val="clear" w:color="auto" w:fill="D9D9D9" w:themeFill="background1" w:themeFillShade="D9"/>
            <w:noWrap/>
            <w:vAlign w:val="center"/>
            <w:hideMark/>
          </w:tcPr>
          <w:p w:rsidR="000F7CEF" w:rsidRPr="00653B94" w:rsidRDefault="000F7CEF" w:rsidP="00FE6C87">
            <w:pPr>
              <w:jc w:val="right"/>
              <w:rPr>
                <w:rFonts w:cs="Times New Roman"/>
              </w:rPr>
            </w:pPr>
            <w:r w:rsidRPr="00653B94">
              <w:rPr>
                <w:rFonts w:cs="Times New Roman"/>
              </w:rPr>
              <w:t> </w:t>
            </w:r>
          </w:p>
        </w:tc>
        <w:tc>
          <w:tcPr>
            <w:tcW w:w="267"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202os.</w:t>
            </w:r>
          </w:p>
        </w:tc>
        <w:tc>
          <w:tcPr>
            <w:tcW w:w="304"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85%</w:t>
            </w:r>
          </w:p>
        </w:tc>
        <w:tc>
          <w:tcPr>
            <w:tcW w:w="298" w:type="pct"/>
            <w:tcBorders>
              <w:top w:val="nil"/>
              <w:left w:val="nil"/>
              <w:bottom w:val="single" w:sz="8" w:space="0" w:color="auto"/>
              <w:right w:val="single" w:sz="8" w:space="0" w:color="auto"/>
            </w:tcBorders>
            <w:shd w:val="clear" w:color="auto" w:fill="D9D9D9" w:themeFill="background1" w:themeFillShade="D9"/>
            <w:noWrap/>
            <w:vAlign w:val="center"/>
            <w:hideMark/>
          </w:tcPr>
          <w:p w:rsidR="000F7CEF" w:rsidRPr="00653B94" w:rsidRDefault="000F7CEF" w:rsidP="00FE6C87">
            <w:pPr>
              <w:jc w:val="right"/>
              <w:rPr>
                <w:rFonts w:cs="Times New Roman"/>
              </w:rPr>
            </w:pPr>
            <w:r w:rsidRPr="00653B94">
              <w:rPr>
                <w:rFonts w:cs="Times New Roman"/>
              </w:rPr>
              <w:t> </w:t>
            </w:r>
          </w:p>
        </w:tc>
        <w:tc>
          <w:tcPr>
            <w:tcW w:w="266"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36os.</w:t>
            </w:r>
          </w:p>
        </w:tc>
        <w:tc>
          <w:tcPr>
            <w:tcW w:w="305" w:type="pct"/>
            <w:tcBorders>
              <w:top w:val="single" w:sz="8" w:space="0" w:color="auto"/>
              <w:left w:val="nil"/>
              <w:bottom w:val="single" w:sz="8" w:space="0" w:color="auto"/>
              <w:right w:val="single" w:sz="8" w:space="0" w:color="000000"/>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100%</w:t>
            </w:r>
          </w:p>
        </w:tc>
        <w:tc>
          <w:tcPr>
            <w:tcW w:w="298" w:type="pct"/>
            <w:tcBorders>
              <w:top w:val="nil"/>
              <w:left w:val="nil"/>
              <w:bottom w:val="single" w:sz="8" w:space="0" w:color="auto"/>
              <w:right w:val="single" w:sz="8" w:space="0" w:color="auto"/>
            </w:tcBorders>
            <w:shd w:val="clear" w:color="auto" w:fill="D9D9D9" w:themeFill="background1" w:themeFillShade="D9"/>
            <w:noWrap/>
            <w:vAlign w:val="center"/>
            <w:hideMark/>
          </w:tcPr>
          <w:p w:rsidR="000F7CEF" w:rsidRPr="00653B94" w:rsidRDefault="000F7CEF" w:rsidP="00FE6C87">
            <w:pPr>
              <w:jc w:val="right"/>
              <w:rPr>
                <w:rFonts w:cs="Times New Roman"/>
              </w:rPr>
            </w:pPr>
            <w:r w:rsidRPr="00653B94">
              <w:rPr>
                <w:rFonts w:cs="Times New Roman"/>
              </w:rPr>
              <w:t> </w:t>
            </w:r>
          </w:p>
        </w:tc>
        <w:tc>
          <w:tcPr>
            <w:tcW w:w="331"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238os.</w:t>
            </w:r>
          </w:p>
        </w:tc>
        <w:tc>
          <w:tcPr>
            <w:tcW w:w="325" w:type="pct"/>
            <w:tcBorders>
              <w:top w:val="nil"/>
              <w:left w:val="nil"/>
              <w:bottom w:val="single" w:sz="8" w:space="0" w:color="auto"/>
              <w:right w:val="single" w:sz="8" w:space="0" w:color="auto"/>
            </w:tcBorders>
            <w:shd w:val="clear" w:color="auto" w:fill="D9D9D9" w:themeFill="background1" w:themeFillShade="D9"/>
            <w:noWrap/>
            <w:vAlign w:val="center"/>
            <w:hideMark/>
          </w:tcPr>
          <w:p w:rsidR="000F7CEF" w:rsidRPr="00653B94" w:rsidRDefault="000F7CEF" w:rsidP="00FE6C87">
            <w:pPr>
              <w:rPr>
                <w:rFonts w:cs="Times New Roman"/>
              </w:rPr>
            </w:pPr>
            <w:r w:rsidRPr="00653B94">
              <w:rPr>
                <w:rFonts w:cs="Times New Roman"/>
              </w:rPr>
              <w:t> </w:t>
            </w:r>
          </w:p>
        </w:tc>
        <w:tc>
          <w:tcPr>
            <w:tcW w:w="160" w:type="pct"/>
            <w:vMerge/>
            <w:tcBorders>
              <w:left w:val="nil"/>
              <w:right w:val="single" w:sz="8" w:space="0" w:color="auto"/>
            </w:tcBorders>
            <w:shd w:val="clear" w:color="auto" w:fill="auto"/>
            <w:noWrap/>
            <w:vAlign w:val="center"/>
            <w:hideMark/>
          </w:tcPr>
          <w:p w:rsidR="000F7CEF" w:rsidRPr="00653B94" w:rsidRDefault="000F7CEF" w:rsidP="00FE6C87">
            <w:pPr>
              <w:jc w:val="center"/>
              <w:rPr>
                <w:rFonts w:cs="Times New Roman"/>
              </w:rPr>
            </w:pPr>
          </w:p>
        </w:tc>
        <w:tc>
          <w:tcPr>
            <w:tcW w:w="253" w:type="pct"/>
            <w:vMerge/>
            <w:tcBorders>
              <w:left w:val="nil"/>
              <w:right w:val="single" w:sz="8" w:space="0" w:color="auto"/>
            </w:tcBorders>
            <w:shd w:val="clear" w:color="auto" w:fill="auto"/>
            <w:noWrap/>
            <w:vAlign w:val="center"/>
            <w:hideMark/>
          </w:tcPr>
          <w:p w:rsidR="000F7CEF" w:rsidRPr="00653B94" w:rsidRDefault="000F7CEF" w:rsidP="00FE6C87">
            <w:pPr>
              <w:rPr>
                <w:rFonts w:cs="Times New Roman"/>
              </w:rPr>
            </w:pPr>
          </w:p>
        </w:tc>
      </w:tr>
      <w:tr w:rsidR="00653B94" w:rsidRPr="00653B94" w:rsidTr="006C68DC">
        <w:trPr>
          <w:trHeight w:val="276"/>
          <w:jc w:val="center"/>
        </w:trPr>
        <w:tc>
          <w:tcPr>
            <w:tcW w:w="338" w:type="pct"/>
            <w:vMerge/>
            <w:tcBorders>
              <w:left w:val="single" w:sz="8" w:space="0" w:color="auto"/>
              <w:right w:val="single" w:sz="4" w:space="0" w:color="auto"/>
            </w:tcBorders>
            <w:shd w:val="clear" w:color="000000" w:fill="FFF2CC"/>
            <w:noWrap/>
            <w:vAlign w:val="center"/>
          </w:tcPr>
          <w:p w:rsidR="000F7CEF" w:rsidRPr="00653B94" w:rsidRDefault="000F7CEF" w:rsidP="00FE6C87">
            <w:pPr>
              <w:rPr>
                <w:rFonts w:cs="Times New Roman"/>
              </w:rPr>
            </w:pPr>
          </w:p>
        </w:tc>
        <w:tc>
          <w:tcPr>
            <w:tcW w:w="989" w:type="pct"/>
            <w:gridSpan w:val="2"/>
            <w:tcBorders>
              <w:top w:val="single" w:sz="4" w:space="0" w:color="auto"/>
              <w:left w:val="single" w:sz="4" w:space="0" w:color="auto"/>
              <w:bottom w:val="single" w:sz="4" w:space="0" w:color="auto"/>
              <w:right w:val="single" w:sz="4" w:space="0" w:color="auto"/>
            </w:tcBorders>
            <w:shd w:val="clear" w:color="000000" w:fill="FFF2CC"/>
          </w:tcPr>
          <w:p w:rsidR="000F7CEF" w:rsidRPr="00653B94" w:rsidRDefault="000F7CEF" w:rsidP="00FE6C87">
            <w:pPr>
              <w:jc w:val="left"/>
              <w:rPr>
                <w:rFonts w:cs="Times New Roman"/>
              </w:rPr>
            </w:pPr>
            <w:r w:rsidRPr="00653B94">
              <w:rPr>
                <w:rFonts w:cs="Times New Roman"/>
              </w:rPr>
              <w:t>Liczba osób zagrożonych ubóstwem lub wykluczeniem społecznym, poszukujących pracy po opuszczeniu programu</w:t>
            </w:r>
          </w:p>
        </w:tc>
        <w:tc>
          <w:tcPr>
            <w:tcW w:w="265" w:type="pct"/>
            <w:tcBorders>
              <w:top w:val="nil"/>
              <w:left w:val="single" w:sz="4" w:space="0" w:color="auto"/>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0os.</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97"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92os.</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85%</w:t>
            </w:r>
          </w:p>
        </w:tc>
        <w:tc>
          <w:tcPr>
            <w:tcW w:w="298"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4 os.</w:t>
            </w:r>
          </w:p>
        </w:tc>
        <w:tc>
          <w:tcPr>
            <w:tcW w:w="305"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96os.</w:t>
            </w:r>
          </w:p>
        </w:tc>
        <w:tc>
          <w:tcPr>
            <w:tcW w:w="325"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rPr>
                <w:rFonts w:cs="Times New Roman"/>
              </w:rPr>
            </w:pPr>
          </w:p>
        </w:tc>
        <w:tc>
          <w:tcPr>
            <w:tcW w:w="160" w:type="pct"/>
            <w:vMerge/>
            <w:tcBorders>
              <w:left w:val="nil"/>
              <w:right w:val="single" w:sz="8" w:space="0" w:color="auto"/>
            </w:tcBorders>
            <w:shd w:val="clear" w:color="auto" w:fill="auto"/>
            <w:noWrap/>
            <w:vAlign w:val="center"/>
          </w:tcPr>
          <w:p w:rsidR="000F7CEF" w:rsidRPr="00653B94" w:rsidRDefault="000F7CEF" w:rsidP="00FE6C87">
            <w:pPr>
              <w:jc w:val="center"/>
              <w:rPr>
                <w:rFonts w:cs="Times New Roman"/>
              </w:rPr>
            </w:pPr>
          </w:p>
        </w:tc>
        <w:tc>
          <w:tcPr>
            <w:tcW w:w="253" w:type="pct"/>
            <w:vMerge/>
            <w:tcBorders>
              <w:left w:val="nil"/>
              <w:right w:val="single" w:sz="8" w:space="0" w:color="auto"/>
            </w:tcBorders>
            <w:shd w:val="clear" w:color="auto" w:fill="auto"/>
            <w:noWrap/>
            <w:vAlign w:val="center"/>
          </w:tcPr>
          <w:p w:rsidR="000F7CEF" w:rsidRPr="00653B94" w:rsidRDefault="000F7CEF" w:rsidP="00FE6C87">
            <w:pPr>
              <w:rPr>
                <w:rFonts w:cs="Times New Roman"/>
              </w:rPr>
            </w:pPr>
          </w:p>
        </w:tc>
      </w:tr>
      <w:tr w:rsidR="00653B94" w:rsidRPr="00653B94" w:rsidTr="006C68DC">
        <w:trPr>
          <w:trHeight w:val="276"/>
          <w:jc w:val="center"/>
        </w:trPr>
        <w:tc>
          <w:tcPr>
            <w:tcW w:w="338" w:type="pct"/>
            <w:vMerge/>
            <w:tcBorders>
              <w:left w:val="single" w:sz="8" w:space="0" w:color="auto"/>
              <w:right w:val="single" w:sz="4" w:space="0" w:color="auto"/>
            </w:tcBorders>
            <w:shd w:val="clear" w:color="000000" w:fill="FFF2CC"/>
            <w:noWrap/>
            <w:vAlign w:val="center"/>
            <w:hideMark/>
          </w:tcPr>
          <w:p w:rsidR="000F7CEF" w:rsidRPr="00653B94" w:rsidRDefault="000F7CEF" w:rsidP="00FE6C87">
            <w:pPr>
              <w:rPr>
                <w:rFonts w:cs="Times New Roman"/>
              </w:rPr>
            </w:pPr>
          </w:p>
        </w:tc>
        <w:tc>
          <w:tcPr>
            <w:tcW w:w="989" w:type="pct"/>
            <w:gridSpan w:val="2"/>
            <w:tcBorders>
              <w:top w:val="single" w:sz="4" w:space="0" w:color="auto"/>
              <w:left w:val="single" w:sz="4" w:space="0" w:color="auto"/>
              <w:bottom w:val="single" w:sz="4" w:space="0" w:color="auto"/>
              <w:right w:val="single" w:sz="4" w:space="0" w:color="auto"/>
            </w:tcBorders>
            <w:shd w:val="clear" w:color="000000" w:fill="FFF2CC"/>
          </w:tcPr>
          <w:p w:rsidR="000F7CEF" w:rsidRPr="00653B94" w:rsidRDefault="000F7CEF" w:rsidP="00FE6C87">
            <w:pPr>
              <w:jc w:val="left"/>
              <w:rPr>
                <w:rFonts w:cs="Times New Roman"/>
              </w:rPr>
            </w:pPr>
            <w:r w:rsidRPr="00653B94">
              <w:rPr>
                <w:rFonts w:cs="Times New Roman"/>
              </w:rPr>
              <w:t>Liczba osób pracujących                     6 miesięcy po opuszczeniu programu (łącznie z pracującymi na własny rachunek)</w:t>
            </w:r>
          </w:p>
        </w:tc>
        <w:tc>
          <w:tcPr>
            <w:tcW w:w="265" w:type="pct"/>
            <w:tcBorders>
              <w:top w:val="nil"/>
              <w:left w:val="single" w:sz="4" w:space="0" w:color="auto"/>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12 os.</w:t>
            </w:r>
          </w:p>
        </w:tc>
        <w:tc>
          <w:tcPr>
            <w:tcW w:w="305"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25%</w:t>
            </w:r>
          </w:p>
        </w:tc>
        <w:tc>
          <w:tcPr>
            <w:tcW w:w="297" w:type="pct"/>
            <w:tcBorders>
              <w:top w:val="nil"/>
              <w:left w:val="nil"/>
              <w:bottom w:val="single" w:sz="8" w:space="0" w:color="auto"/>
              <w:right w:val="single" w:sz="8" w:space="0" w:color="auto"/>
            </w:tcBorders>
            <w:shd w:val="clear" w:color="auto" w:fill="D9D9D9" w:themeFill="background1" w:themeFillShade="D9"/>
            <w:noWrap/>
            <w:vAlign w:val="center"/>
            <w:hideMark/>
          </w:tcPr>
          <w:p w:rsidR="000F7CEF" w:rsidRPr="00653B94" w:rsidRDefault="000F7CEF" w:rsidP="00FE6C87">
            <w:pPr>
              <w:jc w:val="right"/>
              <w:rPr>
                <w:rFonts w:cs="Times New Roman"/>
              </w:rPr>
            </w:pPr>
            <w:r w:rsidRPr="00653B94">
              <w:rPr>
                <w:rFonts w:cs="Times New Roman"/>
              </w:rPr>
              <w:t> </w:t>
            </w:r>
          </w:p>
        </w:tc>
        <w:tc>
          <w:tcPr>
            <w:tcW w:w="267"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29os.</w:t>
            </w:r>
          </w:p>
        </w:tc>
        <w:tc>
          <w:tcPr>
            <w:tcW w:w="304"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85%</w:t>
            </w:r>
          </w:p>
        </w:tc>
        <w:tc>
          <w:tcPr>
            <w:tcW w:w="298" w:type="pct"/>
            <w:tcBorders>
              <w:top w:val="nil"/>
              <w:left w:val="nil"/>
              <w:bottom w:val="single" w:sz="8" w:space="0" w:color="auto"/>
              <w:right w:val="single" w:sz="8" w:space="0" w:color="auto"/>
            </w:tcBorders>
            <w:shd w:val="clear" w:color="auto" w:fill="D9D9D9" w:themeFill="background1" w:themeFillShade="D9"/>
            <w:noWrap/>
            <w:vAlign w:val="center"/>
            <w:hideMark/>
          </w:tcPr>
          <w:p w:rsidR="000F7CEF" w:rsidRPr="00653B94" w:rsidRDefault="000F7CEF" w:rsidP="00FE6C87">
            <w:pPr>
              <w:jc w:val="right"/>
              <w:rPr>
                <w:rFonts w:cs="Times New Roman"/>
              </w:rPr>
            </w:pPr>
            <w:r w:rsidRPr="00653B94">
              <w:rPr>
                <w:rFonts w:cs="Times New Roman"/>
              </w:rPr>
              <w:t> </w:t>
            </w:r>
          </w:p>
        </w:tc>
        <w:tc>
          <w:tcPr>
            <w:tcW w:w="266"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7 os.</w:t>
            </w:r>
          </w:p>
        </w:tc>
        <w:tc>
          <w:tcPr>
            <w:tcW w:w="305" w:type="pct"/>
            <w:tcBorders>
              <w:top w:val="single" w:sz="8" w:space="0" w:color="auto"/>
              <w:left w:val="nil"/>
              <w:bottom w:val="single" w:sz="8" w:space="0" w:color="auto"/>
              <w:right w:val="single" w:sz="8" w:space="0" w:color="000000"/>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100%</w:t>
            </w:r>
          </w:p>
        </w:tc>
        <w:tc>
          <w:tcPr>
            <w:tcW w:w="298" w:type="pct"/>
            <w:tcBorders>
              <w:top w:val="nil"/>
              <w:left w:val="nil"/>
              <w:bottom w:val="single" w:sz="8" w:space="0" w:color="auto"/>
              <w:right w:val="single" w:sz="8" w:space="0" w:color="auto"/>
            </w:tcBorders>
            <w:shd w:val="clear" w:color="auto" w:fill="D9D9D9" w:themeFill="background1" w:themeFillShade="D9"/>
            <w:noWrap/>
            <w:vAlign w:val="center"/>
            <w:hideMark/>
          </w:tcPr>
          <w:p w:rsidR="000F7CEF" w:rsidRPr="00653B94" w:rsidRDefault="000F7CEF" w:rsidP="00FE6C87">
            <w:pPr>
              <w:jc w:val="right"/>
              <w:rPr>
                <w:rFonts w:cs="Times New Roman"/>
              </w:rPr>
            </w:pPr>
            <w:r w:rsidRPr="00653B94">
              <w:rPr>
                <w:rFonts w:cs="Times New Roman"/>
              </w:rPr>
              <w:t> </w:t>
            </w:r>
          </w:p>
        </w:tc>
        <w:tc>
          <w:tcPr>
            <w:tcW w:w="331"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48os.</w:t>
            </w:r>
          </w:p>
        </w:tc>
        <w:tc>
          <w:tcPr>
            <w:tcW w:w="325" w:type="pct"/>
            <w:tcBorders>
              <w:top w:val="nil"/>
              <w:left w:val="nil"/>
              <w:bottom w:val="single" w:sz="8" w:space="0" w:color="auto"/>
              <w:right w:val="single" w:sz="8" w:space="0" w:color="auto"/>
            </w:tcBorders>
            <w:shd w:val="clear" w:color="auto" w:fill="D9D9D9" w:themeFill="background1" w:themeFillShade="D9"/>
            <w:noWrap/>
            <w:vAlign w:val="center"/>
            <w:hideMark/>
          </w:tcPr>
          <w:p w:rsidR="000F7CEF" w:rsidRPr="00653B94" w:rsidRDefault="000F7CEF" w:rsidP="00FE6C87">
            <w:pPr>
              <w:rPr>
                <w:rFonts w:cs="Times New Roman"/>
              </w:rPr>
            </w:pPr>
            <w:r w:rsidRPr="00653B94">
              <w:rPr>
                <w:rFonts w:cs="Times New Roman"/>
              </w:rPr>
              <w:t> </w:t>
            </w:r>
          </w:p>
        </w:tc>
        <w:tc>
          <w:tcPr>
            <w:tcW w:w="160" w:type="pct"/>
            <w:vMerge/>
            <w:tcBorders>
              <w:left w:val="nil"/>
              <w:right w:val="single" w:sz="8" w:space="0" w:color="auto"/>
            </w:tcBorders>
            <w:shd w:val="clear" w:color="auto" w:fill="auto"/>
            <w:noWrap/>
            <w:vAlign w:val="center"/>
            <w:hideMark/>
          </w:tcPr>
          <w:p w:rsidR="000F7CEF" w:rsidRPr="00653B94" w:rsidRDefault="000F7CEF" w:rsidP="00FE6C87">
            <w:pPr>
              <w:jc w:val="center"/>
              <w:rPr>
                <w:rFonts w:cs="Times New Roman"/>
              </w:rPr>
            </w:pPr>
          </w:p>
        </w:tc>
        <w:tc>
          <w:tcPr>
            <w:tcW w:w="253" w:type="pct"/>
            <w:vMerge/>
            <w:tcBorders>
              <w:left w:val="nil"/>
              <w:right w:val="single" w:sz="8" w:space="0" w:color="auto"/>
            </w:tcBorders>
            <w:shd w:val="clear" w:color="auto" w:fill="auto"/>
            <w:noWrap/>
            <w:vAlign w:val="center"/>
            <w:hideMark/>
          </w:tcPr>
          <w:p w:rsidR="000F7CEF" w:rsidRPr="00653B94" w:rsidRDefault="000F7CEF" w:rsidP="00FE6C87">
            <w:pPr>
              <w:rPr>
                <w:rFonts w:cs="Times New Roman"/>
              </w:rPr>
            </w:pPr>
          </w:p>
        </w:tc>
      </w:tr>
      <w:tr w:rsidR="00653B94" w:rsidRPr="00653B94" w:rsidTr="006C68DC">
        <w:trPr>
          <w:trHeight w:val="888"/>
          <w:jc w:val="center"/>
        </w:trPr>
        <w:tc>
          <w:tcPr>
            <w:tcW w:w="338" w:type="pct"/>
            <w:vMerge/>
            <w:tcBorders>
              <w:left w:val="single" w:sz="8" w:space="0" w:color="auto"/>
              <w:right w:val="single" w:sz="4" w:space="0" w:color="auto"/>
            </w:tcBorders>
            <w:shd w:val="clear" w:color="000000" w:fill="FFF2CC"/>
            <w:noWrap/>
            <w:vAlign w:val="center"/>
            <w:hideMark/>
          </w:tcPr>
          <w:p w:rsidR="000F7CEF" w:rsidRPr="00653B94" w:rsidRDefault="000F7CEF" w:rsidP="00FE6C87">
            <w:pPr>
              <w:rPr>
                <w:rFonts w:cs="Times New Roman"/>
              </w:rPr>
            </w:pPr>
          </w:p>
        </w:tc>
        <w:tc>
          <w:tcPr>
            <w:tcW w:w="989" w:type="pct"/>
            <w:gridSpan w:val="2"/>
            <w:tcBorders>
              <w:top w:val="single" w:sz="4" w:space="0" w:color="auto"/>
              <w:left w:val="single" w:sz="4" w:space="0" w:color="auto"/>
              <w:right w:val="single" w:sz="4" w:space="0" w:color="auto"/>
            </w:tcBorders>
            <w:shd w:val="clear" w:color="000000" w:fill="FFF2CC"/>
          </w:tcPr>
          <w:p w:rsidR="000F7CEF" w:rsidRPr="00653B94" w:rsidRDefault="000F7CEF" w:rsidP="00FE6C87">
            <w:pPr>
              <w:jc w:val="left"/>
              <w:rPr>
                <w:rFonts w:cs="Times New Roman"/>
              </w:rPr>
            </w:pPr>
            <w:r w:rsidRPr="00653B94">
              <w:rPr>
                <w:rFonts w:cs="Times New Roman"/>
              </w:rPr>
              <w:t>Liczba osób, które wezmą udział w inicjatywach edukacyjnych               w zakresie pracy na rzecz włączenia społecznego</w:t>
            </w:r>
          </w:p>
        </w:tc>
        <w:tc>
          <w:tcPr>
            <w:tcW w:w="265" w:type="pct"/>
            <w:tcBorders>
              <w:top w:val="nil"/>
              <w:left w:val="single" w:sz="4"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0os.</w:t>
            </w:r>
          </w:p>
        </w:tc>
        <w:tc>
          <w:tcPr>
            <w:tcW w:w="305" w:type="pct"/>
            <w:tcBorders>
              <w:top w:val="nil"/>
              <w:left w:val="nil"/>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0%</w:t>
            </w:r>
          </w:p>
        </w:tc>
        <w:tc>
          <w:tcPr>
            <w:tcW w:w="297" w:type="pct"/>
            <w:tcBorders>
              <w:top w:val="nil"/>
              <w:left w:val="nil"/>
              <w:right w:val="single" w:sz="8" w:space="0" w:color="auto"/>
            </w:tcBorders>
            <w:shd w:val="clear" w:color="auto" w:fill="D9D9D9" w:themeFill="background1" w:themeFillShade="D9"/>
            <w:noWrap/>
            <w:vAlign w:val="center"/>
            <w:hideMark/>
          </w:tcPr>
          <w:p w:rsidR="000F7CEF" w:rsidRPr="00653B94" w:rsidRDefault="000F7CEF" w:rsidP="00FE6C87">
            <w:pPr>
              <w:jc w:val="right"/>
              <w:rPr>
                <w:rFonts w:cs="Times New Roman"/>
              </w:rPr>
            </w:pPr>
            <w:r w:rsidRPr="00653B94">
              <w:rPr>
                <w:rFonts w:cs="Times New Roman"/>
              </w:rPr>
              <w:t> </w:t>
            </w:r>
          </w:p>
        </w:tc>
        <w:tc>
          <w:tcPr>
            <w:tcW w:w="267" w:type="pct"/>
            <w:tcBorders>
              <w:top w:val="nil"/>
              <w:left w:val="nil"/>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170os.</w:t>
            </w:r>
          </w:p>
        </w:tc>
        <w:tc>
          <w:tcPr>
            <w:tcW w:w="304" w:type="pct"/>
            <w:tcBorders>
              <w:top w:val="nil"/>
              <w:left w:val="nil"/>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85%</w:t>
            </w:r>
          </w:p>
        </w:tc>
        <w:tc>
          <w:tcPr>
            <w:tcW w:w="298" w:type="pct"/>
            <w:tcBorders>
              <w:top w:val="nil"/>
              <w:left w:val="nil"/>
              <w:right w:val="single" w:sz="8" w:space="0" w:color="auto"/>
            </w:tcBorders>
            <w:shd w:val="clear" w:color="auto" w:fill="D9D9D9" w:themeFill="background1" w:themeFillShade="D9"/>
            <w:noWrap/>
            <w:vAlign w:val="center"/>
            <w:hideMark/>
          </w:tcPr>
          <w:p w:rsidR="000F7CEF" w:rsidRPr="00653B94" w:rsidRDefault="000F7CEF" w:rsidP="00FE6C87">
            <w:pPr>
              <w:jc w:val="right"/>
              <w:rPr>
                <w:rFonts w:cs="Times New Roman"/>
              </w:rPr>
            </w:pPr>
            <w:r w:rsidRPr="00653B94">
              <w:rPr>
                <w:rFonts w:cs="Times New Roman"/>
              </w:rPr>
              <w:t> </w:t>
            </w:r>
          </w:p>
        </w:tc>
        <w:tc>
          <w:tcPr>
            <w:tcW w:w="266" w:type="pct"/>
            <w:tcBorders>
              <w:top w:val="nil"/>
              <w:left w:val="nil"/>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30os.</w:t>
            </w:r>
          </w:p>
        </w:tc>
        <w:tc>
          <w:tcPr>
            <w:tcW w:w="305" w:type="pct"/>
            <w:tcBorders>
              <w:top w:val="single" w:sz="8" w:space="0" w:color="auto"/>
              <w:left w:val="nil"/>
              <w:right w:val="single" w:sz="8" w:space="0" w:color="000000"/>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100%</w:t>
            </w:r>
          </w:p>
        </w:tc>
        <w:tc>
          <w:tcPr>
            <w:tcW w:w="298" w:type="pct"/>
            <w:tcBorders>
              <w:top w:val="nil"/>
              <w:left w:val="nil"/>
              <w:right w:val="single" w:sz="8" w:space="0" w:color="auto"/>
            </w:tcBorders>
            <w:shd w:val="clear" w:color="auto" w:fill="D9D9D9" w:themeFill="background1" w:themeFillShade="D9"/>
            <w:noWrap/>
            <w:vAlign w:val="center"/>
            <w:hideMark/>
          </w:tcPr>
          <w:p w:rsidR="000F7CEF" w:rsidRPr="00653B94" w:rsidRDefault="000F7CEF" w:rsidP="00FE6C87">
            <w:pPr>
              <w:jc w:val="right"/>
              <w:rPr>
                <w:rFonts w:cs="Times New Roman"/>
              </w:rPr>
            </w:pPr>
            <w:r w:rsidRPr="00653B94">
              <w:rPr>
                <w:rFonts w:cs="Times New Roman"/>
              </w:rPr>
              <w:t> </w:t>
            </w:r>
          </w:p>
        </w:tc>
        <w:tc>
          <w:tcPr>
            <w:tcW w:w="331" w:type="pct"/>
            <w:tcBorders>
              <w:top w:val="nil"/>
              <w:left w:val="nil"/>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200os.</w:t>
            </w:r>
          </w:p>
        </w:tc>
        <w:tc>
          <w:tcPr>
            <w:tcW w:w="325" w:type="pct"/>
            <w:tcBorders>
              <w:top w:val="nil"/>
              <w:left w:val="nil"/>
              <w:right w:val="single" w:sz="8" w:space="0" w:color="auto"/>
            </w:tcBorders>
            <w:shd w:val="clear" w:color="auto" w:fill="D9D9D9" w:themeFill="background1" w:themeFillShade="D9"/>
            <w:noWrap/>
            <w:vAlign w:val="center"/>
            <w:hideMark/>
          </w:tcPr>
          <w:p w:rsidR="000F7CEF" w:rsidRPr="00653B94" w:rsidRDefault="000F7CEF" w:rsidP="00FE6C87">
            <w:pPr>
              <w:rPr>
                <w:rFonts w:cs="Times New Roman"/>
              </w:rPr>
            </w:pPr>
            <w:r w:rsidRPr="00653B94">
              <w:rPr>
                <w:rFonts w:cs="Times New Roman"/>
              </w:rPr>
              <w:t> </w:t>
            </w:r>
          </w:p>
        </w:tc>
        <w:tc>
          <w:tcPr>
            <w:tcW w:w="160" w:type="pct"/>
            <w:vMerge/>
            <w:tcBorders>
              <w:left w:val="nil"/>
              <w:bottom w:val="single" w:sz="4"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p>
        </w:tc>
        <w:tc>
          <w:tcPr>
            <w:tcW w:w="253" w:type="pct"/>
            <w:vMerge/>
            <w:tcBorders>
              <w:left w:val="nil"/>
              <w:bottom w:val="single" w:sz="4" w:space="0" w:color="auto"/>
              <w:right w:val="single" w:sz="8" w:space="0" w:color="auto"/>
            </w:tcBorders>
            <w:shd w:val="clear" w:color="auto" w:fill="auto"/>
            <w:noWrap/>
            <w:vAlign w:val="center"/>
            <w:hideMark/>
          </w:tcPr>
          <w:p w:rsidR="000F7CEF" w:rsidRPr="00653B94" w:rsidRDefault="000F7CEF" w:rsidP="00FE6C87">
            <w:pPr>
              <w:rPr>
                <w:rFonts w:cs="Times New Roman"/>
              </w:rPr>
            </w:pPr>
          </w:p>
        </w:tc>
      </w:tr>
      <w:tr w:rsidR="00653B94" w:rsidRPr="00653B94" w:rsidTr="00FE6C87">
        <w:trPr>
          <w:trHeight w:val="276"/>
          <w:jc w:val="center"/>
        </w:trPr>
        <w:tc>
          <w:tcPr>
            <w:tcW w:w="5000" w:type="pct"/>
            <w:gridSpan w:val="16"/>
            <w:tcBorders>
              <w:top w:val="single" w:sz="8" w:space="0" w:color="auto"/>
              <w:left w:val="single" w:sz="8" w:space="0" w:color="auto"/>
              <w:bottom w:val="single" w:sz="8" w:space="0" w:color="auto"/>
              <w:right w:val="single" w:sz="8" w:space="0" w:color="auto"/>
            </w:tcBorders>
            <w:shd w:val="clear" w:color="auto" w:fill="7EC492" w:themeFill="accent5" w:themeFillTint="99"/>
            <w:noWrap/>
            <w:vAlign w:val="center"/>
            <w:hideMark/>
          </w:tcPr>
          <w:p w:rsidR="000F7CEF" w:rsidRPr="00653B94" w:rsidRDefault="000F7CEF" w:rsidP="00FE6C87">
            <w:pPr>
              <w:rPr>
                <w:rFonts w:cs="Times New Roman"/>
              </w:rPr>
            </w:pPr>
            <w:r w:rsidRPr="00653B94">
              <w:rPr>
                <w:rFonts w:cs="Times New Roman"/>
                <w:b/>
                <w:bCs/>
              </w:rPr>
              <w:t>Cel szczegółowy 1.3: Zwiększenie aktywności mieszkańców LGD poprzez wzbogacenie oferty edukacyjnej, kulturalnej, sportowej i rekreacyjnej</w:t>
            </w:r>
          </w:p>
        </w:tc>
      </w:tr>
      <w:tr w:rsidR="00653B94" w:rsidRPr="00653B94" w:rsidTr="006C68DC">
        <w:trPr>
          <w:trHeight w:val="697"/>
          <w:jc w:val="center"/>
        </w:trPr>
        <w:tc>
          <w:tcPr>
            <w:tcW w:w="652" w:type="pct"/>
            <w:gridSpan w:val="2"/>
            <w:vMerge w:val="restart"/>
            <w:tcBorders>
              <w:top w:val="single" w:sz="4" w:space="0" w:color="auto"/>
              <w:left w:val="single" w:sz="4" w:space="0" w:color="auto"/>
              <w:bottom w:val="single" w:sz="4" w:space="0" w:color="auto"/>
              <w:right w:val="single" w:sz="4" w:space="0" w:color="auto"/>
            </w:tcBorders>
            <w:shd w:val="clear" w:color="auto" w:fill="D3EBDA" w:themeFill="accent5" w:themeFillTint="33"/>
            <w:vAlign w:val="center"/>
            <w:hideMark/>
          </w:tcPr>
          <w:p w:rsidR="000F7CEF" w:rsidRPr="00653B94" w:rsidRDefault="000F7CEF" w:rsidP="00FE6C87">
            <w:pPr>
              <w:jc w:val="left"/>
              <w:rPr>
                <w:rFonts w:cs="Times New Roman"/>
              </w:rPr>
            </w:pPr>
            <w:r w:rsidRPr="00653B94">
              <w:rPr>
                <w:rFonts w:cs="Times New Roman"/>
              </w:rPr>
              <w:t>P.1.3.1. Działania służące podnoszeniu kompetencji, wiedzy i umiejętności osób zaangażowanych we wdrażanie LSR</w:t>
            </w:r>
          </w:p>
        </w:tc>
        <w:tc>
          <w:tcPr>
            <w:tcW w:w="675" w:type="pct"/>
            <w:tcBorders>
              <w:top w:val="nil"/>
              <w:left w:val="single" w:sz="4" w:space="0" w:color="auto"/>
              <w:bottom w:val="single" w:sz="8" w:space="0" w:color="auto"/>
              <w:right w:val="single" w:sz="8" w:space="0" w:color="auto"/>
            </w:tcBorders>
            <w:shd w:val="clear" w:color="auto" w:fill="auto"/>
            <w:hideMark/>
          </w:tcPr>
          <w:p w:rsidR="000F7CEF" w:rsidRPr="00653B94" w:rsidRDefault="000F7CEF" w:rsidP="00FE6C87">
            <w:pPr>
              <w:rPr>
                <w:rFonts w:cs="Times New Roman"/>
              </w:rPr>
            </w:pPr>
            <w:r w:rsidRPr="00653B94">
              <w:rPr>
                <w:rFonts w:cs="Times New Roman"/>
              </w:rPr>
              <w:t xml:space="preserve">Liczba osobodni szkoleń dla pracowników LGD  </w:t>
            </w:r>
          </w:p>
        </w:tc>
        <w:tc>
          <w:tcPr>
            <w:tcW w:w="26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 xml:space="preserve">10 </w:t>
            </w:r>
            <w:proofErr w:type="spellStart"/>
            <w:r w:rsidRPr="00653B94">
              <w:rPr>
                <w:rFonts w:cs="Times New Roman"/>
              </w:rPr>
              <w:t>os.dni</w:t>
            </w:r>
            <w:proofErr w:type="spellEnd"/>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25%</w:t>
            </w:r>
          </w:p>
        </w:tc>
        <w:tc>
          <w:tcPr>
            <w:tcW w:w="297" w:type="pct"/>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30 000</w:t>
            </w: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left"/>
              <w:rPr>
                <w:rFonts w:cs="Times New Roman"/>
              </w:rPr>
            </w:pPr>
            <w:r w:rsidRPr="00653B94">
              <w:rPr>
                <w:rFonts w:cs="Times New Roman"/>
              </w:rPr>
              <w:t>25os.dni</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87%</w:t>
            </w:r>
          </w:p>
        </w:tc>
        <w:tc>
          <w:tcPr>
            <w:tcW w:w="298" w:type="pct"/>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80 000</w:t>
            </w: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left"/>
              <w:rPr>
                <w:rFonts w:cs="Times New Roman"/>
              </w:rPr>
            </w:pPr>
            <w:r w:rsidRPr="00653B94">
              <w:rPr>
                <w:rFonts w:cs="Times New Roman"/>
              </w:rPr>
              <w:t>5os.dni</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vMerge w:val="restart"/>
            <w:tcBorders>
              <w:top w:val="single" w:sz="8" w:space="0" w:color="auto"/>
              <w:left w:val="nil"/>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20 000</w:t>
            </w: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left"/>
              <w:rPr>
                <w:rFonts w:cs="Times New Roman"/>
              </w:rPr>
            </w:pPr>
            <w:r w:rsidRPr="00653B94">
              <w:rPr>
                <w:rFonts w:cs="Times New Roman"/>
              </w:rPr>
              <w:t>40os.dni.</w:t>
            </w:r>
          </w:p>
        </w:tc>
        <w:tc>
          <w:tcPr>
            <w:tcW w:w="325" w:type="pct"/>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130 000</w:t>
            </w:r>
          </w:p>
        </w:tc>
        <w:tc>
          <w:tcPr>
            <w:tcW w:w="160"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EFS</w:t>
            </w:r>
          </w:p>
          <w:p w:rsidR="000F7CEF" w:rsidRPr="00653B94" w:rsidRDefault="000F7CEF" w:rsidP="00FE6C87">
            <w:pPr>
              <w:jc w:val="center"/>
              <w:rPr>
                <w:rFonts w:cs="Times New Roman"/>
              </w:rPr>
            </w:pPr>
          </w:p>
        </w:tc>
        <w:tc>
          <w:tcPr>
            <w:tcW w:w="253" w:type="pct"/>
            <w:vMerge w:val="restart"/>
            <w:tcBorders>
              <w:top w:val="nil"/>
              <w:left w:val="nil"/>
              <w:right w:val="single" w:sz="8" w:space="0" w:color="auto"/>
            </w:tcBorders>
            <w:shd w:val="clear" w:color="auto" w:fill="auto"/>
            <w:noWrap/>
            <w:vAlign w:val="center"/>
            <w:hideMark/>
          </w:tcPr>
          <w:p w:rsidR="000F7CEF" w:rsidRPr="00653B94" w:rsidRDefault="000F7CEF" w:rsidP="00FE6C87">
            <w:pPr>
              <w:rPr>
                <w:rFonts w:cs="Times New Roman"/>
              </w:rPr>
            </w:pPr>
            <w:proofErr w:type="spellStart"/>
            <w:r w:rsidRPr="00653B94">
              <w:rPr>
                <w:rFonts w:cs="Times New Roman"/>
              </w:rPr>
              <w:t>Aktywi-zacja</w:t>
            </w:r>
            <w:proofErr w:type="spellEnd"/>
            <w:r w:rsidRPr="00653B94">
              <w:rPr>
                <w:rFonts w:cs="Times New Roman"/>
              </w:rPr>
              <w:t xml:space="preserve"> i koszty bieżące</w:t>
            </w:r>
          </w:p>
        </w:tc>
      </w:tr>
      <w:tr w:rsidR="00653B94" w:rsidRPr="00653B94" w:rsidTr="006C68DC">
        <w:trPr>
          <w:trHeight w:val="612"/>
          <w:jc w:val="center"/>
        </w:trPr>
        <w:tc>
          <w:tcPr>
            <w:tcW w:w="652" w:type="pct"/>
            <w:gridSpan w:val="2"/>
            <w:vMerge/>
            <w:tcBorders>
              <w:top w:val="single" w:sz="4" w:space="0" w:color="auto"/>
              <w:left w:val="single" w:sz="4" w:space="0" w:color="auto"/>
              <w:bottom w:val="single" w:sz="4" w:space="0" w:color="auto"/>
              <w:right w:val="single" w:sz="4" w:space="0" w:color="auto"/>
            </w:tcBorders>
            <w:shd w:val="clear" w:color="auto" w:fill="D3EBDA" w:themeFill="accent5" w:themeFillTint="33"/>
            <w:vAlign w:val="center"/>
            <w:hideMark/>
          </w:tcPr>
          <w:p w:rsidR="000F7CEF" w:rsidRPr="00653B94" w:rsidRDefault="000F7CEF" w:rsidP="00FE6C87">
            <w:pPr>
              <w:rPr>
                <w:rFonts w:cs="Times New Roman"/>
              </w:rPr>
            </w:pPr>
          </w:p>
        </w:tc>
        <w:tc>
          <w:tcPr>
            <w:tcW w:w="675" w:type="pct"/>
            <w:tcBorders>
              <w:top w:val="nil"/>
              <w:left w:val="single" w:sz="4" w:space="0" w:color="auto"/>
              <w:bottom w:val="single" w:sz="8" w:space="0" w:color="auto"/>
              <w:right w:val="single" w:sz="8" w:space="0" w:color="auto"/>
            </w:tcBorders>
            <w:shd w:val="clear" w:color="auto" w:fill="auto"/>
            <w:hideMark/>
          </w:tcPr>
          <w:p w:rsidR="000F7CEF" w:rsidRPr="00653B94" w:rsidRDefault="000F7CEF" w:rsidP="00FE6C87">
            <w:pPr>
              <w:rPr>
                <w:rFonts w:cs="Times New Roman"/>
              </w:rPr>
            </w:pPr>
            <w:r w:rsidRPr="00653B94">
              <w:rPr>
                <w:rFonts w:cs="Times New Roman"/>
              </w:rPr>
              <w:t>Liczba osobodni szkoleń dla organów LGD</w:t>
            </w:r>
          </w:p>
        </w:tc>
        <w:tc>
          <w:tcPr>
            <w:tcW w:w="265"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12</w:t>
            </w:r>
          </w:p>
          <w:p w:rsidR="000F7CEF" w:rsidRPr="00653B94" w:rsidRDefault="000F7CEF" w:rsidP="00FE6C87">
            <w:pPr>
              <w:jc w:val="center"/>
              <w:rPr>
                <w:rFonts w:cs="Times New Roman"/>
              </w:rPr>
            </w:pPr>
            <w:proofErr w:type="spellStart"/>
            <w:r w:rsidRPr="00653B94">
              <w:rPr>
                <w:rFonts w:cs="Times New Roman"/>
              </w:rPr>
              <w:t>os.dni</w:t>
            </w:r>
            <w:proofErr w:type="spellEnd"/>
          </w:p>
        </w:tc>
        <w:tc>
          <w:tcPr>
            <w:tcW w:w="305"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23%</w:t>
            </w:r>
          </w:p>
        </w:tc>
        <w:tc>
          <w:tcPr>
            <w:tcW w:w="297" w:type="pct"/>
            <w:vMerge/>
            <w:tcBorders>
              <w:left w:val="nil"/>
              <w:bottom w:val="single" w:sz="8" w:space="0" w:color="auto"/>
              <w:right w:val="single" w:sz="8" w:space="0" w:color="auto"/>
            </w:tcBorders>
            <w:shd w:val="clear" w:color="auto" w:fill="auto"/>
            <w:noWrap/>
            <w:vAlign w:val="center"/>
            <w:hideMark/>
          </w:tcPr>
          <w:p w:rsidR="000F7CEF" w:rsidRPr="00653B94" w:rsidRDefault="000F7CEF" w:rsidP="00FE6C87">
            <w:pPr>
              <w:jc w:val="right"/>
              <w:rPr>
                <w:rFonts w:cs="Times New Roman"/>
              </w:rPr>
            </w:pPr>
          </w:p>
        </w:tc>
        <w:tc>
          <w:tcPr>
            <w:tcW w:w="267"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30os.dni</w:t>
            </w:r>
          </w:p>
        </w:tc>
        <w:tc>
          <w:tcPr>
            <w:tcW w:w="304"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80%</w:t>
            </w:r>
          </w:p>
        </w:tc>
        <w:tc>
          <w:tcPr>
            <w:tcW w:w="298" w:type="pct"/>
            <w:vMerge/>
            <w:tcBorders>
              <w:left w:val="nil"/>
              <w:bottom w:val="single" w:sz="8" w:space="0" w:color="auto"/>
              <w:right w:val="single" w:sz="8" w:space="0" w:color="auto"/>
            </w:tcBorders>
            <w:shd w:val="clear" w:color="auto" w:fill="auto"/>
            <w:noWrap/>
            <w:vAlign w:val="center"/>
            <w:hideMark/>
          </w:tcPr>
          <w:p w:rsidR="000F7CEF" w:rsidRPr="00653B94" w:rsidRDefault="000F7CEF" w:rsidP="00FE6C87">
            <w:pPr>
              <w:jc w:val="right"/>
              <w:rPr>
                <w:rFonts w:cs="Times New Roman"/>
              </w:rPr>
            </w:pPr>
          </w:p>
        </w:tc>
        <w:tc>
          <w:tcPr>
            <w:tcW w:w="266"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 xml:space="preserve">10 </w:t>
            </w:r>
            <w:proofErr w:type="spellStart"/>
            <w:r w:rsidRPr="00653B94">
              <w:rPr>
                <w:rFonts w:cs="Times New Roman"/>
              </w:rPr>
              <w:t>os.dni</w:t>
            </w:r>
            <w:proofErr w:type="spellEnd"/>
          </w:p>
        </w:tc>
        <w:tc>
          <w:tcPr>
            <w:tcW w:w="305"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100%</w:t>
            </w:r>
          </w:p>
        </w:tc>
        <w:tc>
          <w:tcPr>
            <w:tcW w:w="298" w:type="pct"/>
            <w:vMerge/>
            <w:tcBorders>
              <w:left w:val="nil"/>
              <w:bottom w:val="single" w:sz="8" w:space="0" w:color="auto"/>
              <w:right w:val="single" w:sz="8" w:space="0" w:color="000000"/>
            </w:tcBorders>
            <w:shd w:val="clear" w:color="auto" w:fill="auto"/>
            <w:noWrap/>
            <w:vAlign w:val="center"/>
            <w:hideMark/>
          </w:tcPr>
          <w:p w:rsidR="000F7CEF" w:rsidRPr="00653B94" w:rsidRDefault="000F7CEF" w:rsidP="00FE6C87">
            <w:pPr>
              <w:jc w:val="right"/>
              <w:rPr>
                <w:rFonts w:cs="Times New Roman"/>
              </w:rPr>
            </w:pPr>
          </w:p>
        </w:tc>
        <w:tc>
          <w:tcPr>
            <w:tcW w:w="331"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52os.dni</w:t>
            </w:r>
          </w:p>
        </w:tc>
        <w:tc>
          <w:tcPr>
            <w:tcW w:w="325" w:type="pct"/>
            <w:vMerge/>
            <w:tcBorders>
              <w:left w:val="nil"/>
              <w:bottom w:val="single" w:sz="8" w:space="0" w:color="auto"/>
              <w:right w:val="single" w:sz="8" w:space="0" w:color="auto"/>
            </w:tcBorders>
            <w:shd w:val="clear" w:color="auto" w:fill="auto"/>
            <w:noWrap/>
            <w:vAlign w:val="center"/>
            <w:hideMark/>
          </w:tcPr>
          <w:p w:rsidR="000F7CEF" w:rsidRPr="00653B94" w:rsidRDefault="000F7CEF" w:rsidP="00FE6C87">
            <w:pPr>
              <w:jc w:val="right"/>
              <w:rPr>
                <w:rFonts w:cs="Times New Roman"/>
              </w:rPr>
            </w:pPr>
          </w:p>
        </w:tc>
        <w:tc>
          <w:tcPr>
            <w:tcW w:w="160" w:type="pct"/>
            <w:vMerge/>
            <w:tcBorders>
              <w:top w:val="nil"/>
              <w:left w:val="single" w:sz="8" w:space="0" w:color="auto"/>
              <w:bottom w:val="single" w:sz="8" w:space="0" w:color="000000"/>
              <w:right w:val="single" w:sz="8" w:space="0" w:color="auto"/>
            </w:tcBorders>
            <w:vAlign w:val="center"/>
            <w:hideMark/>
          </w:tcPr>
          <w:p w:rsidR="000F7CEF" w:rsidRPr="00653B94" w:rsidRDefault="000F7CEF" w:rsidP="00FE6C87">
            <w:pPr>
              <w:jc w:val="center"/>
              <w:rPr>
                <w:rFonts w:cs="Times New Roman"/>
              </w:rPr>
            </w:pPr>
          </w:p>
        </w:tc>
        <w:tc>
          <w:tcPr>
            <w:tcW w:w="253" w:type="pct"/>
            <w:vMerge/>
            <w:tcBorders>
              <w:left w:val="nil"/>
              <w:bottom w:val="single" w:sz="8" w:space="0" w:color="auto"/>
              <w:right w:val="single" w:sz="8" w:space="0" w:color="auto"/>
            </w:tcBorders>
            <w:shd w:val="clear" w:color="auto" w:fill="auto"/>
            <w:noWrap/>
            <w:vAlign w:val="center"/>
            <w:hideMark/>
          </w:tcPr>
          <w:p w:rsidR="000F7CEF" w:rsidRPr="00653B94" w:rsidRDefault="000F7CEF" w:rsidP="00FE6C87">
            <w:pPr>
              <w:rPr>
                <w:rFonts w:cs="Times New Roman"/>
              </w:rPr>
            </w:pPr>
          </w:p>
        </w:tc>
      </w:tr>
      <w:tr w:rsidR="00653B94" w:rsidRPr="00653B94" w:rsidTr="006C68DC">
        <w:trPr>
          <w:trHeight w:val="613"/>
          <w:jc w:val="center"/>
        </w:trPr>
        <w:tc>
          <w:tcPr>
            <w:tcW w:w="652" w:type="pct"/>
            <w:gridSpan w:val="2"/>
            <w:vMerge w:val="restart"/>
            <w:tcBorders>
              <w:top w:val="single" w:sz="4" w:space="0" w:color="auto"/>
              <w:left w:val="single" w:sz="8" w:space="0" w:color="auto"/>
              <w:right w:val="single" w:sz="8" w:space="0" w:color="auto"/>
            </w:tcBorders>
            <w:shd w:val="clear" w:color="auto" w:fill="D3EBDA" w:themeFill="accent5" w:themeFillTint="33"/>
            <w:vAlign w:val="center"/>
          </w:tcPr>
          <w:p w:rsidR="000F7CEF" w:rsidRPr="00653B94" w:rsidRDefault="000F7CEF" w:rsidP="00FE6C87">
            <w:pPr>
              <w:jc w:val="left"/>
              <w:rPr>
                <w:rFonts w:cs="Times New Roman"/>
              </w:rPr>
            </w:pPr>
            <w:r w:rsidRPr="00653B94">
              <w:rPr>
                <w:rFonts w:cs="Times New Roman"/>
              </w:rPr>
              <w:t>P.1.3.2. Wzmacnianie kapitału społecznego w zakresie budowania społeczeństwa obywatelskiego i podnoszenia kompetencji lokalnych liderów</w:t>
            </w:r>
          </w:p>
        </w:tc>
        <w:tc>
          <w:tcPr>
            <w:tcW w:w="675" w:type="pct"/>
            <w:tcBorders>
              <w:top w:val="nil"/>
              <w:left w:val="nil"/>
              <w:bottom w:val="single" w:sz="8" w:space="0" w:color="auto"/>
              <w:right w:val="single" w:sz="8" w:space="0" w:color="auto"/>
            </w:tcBorders>
            <w:shd w:val="clear" w:color="auto" w:fill="auto"/>
          </w:tcPr>
          <w:p w:rsidR="000F7CEF" w:rsidRPr="00653B94" w:rsidRDefault="000F7CEF" w:rsidP="00FE6C87">
            <w:pPr>
              <w:rPr>
                <w:rFonts w:cs="Times New Roman"/>
              </w:rPr>
            </w:pPr>
            <w:r w:rsidRPr="00653B94">
              <w:rPr>
                <w:rFonts w:cs="Times New Roman"/>
              </w:rPr>
              <w:t>Liczba podmiotów, którym udzielono indywidualnego doradztwa</w:t>
            </w:r>
          </w:p>
        </w:tc>
        <w:tc>
          <w:tcPr>
            <w:tcW w:w="26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27szt.</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50%</w:t>
            </w:r>
          </w:p>
        </w:tc>
        <w:tc>
          <w:tcPr>
            <w:tcW w:w="297" w:type="pct"/>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1 260 000</w:t>
            </w: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19szt.</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85%</w:t>
            </w:r>
          </w:p>
        </w:tc>
        <w:tc>
          <w:tcPr>
            <w:tcW w:w="298" w:type="pct"/>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880 000</w:t>
            </w: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left"/>
              <w:rPr>
                <w:rFonts w:cs="Times New Roman"/>
              </w:rPr>
            </w:pPr>
            <w:r w:rsidRPr="00653B94">
              <w:rPr>
                <w:rFonts w:cs="Times New Roman"/>
              </w:rPr>
              <w:t>8szt.</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vMerge w:val="restart"/>
            <w:tcBorders>
              <w:top w:val="single" w:sz="8" w:space="0" w:color="auto"/>
              <w:left w:val="nil"/>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370 000</w:t>
            </w: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54szt.</w:t>
            </w:r>
          </w:p>
        </w:tc>
        <w:tc>
          <w:tcPr>
            <w:tcW w:w="325" w:type="pct"/>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2 510 000</w:t>
            </w:r>
          </w:p>
        </w:tc>
        <w:tc>
          <w:tcPr>
            <w:tcW w:w="160" w:type="pct"/>
            <w:vMerge w:val="restart"/>
            <w:tcBorders>
              <w:top w:val="nil"/>
              <w:left w:val="single" w:sz="8" w:space="0" w:color="auto"/>
              <w:right w:val="single" w:sz="8" w:space="0" w:color="auto"/>
            </w:tcBorders>
            <w:vAlign w:val="center"/>
          </w:tcPr>
          <w:p w:rsidR="000F7CEF" w:rsidRPr="00653B94" w:rsidRDefault="000F7CEF" w:rsidP="00FE6C87">
            <w:pPr>
              <w:jc w:val="center"/>
              <w:rPr>
                <w:rFonts w:cs="Times New Roman"/>
              </w:rPr>
            </w:pPr>
            <w:r w:rsidRPr="00653B94">
              <w:rPr>
                <w:rFonts w:cs="Times New Roman"/>
              </w:rPr>
              <w:t>EFS</w:t>
            </w:r>
          </w:p>
        </w:tc>
        <w:tc>
          <w:tcPr>
            <w:tcW w:w="253" w:type="pct"/>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proofErr w:type="spellStart"/>
            <w:r w:rsidRPr="00653B94">
              <w:rPr>
                <w:rFonts w:cs="Times New Roman"/>
              </w:rPr>
              <w:t>Aktywi-zacja</w:t>
            </w:r>
            <w:proofErr w:type="spellEnd"/>
            <w:r w:rsidRPr="00653B94">
              <w:rPr>
                <w:rFonts w:cs="Times New Roman"/>
              </w:rPr>
              <w:t xml:space="preserve"> i koszty bieżące</w:t>
            </w:r>
          </w:p>
        </w:tc>
      </w:tr>
      <w:tr w:rsidR="00653B94" w:rsidRPr="00653B94" w:rsidTr="006C68DC">
        <w:trPr>
          <w:trHeight w:val="679"/>
          <w:jc w:val="center"/>
        </w:trPr>
        <w:tc>
          <w:tcPr>
            <w:tcW w:w="652" w:type="pct"/>
            <w:gridSpan w:val="2"/>
            <w:vMerge/>
            <w:tcBorders>
              <w:left w:val="single" w:sz="8" w:space="0" w:color="auto"/>
              <w:right w:val="single" w:sz="8" w:space="0" w:color="auto"/>
            </w:tcBorders>
            <w:shd w:val="clear" w:color="auto" w:fill="D3EBDA" w:themeFill="accent5" w:themeFillTint="33"/>
            <w:vAlign w:val="center"/>
          </w:tcPr>
          <w:p w:rsidR="000F7CEF" w:rsidRPr="00653B94" w:rsidRDefault="000F7CEF" w:rsidP="00FE6C87">
            <w:pPr>
              <w:rPr>
                <w:rFonts w:cs="Times New Roman"/>
              </w:rPr>
            </w:pPr>
          </w:p>
        </w:tc>
        <w:tc>
          <w:tcPr>
            <w:tcW w:w="675" w:type="pct"/>
            <w:tcBorders>
              <w:top w:val="nil"/>
              <w:left w:val="nil"/>
              <w:bottom w:val="single" w:sz="8" w:space="0" w:color="auto"/>
              <w:right w:val="single" w:sz="8" w:space="0" w:color="auto"/>
            </w:tcBorders>
            <w:shd w:val="clear" w:color="auto" w:fill="auto"/>
          </w:tcPr>
          <w:p w:rsidR="000F7CEF" w:rsidRPr="00653B94" w:rsidRDefault="000F7CEF" w:rsidP="00FE6C87">
            <w:pPr>
              <w:rPr>
                <w:rFonts w:cs="Times New Roman"/>
              </w:rPr>
            </w:pPr>
            <w:r w:rsidRPr="00653B94">
              <w:rPr>
                <w:rFonts w:cs="Times New Roman"/>
              </w:rPr>
              <w:t>Liczba spotkań informacyjno- konsultacyjnych LGD z mieszkańcami</w:t>
            </w:r>
          </w:p>
        </w:tc>
        <w:tc>
          <w:tcPr>
            <w:tcW w:w="26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10szt.</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50%</w:t>
            </w:r>
          </w:p>
        </w:tc>
        <w:tc>
          <w:tcPr>
            <w:tcW w:w="297" w:type="pct"/>
            <w:vMerge/>
            <w:tcBorders>
              <w:left w:val="nil"/>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8szt.</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90%</w:t>
            </w:r>
          </w:p>
        </w:tc>
        <w:tc>
          <w:tcPr>
            <w:tcW w:w="298" w:type="pct"/>
            <w:vMerge/>
            <w:tcBorders>
              <w:left w:val="nil"/>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2szt.</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vMerge/>
            <w:tcBorders>
              <w:left w:val="nil"/>
              <w:right w:val="single" w:sz="8" w:space="0" w:color="000000"/>
            </w:tcBorders>
            <w:shd w:val="clear" w:color="auto" w:fill="auto"/>
            <w:noWrap/>
            <w:vAlign w:val="center"/>
          </w:tcPr>
          <w:p w:rsidR="000F7CEF" w:rsidRPr="00653B94" w:rsidRDefault="000F7CEF" w:rsidP="00FE6C87">
            <w:pPr>
              <w:jc w:val="right"/>
              <w:rPr>
                <w:rFonts w:cs="Times New Roman"/>
              </w:rPr>
            </w:pP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20szt.</w:t>
            </w:r>
          </w:p>
        </w:tc>
        <w:tc>
          <w:tcPr>
            <w:tcW w:w="325" w:type="pct"/>
            <w:vMerge/>
            <w:tcBorders>
              <w:left w:val="nil"/>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160" w:type="pct"/>
            <w:vMerge/>
            <w:tcBorders>
              <w:left w:val="single" w:sz="8" w:space="0" w:color="auto"/>
              <w:right w:val="single" w:sz="8" w:space="0" w:color="auto"/>
            </w:tcBorders>
            <w:vAlign w:val="center"/>
          </w:tcPr>
          <w:p w:rsidR="000F7CEF" w:rsidRPr="00653B94" w:rsidRDefault="000F7CEF" w:rsidP="00FE6C87">
            <w:pPr>
              <w:jc w:val="center"/>
              <w:rPr>
                <w:rFonts w:cs="Times New Roman"/>
              </w:rPr>
            </w:pPr>
          </w:p>
        </w:tc>
        <w:tc>
          <w:tcPr>
            <w:tcW w:w="253" w:type="pct"/>
            <w:vMerge/>
            <w:tcBorders>
              <w:left w:val="nil"/>
              <w:right w:val="single" w:sz="8" w:space="0" w:color="auto"/>
            </w:tcBorders>
            <w:shd w:val="clear" w:color="auto" w:fill="auto"/>
            <w:noWrap/>
            <w:vAlign w:val="center"/>
          </w:tcPr>
          <w:p w:rsidR="000F7CEF" w:rsidRPr="00653B94" w:rsidRDefault="000F7CEF" w:rsidP="00FE6C87">
            <w:pPr>
              <w:rPr>
                <w:rFonts w:cs="Times New Roman"/>
              </w:rPr>
            </w:pPr>
          </w:p>
        </w:tc>
      </w:tr>
      <w:tr w:rsidR="00653B94" w:rsidRPr="00653B94" w:rsidTr="006C68DC">
        <w:trPr>
          <w:trHeight w:val="396"/>
          <w:jc w:val="center"/>
        </w:trPr>
        <w:tc>
          <w:tcPr>
            <w:tcW w:w="652" w:type="pct"/>
            <w:gridSpan w:val="2"/>
            <w:vMerge/>
            <w:tcBorders>
              <w:left w:val="single" w:sz="8" w:space="0" w:color="auto"/>
              <w:bottom w:val="single" w:sz="8" w:space="0" w:color="000000"/>
              <w:right w:val="single" w:sz="8" w:space="0" w:color="auto"/>
            </w:tcBorders>
            <w:shd w:val="clear" w:color="auto" w:fill="D3EBDA" w:themeFill="accent5" w:themeFillTint="33"/>
            <w:vAlign w:val="center"/>
          </w:tcPr>
          <w:p w:rsidR="000F7CEF" w:rsidRPr="00653B94" w:rsidRDefault="000F7CEF" w:rsidP="00FE6C87">
            <w:pPr>
              <w:rPr>
                <w:rFonts w:cs="Times New Roman"/>
              </w:rPr>
            </w:pPr>
          </w:p>
        </w:tc>
        <w:tc>
          <w:tcPr>
            <w:tcW w:w="675" w:type="pct"/>
            <w:tcBorders>
              <w:top w:val="nil"/>
              <w:left w:val="nil"/>
              <w:bottom w:val="single" w:sz="8" w:space="0" w:color="auto"/>
              <w:right w:val="single" w:sz="8" w:space="0" w:color="auto"/>
            </w:tcBorders>
            <w:shd w:val="clear" w:color="auto" w:fill="auto"/>
          </w:tcPr>
          <w:p w:rsidR="000F7CEF" w:rsidRPr="00653B94" w:rsidRDefault="000F7CEF" w:rsidP="00FE6C87">
            <w:pPr>
              <w:rPr>
                <w:rFonts w:cs="Times New Roman"/>
              </w:rPr>
            </w:pPr>
            <w:r w:rsidRPr="00653B94">
              <w:rPr>
                <w:rFonts w:cs="Times New Roman"/>
              </w:rPr>
              <w:t>Liczba inicjatyw informacyjno- promocyjnych dotyczących zwiększenia aktywności lokalnej</w:t>
            </w:r>
          </w:p>
        </w:tc>
        <w:tc>
          <w:tcPr>
            <w:tcW w:w="26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10szt.</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50%</w:t>
            </w:r>
          </w:p>
        </w:tc>
        <w:tc>
          <w:tcPr>
            <w:tcW w:w="297" w:type="pct"/>
            <w:vMerge/>
            <w:tcBorders>
              <w:left w:val="nil"/>
              <w:bottom w:val="single" w:sz="8" w:space="0" w:color="auto"/>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7szt.</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85%</w:t>
            </w:r>
          </w:p>
        </w:tc>
        <w:tc>
          <w:tcPr>
            <w:tcW w:w="298" w:type="pct"/>
            <w:vMerge/>
            <w:tcBorders>
              <w:left w:val="nil"/>
              <w:bottom w:val="single" w:sz="8" w:space="0" w:color="auto"/>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3szt.</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vMerge/>
            <w:tcBorders>
              <w:left w:val="nil"/>
              <w:bottom w:val="single" w:sz="8" w:space="0" w:color="auto"/>
              <w:right w:val="single" w:sz="8" w:space="0" w:color="000000"/>
            </w:tcBorders>
            <w:shd w:val="clear" w:color="auto" w:fill="auto"/>
            <w:noWrap/>
            <w:vAlign w:val="center"/>
          </w:tcPr>
          <w:p w:rsidR="000F7CEF" w:rsidRPr="00653B94" w:rsidRDefault="000F7CEF" w:rsidP="00FE6C87">
            <w:pPr>
              <w:jc w:val="right"/>
              <w:rPr>
                <w:rFonts w:cs="Times New Roman"/>
              </w:rPr>
            </w:pP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20szt.</w:t>
            </w:r>
          </w:p>
        </w:tc>
        <w:tc>
          <w:tcPr>
            <w:tcW w:w="325" w:type="pct"/>
            <w:vMerge/>
            <w:tcBorders>
              <w:left w:val="nil"/>
              <w:bottom w:val="single" w:sz="8" w:space="0" w:color="auto"/>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160" w:type="pct"/>
            <w:vMerge/>
            <w:tcBorders>
              <w:left w:val="single" w:sz="8" w:space="0" w:color="auto"/>
              <w:bottom w:val="single" w:sz="8" w:space="0" w:color="000000"/>
              <w:right w:val="single" w:sz="8" w:space="0" w:color="auto"/>
            </w:tcBorders>
            <w:vAlign w:val="center"/>
          </w:tcPr>
          <w:p w:rsidR="000F7CEF" w:rsidRPr="00653B94" w:rsidRDefault="000F7CEF" w:rsidP="00FE6C87">
            <w:pPr>
              <w:jc w:val="center"/>
              <w:rPr>
                <w:rFonts w:cs="Times New Roman"/>
              </w:rPr>
            </w:pPr>
          </w:p>
        </w:tc>
        <w:tc>
          <w:tcPr>
            <w:tcW w:w="253" w:type="pct"/>
            <w:vMerge/>
            <w:tcBorders>
              <w:left w:val="nil"/>
              <w:bottom w:val="single" w:sz="8" w:space="0" w:color="auto"/>
              <w:right w:val="single" w:sz="8" w:space="0" w:color="auto"/>
            </w:tcBorders>
            <w:shd w:val="clear" w:color="auto" w:fill="auto"/>
            <w:noWrap/>
            <w:vAlign w:val="center"/>
          </w:tcPr>
          <w:p w:rsidR="000F7CEF" w:rsidRPr="00653B94" w:rsidRDefault="000F7CEF" w:rsidP="00FE6C87">
            <w:pPr>
              <w:rPr>
                <w:rFonts w:cs="Times New Roman"/>
              </w:rPr>
            </w:pPr>
          </w:p>
        </w:tc>
      </w:tr>
      <w:tr w:rsidR="00653B94" w:rsidRPr="00653B94" w:rsidTr="006C68DC">
        <w:trPr>
          <w:trHeight w:val="396"/>
          <w:jc w:val="center"/>
        </w:trPr>
        <w:tc>
          <w:tcPr>
            <w:tcW w:w="652" w:type="pct"/>
            <w:gridSpan w:val="2"/>
            <w:tcBorders>
              <w:left w:val="single" w:sz="8" w:space="0" w:color="auto"/>
              <w:right w:val="single" w:sz="8" w:space="0" w:color="auto"/>
            </w:tcBorders>
            <w:shd w:val="clear" w:color="auto" w:fill="D3EBDA" w:themeFill="accent5" w:themeFillTint="33"/>
            <w:vAlign w:val="center"/>
          </w:tcPr>
          <w:p w:rsidR="000F7CEF" w:rsidRPr="00653B94" w:rsidRDefault="000F7CEF" w:rsidP="00FE6C87">
            <w:pPr>
              <w:rPr>
                <w:rFonts w:cs="Times New Roman"/>
              </w:rPr>
            </w:pPr>
            <w:r w:rsidRPr="00653B94">
              <w:rPr>
                <w:rFonts w:cs="Times New Roman"/>
              </w:rPr>
              <w:t>P.1.3.3. Zachowanie dziedzictwa obszaru</w:t>
            </w:r>
          </w:p>
        </w:tc>
        <w:tc>
          <w:tcPr>
            <w:tcW w:w="675" w:type="pct"/>
            <w:tcBorders>
              <w:top w:val="nil"/>
              <w:left w:val="nil"/>
              <w:bottom w:val="single" w:sz="8" w:space="0" w:color="auto"/>
              <w:right w:val="single" w:sz="8" w:space="0" w:color="auto"/>
            </w:tcBorders>
            <w:shd w:val="clear" w:color="auto" w:fill="auto"/>
          </w:tcPr>
          <w:p w:rsidR="000F7CEF" w:rsidRPr="00653B94" w:rsidRDefault="000F7CEF" w:rsidP="00FE6C87">
            <w:pPr>
              <w:rPr>
                <w:rFonts w:cs="Times New Roman"/>
              </w:rPr>
            </w:pPr>
            <w:r w:rsidRPr="00653B94">
              <w:rPr>
                <w:rFonts w:cs="Times New Roman"/>
              </w:rPr>
              <w:t xml:space="preserve">Liczba zabytków poddanych pracom konserwatorskim lub restauratorskim                  w wyniku wsparcia otrzymanego                        </w:t>
            </w:r>
            <w:r w:rsidRPr="00653B94">
              <w:rPr>
                <w:rFonts w:cs="Times New Roman"/>
              </w:rPr>
              <w:lastRenderedPageBreak/>
              <w:t>w ramach realizacji LSR</w:t>
            </w:r>
          </w:p>
        </w:tc>
        <w:tc>
          <w:tcPr>
            <w:tcW w:w="26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lastRenderedPageBreak/>
              <w:t>2szt</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7" w:type="pc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886 130,50</w:t>
            </w: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0szt.</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0szt.</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single" w:sz="8" w:space="0" w:color="auto"/>
              <w:left w:val="nil"/>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2szt</w:t>
            </w:r>
          </w:p>
        </w:tc>
        <w:tc>
          <w:tcPr>
            <w:tcW w:w="325" w:type="pc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886 130,50</w:t>
            </w:r>
          </w:p>
        </w:tc>
        <w:tc>
          <w:tcPr>
            <w:tcW w:w="160" w:type="pct"/>
            <w:tcBorders>
              <w:top w:val="nil"/>
              <w:left w:val="single" w:sz="8" w:space="0" w:color="auto"/>
              <w:right w:val="single" w:sz="8" w:space="0" w:color="auto"/>
            </w:tcBorders>
            <w:vAlign w:val="center"/>
          </w:tcPr>
          <w:p w:rsidR="000F7CEF" w:rsidRPr="00653B94" w:rsidRDefault="000F7CEF" w:rsidP="00FE6C87">
            <w:pPr>
              <w:jc w:val="center"/>
              <w:rPr>
                <w:rFonts w:cs="Times New Roman"/>
              </w:rPr>
            </w:pPr>
            <w:r w:rsidRPr="00653B94">
              <w:rPr>
                <w:rFonts w:cs="Times New Roman"/>
              </w:rPr>
              <w:t>EFRR</w:t>
            </w:r>
          </w:p>
        </w:tc>
        <w:tc>
          <w:tcPr>
            <w:tcW w:w="253" w:type="pct"/>
            <w:tcBorders>
              <w:top w:val="nil"/>
              <w:left w:val="nil"/>
              <w:right w:val="single" w:sz="8" w:space="0" w:color="auto"/>
            </w:tcBorders>
            <w:shd w:val="clear" w:color="auto" w:fill="auto"/>
            <w:noWrap/>
            <w:vAlign w:val="center"/>
          </w:tcPr>
          <w:p w:rsidR="000F7CEF" w:rsidRPr="00653B94" w:rsidRDefault="000F7CEF" w:rsidP="00FE6C87">
            <w:pPr>
              <w:rPr>
                <w:rFonts w:cs="Times New Roman"/>
              </w:rPr>
            </w:pPr>
            <w:proofErr w:type="spellStart"/>
            <w:r w:rsidRPr="00653B94">
              <w:rPr>
                <w:rFonts w:cs="Times New Roman"/>
              </w:rPr>
              <w:t>Realiza-cja</w:t>
            </w:r>
            <w:proofErr w:type="spellEnd"/>
            <w:r w:rsidRPr="00653B94">
              <w:rPr>
                <w:rFonts w:cs="Times New Roman"/>
              </w:rPr>
              <w:t xml:space="preserve"> LSR</w:t>
            </w:r>
          </w:p>
        </w:tc>
      </w:tr>
      <w:tr w:rsidR="00653B94" w:rsidRPr="00653B94" w:rsidTr="006C68DC">
        <w:trPr>
          <w:trHeight w:val="313"/>
          <w:jc w:val="center"/>
        </w:trPr>
        <w:tc>
          <w:tcPr>
            <w:tcW w:w="1328" w:type="pct"/>
            <w:gridSpan w:val="3"/>
            <w:tcBorders>
              <w:left w:val="single" w:sz="8" w:space="0" w:color="auto"/>
              <w:bottom w:val="single" w:sz="8" w:space="0" w:color="000000"/>
              <w:right w:val="single" w:sz="8" w:space="0" w:color="auto"/>
            </w:tcBorders>
            <w:shd w:val="clear" w:color="auto" w:fill="FFFFDD"/>
            <w:vAlign w:val="center"/>
          </w:tcPr>
          <w:p w:rsidR="000F7CEF" w:rsidRPr="00653B94" w:rsidRDefault="000F7CEF" w:rsidP="00FE6C87">
            <w:pPr>
              <w:rPr>
                <w:rFonts w:cs="Times New Roman"/>
              </w:rPr>
            </w:pPr>
            <w:r w:rsidRPr="00653B94">
              <w:rPr>
                <w:rFonts w:cs="Times New Roman"/>
                <w:b/>
              </w:rPr>
              <w:t>Razem cel szczegółowy 1.3</w:t>
            </w:r>
          </w:p>
        </w:tc>
        <w:tc>
          <w:tcPr>
            <w:tcW w:w="570" w:type="pct"/>
            <w:gridSpan w:val="2"/>
            <w:tcBorders>
              <w:top w:val="nil"/>
              <w:left w:val="nil"/>
              <w:bottom w:val="single" w:sz="8" w:space="0" w:color="auto"/>
              <w:right w:val="single" w:sz="8" w:space="0" w:color="auto"/>
            </w:tcBorders>
            <w:shd w:val="clear" w:color="auto" w:fill="A6A6A6" w:themeFill="background1" w:themeFillShade="A6"/>
            <w:noWrap/>
            <w:vAlign w:val="center"/>
          </w:tcPr>
          <w:p w:rsidR="000F7CEF" w:rsidRPr="00653B94" w:rsidRDefault="000F7CEF" w:rsidP="00FE6C87">
            <w:pPr>
              <w:rPr>
                <w:rFonts w:cs="Times New Roman"/>
              </w:rPr>
            </w:pPr>
          </w:p>
        </w:tc>
        <w:tc>
          <w:tcPr>
            <w:tcW w:w="297" w:type="pc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2 176 130,50</w:t>
            </w:r>
          </w:p>
        </w:tc>
        <w:tc>
          <w:tcPr>
            <w:tcW w:w="571" w:type="pct"/>
            <w:gridSpan w:val="2"/>
            <w:tcBorders>
              <w:top w:val="nil"/>
              <w:left w:val="nil"/>
              <w:bottom w:val="single" w:sz="8" w:space="0" w:color="auto"/>
              <w:right w:val="single" w:sz="8" w:space="0" w:color="auto"/>
            </w:tcBorders>
            <w:shd w:val="clear" w:color="auto" w:fill="A6A6A6" w:themeFill="background1" w:themeFillShade="A6"/>
            <w:noWrap/>
            <w:vAlign w:val="center"/>
          </w:tcPr>
          <w:p w:rsidR="000F7CEF" w:rsidRPr="00653B94" w:rsidRDefault="000F7CEF" w:rsidP="00FE6C87">
            <w:pPr>
              <w:rPr>
                <w:rFonts w:cs="Times New Roman"/>
              </w:rPr>
            </w:pPr>
            <w:r w:rsidRPr="00653B94">
              <w:rPr>
                <w:rFonts w:cs="Times New Roman"/>
              </w:rPr>
              <w:t> </w:t>
            </w:r>
          </w:p>
        </w:tc>
        <w:tc>
          <w:tcPr>
            <w:tcW w:w="298" w:type="pc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960 000</w:t>
            </w:r>
          </w:p>
        </w:tc>
        <w:tc>
          <w:tcPr>
            <w:tcW w:w="571" w:type="pct"/>
            <w:gridSpan w:val="2"/>
            <w:tcBorders>
              <w:top w:val="nil"/>
              <w:left w:val="nil"/>
              <w:bottom w:val="single" w:sz="8" w:space="0" w:color="auto"/>
              <w:right w:val="single" w:sz="8" w:space="0" w:color="auto"/>
            </w:tcBorders>
            <w:shd w:val="clear" w:color="auto" w:fill="A6A6A6" w:themeFill="background1" w:themeFillShade="A6"/>
            <w:noWrap/>
            <w:vAlign w:val="center"/>
          </w:tcPr>
          <w:p w:rsidR="000F7CEF" w:rsidRPr="00653B94" w:rsidRDefault="000F7CEF" w:rsidP="00FE6C87">
            <w:pPr>
              <w:rPr>
                <w:rFonts w:cs="Times New Roman"/>
              </w:rPr>
            </w:pPr>
            <w:r w:rsidRPr="00653B94">
              <w:rPr>
                <w:rFonts w:cs="Times New Roman"/>
              </w:rPr>
              <w:t> </w:t>
            </w:r>
          </w:p>
        </w:tc>
        <w:tc>
          <w:tcPr>
            <w:tcW w:w="298" w:type="pct"/>
            <w:tcBorders>
              <w:top w:val="single" w:sz="8" w:space="0" w:color="auto"/>
              <w:left w:val="nil"/>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390 000</w:t>
            </w:r>
          </w:p>
        </w:tc>
        <w:tc>
          <w:tcPr>
            <w:tcW w:w="331" w:type="pct"/>
            <w:tcBorders>
              <w:top w:val="nil"/>
              <w:left w:val="nil"/>
              <w:bottom w:val="single" w:sz="8" w:space="0" w:color="auto"/>
              <w:right w:val="single" w:sz="8" w:space="0" w:color="auto"/>
            </w:tcBorders>
            <w:shd w:val="clear" w:color="auto" w:fill="A6A6A6" w:themeFill="background1" w:themeFillShade="A6"/>
            <w:noWrap/>
            <w:vAlign w:val="center"/>
          </w:tcPr>
          <w:p w:rsidR="000F7CEF" w:rsidRPr="00653B94" w:rsidRDefault="000F7CEF" w:rsidP="00FE6C87">
            <w:pPr>
              <w:rPr>
                <w:rFonts w:cs="Times New Roman"/>
              </w:rPr>
            </w:pPr>
            <w:r w:rsidRPr="00653B94">
              <w:rPr>
                <w:rFonts w:cs="Times New Roman"/>
              </w:rPr>
              <w:t> </w:t>
            </w:r>
          </w:p>
        </w:tc>
        <w:tc>
          <w:tcPr>
            <w:tcW w:w="325" w:type="pc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3 526 130,50</w:t>
            </w:r>
          </w:p>
        </w:tc>
        <w:tc>
          <w:tcPr>
            <w:tcW w:w="160" w:type="pct"/>
            <w:tcBorders>
              <w:top w:val="nil"/>
              <w:left w:val="single" w:sz="8" w:space="0" w:color="auto"/>
              <w:bottom w:val="single" w:sz="8" w:space="0" w:color="000000"/>
              <w:right w:val="single" w:sz="8" w:space="0" w:color="auto"/>
            </w:tcBorders>
            <w:shd w:val="clear" w:color="auto" w:fill="A6A6A6" w:themeFill="background1" w:themeFillShade="A6"/>
            <w:vAlign w:val="center"/>
          </w:tcPr>
          <w:p w:rsidR="000F7CEF" w:rsidRPr="00653B94" w:rsidRDefault="000F7CEF" w:rsidP="00FE6C87">
            <w:pPr>
              <w:rPr>
                <w:rFonts w:cs="Times New Roman"/>
              </w:rPr>
            </w:pPr>
          </w:p>
        </w:tc>
        <w:tc>
          <w:tcPr>
            <w:tcW w:w="253" w:type="pct"/>
            <w:tcBorders>
              <w:top w:val="nil"/>
              <w:left w:val="nil"/>
              <w:bottom w:val="single" w:sz="8" w:space="0" w:color="auto"/>
              <w:right w:val="single" w:sz="8" w:space="0" w:color="auto"/>
            </w:tcBorders>
            <w:shd w:val="clear" w:color="auto" w:fill="A6A6A6" w:themeFill="background1" w:themeFillShade="A6"/>
            <w:noWrap/>
            <w:vAlign w:val="center"/>
          </w:tcPr>
          <w:p w:rsidR="000F7CEF" w:rsidRPr="00653B94" w:rsidRDefault="000F7CEF" w:rsidP="00FE6C87">
            <w:pPr>
              <w:rPr>
                <w:rFonts w:cs="Times New Roman"/>
              </w:rPr>
            </w:pPr>
          </w:p>
        </w:tc>
      </w:tr>
      <w:tr w:rsidR="00653B94" w:rsidRPr="00653B94" w:rsidTr="006C68DC">
        <w:trPr>
          <w:trHeight w:val="276"/>
          <w:jc w:val="center"/>
        </w:trPr>
        <w:tc>
          <w:tcPr>
            <w:tcW w:w="338" w:type="pct"/>
            <w:vMerge w:val="restart"/>
            <w:tcBorders>
              <w:top w:val="single" w:sz="8" w:space="0" w:color="auto"/>
              <w:left w:val="single" w:sz="8" w:space="0" w:color="auto"/>
              <w:right w:val="single" w:sz="4" w:space="0" w:color="auto"/>
            </w:tcBorders>
            <w:shd w:val="clear" w:color="000000" w:fill="FFF2CC"/>
            <w:noWrap/>
            <w:vAlign w:val="center"/>
            <w:hideMark/>
          </w:tcPr>
          <w:p w:rsidR="000F7CEF" w:rsidRPr="00653B94" w:rsidRDefault="000F7CEF" w:rsidP="00FE6C87">
            <w:pPr>
              <w:rPr>
                <w:rFonts w:cs="Times New Roman"/>
              </w:rPr>
            </w:pPr>
            <w:r w:rsidRPr="00653B94">
              <w:rPr>
                <w:rFonts w:cs="Times New Roman"/>
                <w:b/>
                <w:bCs/>
              </w:rPr>
              <w:t>Wskaźnik rezultatu 1.3</w:t>
            </w:r>
            <w:r w:rsidRPr="00653B94">
              <w:rPr>
                <w:rStyle w:val="Odwoanieprzypisudolnego"/>
              </w:rPr>
              <w:footnoteReference w:id="3"/>
            </w:r>
          </w:p>
        </w:tc>
        <w:tc>
          <w:tcPr>
            <w:tcW w:w="989" w:type="pct"/>
            <w:gridSpan w:val="2"/>
            <w:tcBorders>
              <w:top w:val="single" w:sz="4" w:space="0" w:color="auto"/>
              <w:left w:val="single" w:sz="4" w:space="0" w:color="auto"/>
              <w:bottom w:val="single" w:sz="4" w:space="0" w:color="auto"/>
              <w:right w:val="single" w:sz="4" w:space="0" w:color="auto"/>
            </w:tcBorders>
            <w:shd w:val="clear" w:color="000000" w:fill="FFF2CC"/>
          </w:tcPr>
          <w:p w:rsidR="000F7CEF" w:rsidRPr="00653B94" w:rsidRDefault="000F7CEF" w:rsidP="00FE6C87">
            <w:pPr>
              <w:rPr>
                <w:rFonts w:cs="Times New Roman"/>
              </w:rPr>
            </w:pPr>
            <w:r w:rsidRPr="00653B94">
              <w:rPr>
                <w:rFonts w:cs="Times New Roman"/>
              </w:rPr>
              <w:t xml:space="preserve">Liczba osób, które otrzymały wsparcie po uprzednim udzieleniu indywidualnego doradztwa w zakresie ubiegania się o wsparcie na realizację LSR, świadczonego w biurze LGD </w:t>
            </w:r>
          </w:p>
        </w:tc>
        <w:tc>
          <w:tcPr>
            <w:tcW w:w="265" w:type="pct"/>
            <w:tcBorders>
              <w:top w:val="nil"/>
              <w:left w:val="single" w:sz="4" w:space="0" w:color="auto"/>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13%</w:t>
            </w:r>
          </w:p>
        </w:tc>
        <w:tc>
          <w:tcPr>
            <w:tcW w:w="297"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12</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33%</w:t>
            </w:r>
          </w:p>
        </w:tc>
        <w:tc>
          <w:tcPr>
            <w:tcW w:w="298"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40</w:t>
            </w:r>
          </w:p>
        </w:tc>
        <w:tc>
          <w:tcPr>
            <w:tcW w:w="305"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rPr>
                <w:rFonts w:cs="Times New Roman"/>
              </w:rPr>
            </w:pPr>
            <w:r w:rsidRPr="00653B94">
              <w:rPr>
                <w:rFonts w:cs="Times New Roman"/>
              </w:rPr>
              <w:t> </w:t>
            </w: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60</w:t>
            </w:r>
          </w:p>
        </w:tc>
        <w:tc>
          <w:tcPr>
            <w:tcW w:w="325" w:type="pct"/>
            <w:tcBorders>
              <w:top w:val="nil"/>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rPr>
                <w:rFonts w:cs="Times New Roman"/>
              </w:rPr>
            </w:pPr>
            <w:r w:rsidRPr="00653B94">
              <w:rPr>
                <w:rFonts w:cs="Times New Roman"/>
              </w:rPr>
              <w:t> </w:t>
            </w:r>
          </w:p>
        </w:tc>
        <w:tc>
          <w:tcPr>
            <w:tcW w:w="160"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p>
        </w:tc>
        <w:tc>
          <w:tcPr>
            <w:tcW w:w="253" w:type="pct"/>
            <w:tcBorders>
              <w:top w:val="nil"/>
              <w:left w:val="nil"/>
              <w:right w:val="single" w:sz="8" w:space="0" w:color="auto"/>
            </w:tcBorders>
            <w:shd w:val="clear" w:color="auto" w:fill="auto"/>
            <w:noWrap/>
            <w:vAlign w:val="center"/>
            <w:hideMark/>
          </w:tcPr>
          <w:p w:rsidR="000F7CEF" w:rsidRPr="00653B94" w:rsidRDefault="000F7CEF" w:rsidP="00FE6C87">
            <w:pPr>
              <w:rPr>
                <w:rFonts w:cs="Times New Roman"/>
              </w:rPr>
            </w:pPr>
            <w:r w:rsidRPr="00653B94">
              <w:rPr>
                <w:rFonts w:cs="Times New Roman"/>
              </w:rPr>
              <w:t> </w:t>
            </w:r>
          </w:p>
          <w:p w:rsidR="000F7CEF" w:rsidRPr="00653B94" w:rsidRDefault="000F7CEF" w:rsidP="00FE6C87">
            <w:pPr>
              <w:rPr>
                <w:rFonts w:cs="Times New Roman"/>
              </w:rPr>
            </w:pPr>
            <w:r w:rsidRPr="00653B94">
              <w:rPr>
                <w:rFonts w:cs="Times New Roman"/>
              </w:rPr>
              <w:t> </w:t>
            </w:r>
          </w:p>
          <w:p w:rsidR="000F7CEF" w:rsidRPr="00653B94" w:rsidRDefault="000F7CEF" w:rsidP="00FE6C87">
            <w:pPr>
              <w:rPr>
                <w:rFonts w:cs="Times New Roman"/>
              </w:rPr>
            </w:pPr>
            <w:r w:rsidRPr="00653B94">
              <w:rPr>
                <w:rFonts w:cs="Times New Roman"/>
              </w:rPr>
              <w:t> </w:t>
            </w:r>
          </w:p>
          <w:p w:rsidR="000F7CEF" w:rsidRPr="00653B94" w:rsidRDefault="000F7CEF" w:rsidP="00FE6C87">
            <w:pPr>
              <w:rPr>
                <w:rFonts w:cs="Times New Roman"/>
              </w:rPr>
            </w:pPr>
            <w:r w:rsidRPr="00653B94">
              <w:rPr>
                <w:rFonts w:cs="Times New Roman"/>
              </w:rPr>
              <w:t> RPO</w:t>
            </w:r>
          </w:p>
        </w:tc>
      </w:tr>
      <w:tr w:rsidR="00653B94" w:rsidRPr="00653B94" w:rsidTr="006C68DC">
        <w:trPr>
          <w:trHeight w:val="276"/>
          <w:jc w:val="center"/>
        </w:trPr>
        <w:tc>
          <w:tcPr>
            <w:tcW w:w="338" w:type="pct"/>
            <w:vMerge/>
            <w:tcBorders>
              <w:left w:val="single" w:sz="8" w:space="0" w:color="auto"/>
              <w:right w:val="single" w:sz="4" w:space="0" w:color="auto"/>
            </w:tcBorders>
            <w:shd w:val="clear" w:color="000000" w:fill="FFF2CC"/>
            <w:noWrap/>
            <w:vAlign w:val="center"/>
          </w:tcPr>
          <w:p w:rsidR="000F7CEF" w:rsidRPr="00653B94" w:rsidRDefault="000F7CEF" w:rsidP="00FE6C87">
            <w:pPr>
              <w:rPr>
                <w:rFonts w:cs="Times New Roman"/>
                <w:b/>
                <w:bCs/>
              </w:rPr>
            </w:pPr>
          </w:p>
        </w:tc>
        <w:tc>
          <w:tcPr>
            <w:tcW w:w="989" w:type="pct"/>
            <w:gridSpan w:val="2"/>
            <w:tcBorders>
              <w:top w:val="single" w:sz="4" w:space="0" w:color="auto"/>
              <w:left w:val="single" w:sz="4" w:space="0" w:color="auto"/>
              <w:bottom w:val="single" w:sz="4" w:space="0" w:color="auto"/>
              <w:right w:val="single" w:sz="4" w:space="0" w:color="auto"/>
            </w:tcBorders>
            <w:shd w:val="clear" w:color="000000" w:fill="FFF2CC"/>
          </w:tcPr>
          <w:p w:rsidR="000F7CEF" w:rsidRPr="00653B94" w:rsidRDefault="000F7CEF" w:rsidP="00FE6C87">
            <w:pPr>
              <w:rPr>
                <w:rFonts w:cs="Times New Roman"/>
              </w:rPr>
            </w:pPr>
            <w:r w:rsidRPr="00653B94">
              <w:rPr>
                <w:rFonts w:cs="Times New Roman"/>
              </w:rPr>
              <w:t xml:space="preserve">Liczba osób uczestniczących w spotkaniach </w:t>
            </w:r>
            <w:proofErr w:type="spellStart"/>
            <w:r w:rsidRPr="00653B94">
              <w:rPr>
                <w:rFonts w:cs="Times New Roman"/>
              </w:rPr>
              <w:t>informacyjno</w:t>
            </w:r>
            <w:proofErr w:type="spellEnd"/>
            <w:r w:rsidRPr="00653B94">
              <w:rPr>
                <w:rFonts w:cs="Times New Roman"/>
              </w:rPr>
              <w:t xml:space="preserve"> - konsultacyjnych</w:t>
            </w:r>
          </w:p>
        </w:tc>
        <w:tc>
          <w:tcPr>
            <w:tcW w:w="265" w:type="pct"/>
            <w:tcBorders>
              <w:top w:val="nil"/>
              <w:left w:val="single" w:sz="4" w:space="0" w:color="auto"/>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28%</w:t>
            </w:r>
          </w:p>
        </w:tc>
        <w:tc>
          <w:tcPr>
            <w:tcW w:w="297"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150</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71%</w:t>
            </w:r>
          </w:p>
        </w:tc>
        <w:tc>
          <w:tcPr>
            <w:tcW w:w="298"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305"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rPr>
                <w:rFonts w:cs="Times New Roman"/>
              </w:rPr>
            </w:pP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350</w:t>
            </w:r>
          </w:p>
        </w:tc>
        <w:tc>
          <w:tcPr>
            <w:tcW w:w="325"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rPr>
                <w:rFonts w:cs="Times New Roman"/>
              </w:rPr>
            </w:pPr>
          </w:p>
        </w:tc>
        <w:tc>
          <w:tcPr>
            <w:tcW w:w="160"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p>
        </w:tc>
        <w:tc>
          <w:tcPr>
            <w:tcW w:w="253" w:type="pct"/>
            <w:tcBorders>
              <w:top w:val="nil"/>
              <w:left w:val="nil"/>
              <w:right w:val="single" w:sz="8" w:space="0" w:color="auto"/>
            </w:tcBorders>
            <w:shd w:val="clear" w:color="auto" w:fill="auto"/>
            <w:noWrap/>
            <w:vAlign w:val="center"/>
          </w:tcPr>
          <w:p w:rsidR="000F7CEF" w:rsidRPr="00653B94" w:rsidRDefault="000F7CEF" w:rsidP="00FE6C87">
            <w:pPr>
              <w:rPr>
                <w:rFonts w:cs="Times New Roman"/>
              </w:rPr>
            </w:pPr>
          </w:p>
        </w:tc>
      </w:tr>
      <w:tr w:rsidR="00653B94" w:rsidRPr="00653B94" w:rsidTr="006C68DC">
        <w:trPr>
          <w:trHeight w:val="276"/>
          <w:jc w:val="center"/>
        </w:trPr>
        <w:tc>
          <w:tcPr>
            <w:tcW w:w="338" w:type="pct"/>
            <w:vMerge/>
            <w:tcBorders>
              <w:left w:val="single" w:sz="8" w:space="0" w:color="auto"/>
              <w:right w:val="single" w:sz="4" w:space="0" w:color="auto"/>
            </w:tcBorders>
            <w:shd w:val="clear" w:color="000000" w:fill="FFF2CC"/>
            <w:noWrap/>
            <w:vAlign w:val="center"/>
          </w:tcPr>
          <w:p w:rsidR="000F7CEF" w:rsidRPr="00653B94" w:rsidRDefault="000F7CEF" w:rsidP="00FE6C87">
            <w:pPr>
              <w:rPr>
                <w:rFonts w:cs="Times New Roman"/>
                <w:b/>
                <w:bCs/>
              </w:rPr>
            </w:pPr>
          </w:p>
        </w:tc>
        <w:tc>
          <w:tcPr>
            <w:tcW w:w="989" w:type="pct"/>
            <w:gridSpan w:val="2"/>
            <w:tcBorders>
              <w:top w:val="single" w:sz="4" w:space="0" w:color="auto"/>
              <w:left w:val="single" w:sz="4" w:space="0" w:color="auto"/>
              <w:bottom w:val="single" w:sz="4" w:space="0" w:color="auto"/>
              <w:right w:val="single" w:sz="4" w:space="0" w:color="auto"/>
            </w:tcBorders>
            <w:shd w:val="clear" w:color="000000" w:fill="FFF2CC"/>
          </w:tcPr>
          <w:p w:rsidR="000F7CEF" w:rsidRPr="00653B94" w:rsidRDefault="000F7CEF" w:rsidP="00FE6C87">
            <w:pPr>
              <w:rPr>
                <w:rFonts w:cs="Times New Roman"/>
              </w:rPr>
            </w:pPr>
            <w:r w:rsidRPr="00653B94">
              <w:rPr>
                <w:rFonts w:cs="Times New Roman"/>
              </w:rPr>
              <w:t>Liczba osób zadowolonych ze spotkań przeprowadzonych przez LGD</w:t>
            </w:r>
          </w:p>
        </w:tc>
        <w:tc>
          <w:tcPr>
            <w:tcW w:w="265" w:type="pct"/>
            <w:tcBorders>
              <w:top w:val="nil"/>
              <w:left w:val="single" w:sz="4" w:space="0" w:color="auto"/>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98</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35%</w:t>
            </w:r>
          </w:p>
        </w:tc>
        <w:tc>
          <w:tcPr>
            <w:tcW w:w="297"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70%</w:t>
            </w:r>
          </w:p>
        </w:tc>
        <w:tc>
          <w:tcPr>
            <w:tcW w:w="298"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82</w:t>
            </w:r>
          </w:p>
        </w:tc>
        <w:tc>
          <w:tcPr>
            <w:tcW w:w="305"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rPr>
                <w:rFonts w:cs="Times New Roman"/>
              </w:rPr>
            </w:pP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280</w:t>
            </w:r>
          </w:p>
        </w:tc>
        <w:tc>
          <w:tcPr>
            <w:tcW w:w="325"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rPr>
                <w:rFonts w:cs="Times New Roman"/>
              </w:rPr>
            </w:pPr>
          </w:p>
        </w:tc>
        <w:tc>
          <w:tcPr>
            <w:tcW w:w="160"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p>
        </w:tc>
        <w:tc>
          <w:tcPr>
            <w:tcW w:w="253" w:type="pct"/>
            <w:tcBorders>
              <w:top w:val="nil"/>
              <w:left w:val="nil"/>
              <w:right w:val="single" w:sz="8" w:space="0" w:color="auto"/>
            </w:tcBorders>
            <w:shd w:val="clear" w:color="auto" w:fill="auto"/>
            <w:noWrap/>
            <w:vAlign w:val="center"/>
          </w:tcPr>
          <w:p w:rsidR="000F7CEF" w:rsidRPr="00653B94" w:rsidRDefault="000F7CEF" w:rsidP="00FE6C87">
            <w:pPr>
              <w:rPr>
                <w:rFonts w:cs="Times New Roman"/>
              </w:rPr>
            </w:pPr>
          </w:p>
        </w:tc>
      </w:tr>
      <w:tr w:rsidR="00653B94" w:rsidRPr="00653B94" w:rsidTr="006C68DC">
        <w:trPr>
          <w:trHeight w:val="276"/>
          <w:jc w:val="center"/>
        </w:trPr>
        <w:tc>
          <w:tcPr>
            <w:tcW w:w="338" w:type="pct"/>
            <w:vMerge/>
            <w:tcBorders>
              <w:left w:val="single" w:sz="8" w:space="0" w:color="auto"/>
              <w:right w:val="single" w:sz="4" w:space="0" w:color="auto"/>
            </w:tcBorders>
            <w:shd w:val="clear" w:color="000000" w:fill="FFF2CC"/>
            <w:noWrap/>
            <w:vAlign w:val="center"/>
          </w:tcPr>
          <w:p w:rsidR="000F7CEF" w:rsidRPr="00653B94" w:rsidRDefault="000F7CEF" w:rsidP="00FE6C87">
            <w:pPr>
              <w:rPr>
                <w:rFonts w:cs="Times New Roman"/>
                <w:b/>
                <w:bCs/>
              </w:rPr>
            </w:pPr>
          </w:p>
        </w:tc>
        <w:tc>
          <w:tcPr>
            <w:tcW w:w="989" w:type="pct"/>
            <w:gridSpan w:val="2"/>
            <w:tcBorders>
              <w:top w:val="single" w:sz="4" w:space="0" w:color="auto"/>
              <w:left w:val="single" w:sz="4" w:space="0" w:color="auto"/>
              <w:bottom w:val="single" w:sz="4" w:space="0" w:color="auto"/>
              <w:right w:val="single" w:sz="4" w:space="0" w:color="auto"/>
            </w:tcBorders>
            <w:shd w:val="clear" w:color="000000" w:fill="FFF2CC"/>
          </w:tcPr>
          <w:p w:rsidR="000F7CEF" w:rsidRPr="00653B94" w:rsidRDefault="000F7CEF" w:rsidP="00FE6C87">
            <w:pPr>
              <w:rPr>
                <w:rFonts w:cs="Times New Roman"/>
              </w:rPr>
            </w:pPr>
            <w:r w:rsidRPr="00653B94">
              <w:rPr>
                <w:rFonts w:cs="Times New Roman"/>
              </w:rPr>
              <w:t xml:space="preserve">Liczba osób uczestniczących </w:t>
            </w:r>
            <w:ins w:id="125" w:author="Edyta" w:date="2017-07-03T07:30:00Z">
              <w:r w:rsidRPr="00653B94">
                <w:rPr>
                  <w:rFonts w:cs="Times New Roman"/>
                </w:rPr>
                <w:t xml:space="preserve">              </w:t>
              </w:r>
            </w:ins>
            <w:r w:rsidRPr="00653B94">
              <w:rPr>
                <w:rFonts w:cs="Times New Roman"/>
              </w:rPr>
              <w:t>w inicjatywach informacyjno- promocyjnych dotyczących zwiększenia aktywności lokalnej</w:t>
            </w:r>
          </w:p>
        </w:tc>
        <w:tc>
          <w:tcPr>
            <w:tcW w:w="265" w:type="pct"/>
            <w:tcBorders>
              <w:top w:val="nil"/>
              <w:left w:val="single" w:sz="4" w:space="0" w:color="auto"/>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1000os.</w:t>
            </w: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50%</w:t>
            </w:r>
          </w:p>
        </w:tc>
        <w:tc>
          <w:tcPr>
            <w:tcW w:w="297"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800os.</w:t>
            </w: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90%</w:t>
            </w:r>
          </w:p>
        </w:tc>
        <w:tc>
          <w:tcPr>
            <w:tcW w:w="298"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r w:rsidRPr="00653B94">
              <w:rPr>
                <w:rFonts w:cs="Times New Roman"/>
              </w:rPr>
              <w:t> </w:t>
            </w: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200os.</w:t>
            </w:r>
          </w:p>
        </w:tc>
        <w:tc>
          <w:tcPr>
            <w:tcW w:w="305"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98"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rPr>
                <w:rFonts w:cs="Times New Roman"/>
              </w:rPr>
            </w:pPr>
            <w:r w:rsidRPr="00653B94">
              <w:rPr>
                <w:rFonts w:cs="Times New Roman"/>
              </w:rPr>
              <w:t> </w:t>
            </w: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2000os.</w:t>
            </w:r>
          </w:p>
        </w:tc>
        <w:tc>
          <w:tcPr>
            <w:tcW w:w="325"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rPr>
                <w:rFonts w:cs="Times New Roman"/>
              </w:rPr>
            </w:pPr>
            <w:r w:rsidRPr="00653B94">
              <w:rPr>
                <w:rFonts w:cs="Times New Roman"/>
              </w:rPr>
              <w:t> </w:t>
            </w:r>
          </w:p>
        </w:tc>
        <w:tc>
          <w:tcPr>
            <w:tcW w:w="160"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p>
        </w:tc>
        <w:tc>
          <w:tcPr>
            <w:tcW w:w="253" w:type="pct"/>
            <w:tcBorders>
              <w:top w:val="nil"/>
              <w:left w:val="nil"/>
              <w:right w:val="single" w:sz="8" w:space="0" w:color="auto"/>
            </w:tcBorders>
            <w:shd w:val="clear" w:color="auto" w:fill="auto"/>
            <w:noWrap/>
            <w:vAlign w:val="center"/>
          </w:tcPr>
          <w:p w:rsidR="000F7CEF" w:rsidRPr="00653B94" w:rsidRDefault="000F7CEF" w:rsidP="00FE6C87">
            <w:pPr>
              <w:rPr>
                <w:rFonts w:cs="Times New Roman"/>
              </w:rPr>
            </w:pPr>
          </w:p>
        </w:tc>
      </w:tr>
      <w:tr w:rsidR="00653B94" w:rsidRPr="00653B94" w:rsidTr="006C68DC">
        <w:trPr>
          <w:trHeight w:val="276"/>
          <w:jc w:val="center"/>
        </w:trPr>
        <w:tc>
          <w:tcPr>
            <w:tcW w:w="338" w:type="pct"/>
            <w:vMerge/>
            <w:tcBorders>
              <w:left w:val="single" w:sz="8" w:space="0" w:color="auto"/>
              <w:right w:val="single" w:sz="4" w:space="0" w:color="auto"/>
            </w:tcBorders>
            <w:shd w:val="clear" w:color="000000" w:fill="FFF2CC"/>
            <w:noWrap/>
            <w:vAlign w:val="center"/>
          </w:tcPr>
          <w:p w:rsidR="000F7CEF" w:rsidRPr="00653B94" w:rsidRDefault="000F7CEF" w:rsidP="00FE6C87">
            <w:pPr>
              <w:rPr>
                <w:rFonts w:cs="Times New Roman"/>
                <w:b/>
                <w:bCs/>
              </w:rPr>
            </w:pPr>
          </w:p>
        </w:tc>
        <w:tc>
          <w:tcPr>
            <w:tcW w:w="989" w:type="pct"/>
            <w:gridSpan w:val="2"/>
            <w:tcBorders>
              <w:top w:val="single" w:sz="4" w:space="0" w:color="auto"/>
              <w:left w:val="single" w:sz="4" w:space="0" w:color="auto"/>
              <w:bottom w:val="single" w:sz="4" w:space="0" w:color="auto"/>
              <w:right w:val="single" w:sz="4" w:space="0" w:color="auto"/>
            </w:tcBorders>
            <w:shd w:val="clear" w:color="000000" w:fill="FFF2CC"/>
          </w:tcPr>
          <w:p w:rsidR="000F7CEF" w:rsidRPr="00653B94" w:rsidRDefault="000F7CEF" w:rsidP="00FE6C87">
            <w:pPr>
              <w:rPr>
                <w:rFonts w:cs="Times New Roman"/>
              </w:rPr>
            </w:pPr>
            <w:r w:rsidRPr="00653B94">
              <w:rPr>
                <w:rFonts w:cs="Times New Roman"/>
              </w:rPr>
              <w:t>Wzrost liczby osób odwiedzjących zabytki i obiekty</w:t>
            </w:r>
          </w:p>
        </w:tc>
        <w:tc>
          <w:tcPr>
            <w:tcW w:w="265" w:type="pct"/>
            <w:tcBorders>
              <w:top w:val="nil"/>
              <w:left w:val="single" w:sz="4" w:space="0" w:color="auto"/>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p>
        </w:tc>
        <w:tc>
          <w:tcPr>
            <w:tcW w:w="30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p>
        </w:tc>
        <w:tc>
          <w:tcPr>
            <w:tcW w:w="297"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p>
        </w:tc>
        <w:tc>
          <w:tcPr>
            <w:tcW w:w="26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p>
        </w:tc>
        <w:tc>
          <w:tcPr>
            <w:tcW w:w="304"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p>
        </w:tc>
        <w:tc>
          <w:tcPr>
            <w:tcW w:w="298"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p>
        </w:tc>
        <w:tc>
          <w:tcPr>
            <w:tcW w:w="266"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p>
        </w:tc>
        <w:tc>
          <w:tcPr>
            <w:tcW w:w="305"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p>
        </w:tc>
        <w:tc>
          <w:tcPr>
            <w:tcW w:w="298"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rPr>
                <w:rFonts w:cs="Times New Roman"/>
              </w:rPr>
            </w:pPr>
          </w:p>
        </w:tc>
        <w:tc>
          <w:tcPr>
            <w:tcW w:w="33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250</w:t>
            </w:r>
          </w:p>
        </w:tc>
        <w:tc>
          <w:tcPr>
            <w:tcW w:w="325"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rPr>
                <w:rFonts w:cs="Times New Roman"/>
              </w:rPr>
            </w:pPr>
          </w:p>
        </w:tc>
        <w:tc>
          <w:tcPr>
            <w:tcW w:w="160"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p>
        </w:tc>
        <w:tc>
          <w:tcPr>
            <w:tcW w:w="253" w:type="pct"/>
            <w:tcBorders>
              <w:top w:val="nil"/>
              <w:left w:val="nil"/>
              <w:right w:val="single" w:sz="8" w:space="0" w:color="auto"/>
            </w:tcBorders>
            <w:shd w:val="clear" w:color="auto" w:fill="auto"/>
            <w:noWrap/>
            <w:vAlign w:val="center"/>
          </w:tcPr>
          <w:p w:rsidR="000F7CEF" w:rsidRPr="00653B94" w:rsidRDefault="000F7CEF" w:rsidP="00FE6C87">
            <w:pPr>
              <w:rPr>
                <w:rFonts w:cs="Times New Roman"/>
              </w:rPr>
            </w:pPr>
          </w:p>
        </w:tc>
      </w:tr>
      <w:tr w:rsidR="00653B94" w:rsidRPr="00653B94" w:rsidTr="006C68DC">
        <w:trPr>
          <w:trHeight w:val="276"/>
          <w:jc w:val="center"/>
        </w:trPr>
        <w:tc>
          <w:tcPr>
            <w:tcW w:w="1328" w:type="pct"/>
            <w:gridSpan w:val="3"/>
            <w:tcBorders>
              <w:top w:val="single" w:sz="8" w:space="0" w:color="auto"/>
              <w:left w:val="single" w:sz="8" w:space="0" w:color="auto"/>
              <w:bottom w:val="single" w:sz="8" w:space="0" w:color="auto"/>
              <w:right w:val="single" w:sz="8" w:space="0" w:color="000000"/>
            </w:tcBorders>
            <w:shd w:val="clear" w:color="000000" w:fill="A7E8FF"/>
            <w:noWrap/>
            <w:vAlign w:val="center"/>
            <w:hideMark/>
          </w:tcPr>
          <w:p w:rsidR="000F7CEF" w:rsidRPr="00653B94" w:rsidRDefault="000F7CEF" w:rsidP="00FE6C87">
            <w:pPr>
              <w:rPr>
                <w:rFonts w:cs="Times New Roman"/>
              </w:rPr>
            </w:pPr>
            <w:r w:rsidRPr="00653B94">
              <w:rPr>
                <w:rFonts w:cs="Times New Roman"/>
              </w:rPr>
              <w:t>Razem cel ogólny I</w:t>
            </w:r>
          </w:p>
        </w:tc>
        <w:tc>
          <w:tcPr>
            <w:tcW w:w="570" w:type="pct"/>
            <w:gridSpan w:val="2"/>
            <w:tcBorders>
              <w:top w:val="single" w:sz="8" w:space="0" w:color="auto"/>
              <w:left w:val="nil"/>
              <w:bottom w:val="single" w:sz="8" w:space="0" w:color="auto"/>
              <w:right w:val="single" w:sz="8" w:space="0" w:color="000000"/>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297" w:type="pct"/>
            <w:tcBorders>
              <w:top w:val="nil"/>
              <w:left w:val="nil"/>
              <w:bottom w:val="single" w:sz="8" w:space="0" w:color="auto"/>
              <w:right w:val="single" w:sz="8" w:space="0" w:color="auto"/>
            </w:tcBorders>
            <w:shd w:val="clear" w:color="auto" w:fill="auto"/>
            <w:noWrap/>
            <w:vAlign w:val="center"/>
            <w:hideMark/>
          </w:tcPr>
          <w:p w:rsidR="000F7CEF" w:rsidRPr="00653B94" w:rsidRDefault="000B16AC" w:rsidP="00FE6C87">
            <w:pPr>
              <w:jc w:val="center"/>
              <w:rPr>
                <w:rFonts w:cs="Times New Roman"/>
              </w:rPr>
            </w:pPr>
            <w:r>
              <w:rPr>
                <w:rFonts w:cs="Times New Roman"/>
                <w:color w:val="FF0000"/>
              </w:rPr>
              <w:t>3 786 851,36</w:t>
            </w:r>
          </w:p>
        </w:tc>
        <w:tc>
          <w:tcPr>
            <w:tcW w:w="571" w:type="pct"/>
            <w:gridSpan w:val="2"/>
            <w:tcBorders>
              <w:top w:val="single" w:sz="8" w:space="0" w:color="auto"/>
              <w:left w:val="nil"/>
              <w:bottom w:val="single" w:sz="8" w:space="0" w:color="auto"/>
              <w:right w:val="single" w:sz="8" w:space="0" w:color="000000"/>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298"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5 713 000</w:t>
            </w:r>
          </w:p>
        </w:tc>
        <w:tc>
          <w:tcPr>
            <w:tcW w:w="571" w:type="pct"/>
            <w:gridSpan w:val="2"/>
            <w:tcBorders>
              <w:top w:val="single" w:sz="8" w:space="0" w:color="auto"/>
              <w:left w:val="nil"/>
              <w:bottom w:val="single" w:sz="8" w:space="0" w:color="auto"/>
              <w:right w:val="single" w:sz="8" w:space="0" w:color="000000"/>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298" w:type="pct"/>
            <w:tcBorders>
              <w:top w:val="single" w:sz="8" w:space="0" w:color="auto"/>
              <w:left w:val="nil"/>
              <w:bottom w:val="single" w:sz="8" w:space="0" w:color="auto"/>
              <w:right w:val="single" w:sz="8" w:space="0" w:color="000000"/>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1 226 415</w:t>
            </w:r>
          </w:p>
        </w:tc>
        <w:tc>
          <w:tcPr>
            <w:tcW w:w="331" w:type="pct"/>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325" w:type="pct"/>
            <w:tcBorders>
              <w:top w:val="nil"/>
              <w:left w:val="nil"/>
              <w:bottom w:val="single" w:sz="8" w:space="0" w:color="auto"/>
              <w:right w:val="single" w:sz="8" w:space="0" w:color="auto"/>
            </w:tcBorders>
            <w:shd w:val="clear" w:color="auto" w:fill="auto"/>
            <w:noWrap/>
            <w:vAlign w:val="center"/>
            <w:hideMark/>
          </w:tcPr>
          <w:p w:rsidR="000F7CEF" w:rsidRPr="00653B94" w:rsidRDefault="000B16AC" w:rsidP="00FE6C87">
            <w:pPr>
              <w:jc w:val="center"/>
              <w:rPr>
                <w:rFonts w:cs="Times New Roman"/>
              </w:rPr>
            </w:pPr>
            <w:r>
              <w:rPr>
                <w:rFonts w:cs="Times New Roman"/>
                <w:color w:val="FF0000"/>
              </w:rPr>
              <w:t>10 726 266,36</w:t>
            </w:r>
          </w:p>
        </w:tc>
        <w:tc>
          <w:tcPr>
            <w:tcW w:w="160" w:type="pct"/>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253" w:type="pct"/>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r>
    </w:tbl>
    <w:p w:rsidR="00C84A38" w:rsidRPr="00653B94" w:rsidRDefault="00C84A38" w:rsidP="00E24278">
      <w:pPr>
        <w:rPr>
          <w:rFonts w:cs="Times New Roman"/>
        </w:rPr>
      </w:pPr>
    </w:p>
    <w:p w:rsidR="000F7CEF" w:rsidRPr="00653B94" w:rsidRDefault="000F7CEF" w:rsidP="00E24278">
      <w:pPr>
        <w:rPr>
          <w:rFonts w:cs="Times New Roman"/>
        </w:rPr>
      </w:pPr>
    </w:p>
    <w:p w:rsidR="006B078B" w:rsidRPr="00653B94" w:rsidRDefault="006B078B" w:rsidP="00E24278">
      <w:pPr>
        <w:rPr>
          <w:rFonts w:cs="Times New Roman"/>
        </w:rPr>
      </w:pPr>
    </w:p>
    <w:p w:rsidR="006B078B" w:rsidRPr="00653B94" w:rsidRDefault="006B078B" w:rsidP="00E24278">
      <w:pPr>
        <w:rPr>
          <w:rFonts w:cs="Times New Roman"/>
        </w:rPr>
      </w:pPr>
    </w:p>
    <w:p w:rsidR="000F7CEF" w:rsidRPr="00653B94" w:rsidRDefault="000F7CEF" w:rsidP="00E24278">
      <w:pPr>
        <w:rPr>
          <w:rFonts w:cs="Times New Roman"/>
        </w:rPr>
      </w:pPr>
    </w:p>
    <w:p w:rsidR="000F7CEF" w:rsidRPr="00653B94" w:rsidRDefault="000F7CEF" w:rsidP="00E24278">
      <w:pPr>
        <w:rPr>
          <w:rFonts w:cs="Times New Roman"/>
        </w:rPr>
      </w:pPr>
    </w:p>
    <w:tbl>
      <w:tblPr>
        <w:tblW w:w="5455" w:type="pct"/>
        <w:jc w:val="center"/>
        <w:tblLayout w:type="fixed"/>
        <w:tblCellMar>
          <w:left w:w="28" w:type="dxa"/>
          <w:right w:w="28" w:type="dxa"/>
        </w:tblCellMar>
        <w:tblLook w:val="04A0" w:firstRow="1" w:lastRow="0" w:firstColumn="1" w:lastColumn="0" w:noHBand="0" w:noVBand="1"/>
      </w:tblPr>
      <w:tblGrid>
        <w:gridCol w:w="848"/>
        <w:gridCol w:w="55"/>
        <w:gridCol w:w="809"/>
        <w:gridCol w:w="1906"/>
        <w:gridCol w:w="799"/>
        <w:gridCol w:w="49"/>
        <w:gridCol w:w="880"/>
        <w:gridCol w:w="909"/>
        <w:gridCol w:w="58"/>
        <w:gridCol w:w="725"/>
        <w:gridCol w:w="16"/>
        <w:gridCol w:w="916"/>
        <w:gridCol w:w="13"/>
        <w:gridCol w:w="1000"/>
        <w:gridCol w:w="1408"/>
        <w:gridCol w:w="913"/>
        <w:gridCol w:w="10"/>
        <w:gridCol w:w="893"/>
        <w:gridCol w:w="23"/>
        <w:gridCol w:w="971"/>
        <w:gridCol w:w="32"/>
        <w:gridCol w:w="929"/>
        <w:gridCol w:w="997"/>
        <w:gridCol w:w="87"/>
        <w:gridCol w:w="76"/>
        <w:gridCol w:w="686"/>
        <w:gridCol w:w="175"/>
      </w:tblGrid>
      <w:tr w:rsidR="00653B94" w:rsidRPr="00653B94" w:rsidTr="00FE6C87">
        <w:trPr>
          <w:gridAfter w:val="1"/>
          <w:wAfter w:w="54" w:type="pct"/>
          <w:trHeight w:val="276"/>
          <w:jc w:val="center"/>
        </w:trPr>
        <w:tc>
          <w:tcPr>
            <w:tcW w:w="529" w:type="pct"/>
            <w:gridSpan w:val="3"/>
            <w:vMerge w:val="restart"/>
            <w:tcBorders>
              <w:top w:val="single" w:sz="8" w:space="0" w:color="auto"/>
              <w:left w:val="single" w:sz="8" w:space="0" w:color="auto"/>
              <w:bottom w:val="single" w:sz="8" w:space="0" w:color="000000"/>
              <w:right w:val="single" w:sz="8" w:space="0" w:color="auto"/>
            </w:tcBorders>
            <w:shd w:val="clear" w:color="000000" w:fill="ED7D31"/>
            <w:vAlign w:val="center"/>
            <w:hideMark/>
          </w:tcPr>
          <w:p w:rsidR="000F7CEF" w:rsidRPr="00653B94" w:rsidRDefault="000F7CEF" w:rsidP="00FE6C87">
            <w:pPr>
              <w:rPr>
                <w:rFonts w:cs="Times New Roman"/>
                <w:b/>
                <w:bCs/>
              </w:rPr>
            </w:pPr>
            <w:r w:rsidRPr="00653B94">
              <w:rPr>
                <w:rFonts w:cs="Times New Roman"/>
                <w:b/>
                <w:bCs/>
              </w:rPr>
              <w:lastRenderedPageBreak/>
              <w:t>CEL OGÓLNY II:</w:t>
            </w:r>
          </w:p>
          <w:p w:rsidR="000F7CEF" w:rsidRPr="00653B94" w:rsidRDefault="000F7CEF" w:rsidP="00FE6C87">
            <w:pPr>
              <w:rPr>
                <w:rFonts w:cs="Times New Roman"/>
                <w:b/>
              </w:rPr>
            </w:pPr>
            <w:r w:rsidRPr="00653B94">
              <w:rPr>
                <w:rFonts w:cs="Times New Roman"/>
                <w:b/>
              </w:rPr>
              <w:t>Kształtowanie zrównoważonej i efektywnej gospodarki bogatej w miejsca pracy na obszarze LGD</w:t>
            </w:r>
          </w:p>
        </w:tc>
        <w:tc>
          <w:tcPr>
            <w:tcW w:w="589" w:type="pct"/>
            <w:tcBorders>
              <w:top w:val="single" w:sz="8" w:space="0" w:color="auto"/>
              <w:left w:val="nil"/>
              <w:bottom w:val="single" w:sz="8" w:space="0" w:color="auto"/>
              <w:right w:val="single" w:sz="8" w:space="0" w:color="auto"/>
            </w:tcBorders>
            <w:shd w:val="clear" w:color="000000" w:fill="FFFF00"/>
            <w:noWrap/>
            <w:vAlign w:val="center"/>
            <w:hideMark/>
          </w:tcPr>
          <w:p w:rsidR="000F7CEF" w:rsidRPr="00653B94" w:rsidRDefault="000F7CEF" w:rsidP="00FE6C87">
            <w:pPr>
              <w:rPr>
                <w:rFonts w:cs="Times New Roman"/>
              </w:rPr>
            </w:pPr>
            <w:r w:rsidRPr="00653B94">
              <w:rPr>
                <w:rFonts w:cs="Times New Roman"/>
                <w:b/>
                <w:bCs/>
              </w:rPr>
              <w:t>Lata</w:t>
            </w:r>
          </w:p>
        </w:tc>
        <w:tc>
          <w:tcPr>
            <w:tcW w:w="815" w:type="pct"/>
            <w:gridSpan w:val="4"/>
            <w:tcBorders>
              <w:top w:val="single" w:sz="8" w:space="0" w:color="auto"/>
              <w:left w:val="nil"/>
              <w:bottom w:val="single" w:sz="8" w:space="0" w:color="auto"/>
              <w:right w:val="single" w:sz="8" w:space="0" w:color="000000"/>
            </w:tcBorders>
            <w:shd w:val="clear" w:color="000000" w:fill="FFFF00"/>
            <w:noWrap/>
            <w:vAlign w:val="center"/>
            <w:hideMark/>
          </w:tcPr>
          <w:p w:rsidR="000F7CEF" w:rsidRPr="00653B94" w:rsidRDefault="000F7CEF" w:rsidP="00FE6C87">
            <w:pPr>
              <w:rPr>
                <w:rFonts w:cs="Times New Roman"/>
              </w:rPr>
            </w:pPr>
            <w:r w:rsidRPr="00653B94">
              <w:rPr>
                <w:rFonts w:cs="Times New Roman"/>
                <w:b/>
                <w:bCs/>
              </w:rPr>
              <w:t>2016-2018</w:t>
            </w:r>
          </w:p>
        </w:tc>
        <w:tc>
          <w:tcPr>
            <w:tcW w:w="843" w:type="pct"/>
            <w:gridSpan w:val="6"/>
            <w:tcBorders>
              <w:top w:val="single" w:sz="8" w:space="0" w:color="auto"/>
              <w:left w:val="nil"/>
              <w:bottom w:val="single" w:sz="8" w:space="0" w:color="auto"/>
              <w:right w:val="single" w:sz="8" w:space="0" w:color="000000"/>
            </w:tcBorders>
            <w:shd w:val="clear" w:color="000000" w:fill="FFFF00"/>
            <w:noWrap/>
            <w:vAlign w:val="center"/>
            <w:hideMark/>
          </w:tcPr>
          <w:p w:rsidR="000F7CEF" w:rsidRPr="00653B94" w:rsidRDefault="000F7CEF" w:rsidP="00FE6C87">
            <w:pPr>
              <w:rPr>
                <w:rFonts w:cs="Times New Roman"/>
              </w:rPr>
            </w:pPr>
            <w:r w:rsidRPr="00653B94">
              <w:rPr>
                <w:rFonts w:cs="Times New Roman"/>
                <w:b/>
                <w:bCs/>
              </w:rPr>
              <w:t>2019-2021</w:t>
            </w:r>
          </w:p>
        </w:tc>
        <w:tc>
          <w:tcPr>
            <w:tcW w:w="1003" w:type="pct"/>
            <w:gridSpan w:val="5"/>
            <w:tcBorders>
              <w:top w:val="single" w:sz="8" w:space="0" w:color="auto"/>
              <w:left w:val="nil"/>
              <w:bottom w:val="single" w:sz="8" w:space="0" w:color="auto"/>
              <w:right w:val="single" w:sz="8" w:space="0" w:color="000000"/>
            </w:tcBorders>
            <w:shd w:val="clear" w:color="000000" w:fill="FFFF00"/>
            <w:noWrap/>
            <w:vAlign w:val="center"/>
            <w:hideMark/>
          </w:tcPr>
          <w:p w:rsidR="000F7CEF" w:rsidRPr="00653B94" w:rsidRDefault="000F7CEF" w:rsidP="00FE6C87">
            <w:pPr>
              <w:rPr>
                <w:rFonts w:cs="Times New Roman"/>
              </w:rPr>
            </w:pPr>
            <w:r w:rsidRPr="00653B94">
              <w:rPr>
                <w:rFonts w:cs="Times New Roman"/>
                <w:b/>
                <w:bCs/>
              </w:rPr>
              <w:t>2022 -2023</w:t>
            </w:r>
          </w:p>
        </w:tc>
        <w:tc>
          <w:tcPr>
            <w:tcW w:w="597" w:type="pct"/>
            <w:gridSpan w:val="3"/>
            <w:tcBorders>
              <w:top w:val="single" w:sz="8" w:space="0" w:color="auto"/>
              <w:left w:val="nil"/>
              <w:bottom w:val="single" w:sz="8" w:space="0" w:color="auto"/>
              <w:right w:val="single" w:sz="8" w:space="0" w:color="000000"/>
            </w:tcBorders>
            <w:shd w:val="clear" w:color="000000" w:fill="FFFF00"/>
            <w:noWrap/>
            <w:vAlign w:val="center"/>
            <w:hideMark/>
          </w:tcPr>
          <w:p w:rsidR="000F7CEF" w:rsidRPr="00653B94" w:rsidRDefault="000F7CEF" w:rsidP="00FE6C87">
            <w:pPr>
              <w:rPr>
                <w:rFonts w:cs="Times New Roman"/>
              </w:rPr>
            </w:pPr>
            <w:r w:rsidRPr="00653B94">
              <w:rPr>
                <w:rFonts w:cs="Times New Roman"/>
                <w:b/>
                <w:bCs/>
              </w:rPr>
              <w:t>RAZEM 2016-2023</w:t>
            </w:r>
          </w:p>
        </w:tc>
        <w:tc>
          <w:tcPr>
            <w:tcW w:w="308" w:type="pct"/>
            <w:vMerge w:val="restart"/>
            <w:tcBorders>
              <w:top w:val="single" w:sz="8" w:space="0" w:color="auto"/>
              <w:left w:val="single" w:sz="8" w:space="0" w:color="auto"/>
              <w:right w:val="single" w:sz="8" w:space="0" w:color="auto"/>
            </w:tcBorders>
            <w:shd w:val="clear" w:color="000000" w:fill="FF9966"/>
            <w:noWrap/>
            <w:tcMar>
              <w:left w:w="28" w:type="dxa"/>
              <w:right w:w="28" w:type="dxa"/>
            </w:tcMar>
            <w:vAlign w:val="center"/>
            <w:hideMark/>
          </w:tcPr>
          <w:p w:rsidR="000F7CEF" w:rsidRPr="00653B94" w:rsidRDefault="000F7CEF" w:rsidP="00FE6C87">
            <w:pPr>
              <w:jc w:val="center"/>
              <w:rPr>
                <w:rFonts w:cs="Times New Roman"/>
              </w:rPr>
            </w:pPr>
            <w:r w:rsidRPr="00653B94">
              <w:rPr>
                <w:rFonts w:cs="Times New Roman"/>
                <w:b/>
                <w:bCs/>
              </w:rPr>
              <w:t>Fundusz</w:t>
            </w:r>
          </w:p>
        </w:tc>
        <w:tc>
          <w:tcPr>
            <w:tcW w:w="262" w:type="pct"/>
            <w:gridSpan w:val="3"/>
            <w:vMerge w:val="restart"/>
            <w:tcBorders>
              <w:top w:val="single" w:sz="8" w:space="0" w:color="auto"/>
              <w:left w:val="single" w:sz="8" w:space="0" w:color="auto"/>
              <w:right w:val="single" w:sz="8" w:space="0" w:color="auto"/>
            </w:tcBorders>
            <w:shd w:val="clear" w:color="000000" w:fill="FF9966"/>
            <w:tcMar>
              <w:left w:w="28" w:type="dxa"/>
              <w:right w:w="28" w:type="dxa"/>
            </w:tcMar>
            <w:vAlign w:val="center"/>
            <w:hideMark/>
          </w:tcPr>
          <w:p w:rsidR="000F7CEF" w:rsidRPr="00653B94" w:rsidRDefault="000F7CEF" w:rsidP="00FE6C87">
            <w:pPr>
              <w:jc w:val="center"/>
              <w:rPr>
                <w:rFonts w:cs="Times New Roman"/>
              </w:rPr>
            </w:pPr>
            <w:r w:rsidRPr="00653B94">
              <w:rPr>
                <w:rFonts w:cs="Times New Roman"/>
                <w:b/>
                <w:bCs/>
              </w:rPr>
              <w:t>PD/ZP</w:t>
            </w:r>
          </w:p>
        </w:tc>
      </w:tr>
      <w:tr w:rsidR="00653B94" w:rsidRPr="00653B94" w:rsidTr="00FE6C87">
        <w:trPr>
          <w:gridAfter w:val="1"/>
          <w:wAfter w:w="54" w:type="pct"/>
          <w:trHeight w:val="780"/>
          <w:jc w:val="center"/>
        </w:trPr>
        <w:tc>
          <w:tcPr>
            <w:tcW w:w="529" w:type="pct"/>
            <w:gridSpan w:val="3"/>
            <w:vMerge/>
            <w:tcBorders>
              <w:top w:val="single" w:sz="8" w:space="0" w:color="auto"/>
              <w:left w:val="single" w:sz="8" w:space="0" w:color="auto"/>
              <w:bottom w:val="single" w:sz="8" w:space="0" w:color="000000"/>
              <w:right w:val="single" w:sz="8" w:space="0" w:color="auto"/>
            </w:tcBorders>
            <w:vAlign w:val="center"/>
            <w:hideMark/>
          </w:tcPr>
          <w:p w:rsidR="000F7CEF" w:rsidRPr="00653B94" w:rsidRDefault="000F7CEF" w:rsidP="00FE6C87">
            <w:pPr>
              <w:rPr>
                <w:rFonts w:cs="Times New Roman"/>
              </w:rPr>
            </w:pPr>
          </w:p>
        </w:tc>
        <w:tc>
          <w:tcPr>
            <w:tcW w:w="589" w:type="pct"/>
            <w:tcBorders>
              <w:top w:val="nil"/>
              <w:left w:val="nil"/>
              <w:bottom w:val="single" w:sz="8" w:space="0" w:color="auto"/>
              <w:right w:val="single" w:sz="8" w:space="0" w:color="auto"/>
            </w:tcBorders>
            <w:shd w:val="clear" w:color="000000" w:fill="FFF2CC"/>
            <w:tcMar>
              <w:left w:w="28" w:type="dxa"/>
              <w:right w:w="28" w:type="dxa"/>
            </w:tcMar>
            <w:vAlign w:val="center"/>
            <w:hideMark/>
          </w:tcPr>
          <w:p w:rsidR="000F7CEF" w:rsidRPr="00653B94" w:rsidRDefault="000F7CEF" w:rsidP="00FE6C87">
            <w:pPr>
              <w:rPr>
                <w:rFonts w:cs="Times New Roman"/>
              </w:rPr>
            </w:pPr>
            <w:r w:rsidRPr="00653B94">
              <w:rPr>
                <w:rFonts w:cs="Times New Roman"/>
              </w:rPr>
              <w:t>Nazwa wskaźnika</w:t>
            </w:r>
          </w:p>
        </w:tc>
        <w:tc>
          <w:tcPr>
            <w:tcW w:w="247" w:type="pct"/>
            <w:tcBorders>
              <w:top w:val="nil"/>
              <w:left w:val="nil"/>
              <w:bottom w:val="single" w:sz="8" w:space="0" w:color="auto"/>
              <w:right w:val="single" w:sz="8" w:space="0" w:color="auto"/>
            </w:tcBorders>
            <w:shd w:val="clear" w:color="000000" w:fill="FFF2CC"/>
            <w:tcMar>
              <w:left w:w="28" w:type="dxa"/>
              <w:right w:w="28" w:type="dxa"/>
            </w:tcMar>
            <w:vAlign w:val="center"/>
          </w:tcPr>
          <w:p w:rsidR="000F7CEF" w:rsidRPr="00653B94" w:rsidRDefault="000F7CEF" w:rsidP="00FE6C87">
            <w:pPr>
              <w:jc w:val="center"/>
              <w:rPr>
                <w:rFonts w:cs="Times New Roman"/>
              </w:rPr>
            </w:pPr>
            <w:r w:rsidRPr="00653B94">
              <w:rPr>
                <w:rFonts w:cs="Times New Roman"/>
              </w:rPr>
              <w:t>WJM</w:t>
            </w:r>
          </w:p>
        </w:tc>
        <w:tc>
          <w:tcPr>
            <w:tcW w:w="287" w:type="pct"/>
            <w:gridSpan w:val="2"/>
            <w:tcBorders>
              <w:top w:val="nil"/>
              <w:left w:val="nil"/>
              <w:bottom w:val="single" w:sz="8" w:space="0" w:color="auto"/>
              <w:right w:val="single" w:sz="8" w:space="0" w:color="auto"/>
            </w:tcBorders>
            <w:shd w:val="clear" w:color="000000" w:fill="FFF2CC"/>
            <w:tcMar>
              <w:left w:w="28" w:type="dxa"/>
              <w:right w:w="28" w:type="dxa"/>
            </w:tcMar>
            <w:vAlign w:val="center"/>
          </w:tcPr>
          <w:p w:rsidR="000F7CEF" w:rsidRPr="00653B94" w:rsidRDefault="000F7CEF" w:rsidP="00FE6C87">
            <w:pPr>
              <w:jc w:val="center"/>
              <w:rPr>
                <w:rFonts w:cs="Times New Roman"/>
              </w:rPr>
            </w:pPr>
            <w:r w:rsidRPr="00653B94">
              <w:rPr>
                <w:rFonts w:cs="Times New Roman"/>
                <w:i/>
                <w:iCs/>
              </w:rPr>
              <w:t>%</w:t>
            </w:r>
            <w:r w:rsidRPr="00653B94">
              <w:rPr>
                <w:rFonts w:cs="Times New Roman"/>
              </w:rPr>
              <w:t xml:space="preserve"> RWN</w:t>
            </w:r>
          </w:p>
        </w:tc>
        <w:tc>
          <w:tcPr>
            <w:tcW w:w="281" w:type="pct"/>
            <w:tcBorders>
              <w:top w:val="nil"/>
              <w:left w:val="nil"/>
              <w:bottom w:val="single" w:sz="8" w:space="0" w:color="auto"/>
              <w:right w:val="single" w:sz="8" w:space="0" w:color="auto"/>
            </w:tcBorders>
            <w:shd w:val="clear" w:color="000000" w:fill="FFF2CC"/>
            <w:tcMar>
              <w:left w:w="28" w:type="dxa"/>
              <w:right w:w="28" w:type="dxa"/>
            </w:tcMar>
            <w:vAlign w:val="center"/>
          </w:tcPr>
          <w:p w:rsidR="000F7CEF" w:rsidRPr="00653B94" w:rsidRDefault="000F7CEF" w:rsidP="00FE6C87">
            <w:pPr>
              <w:jc w:val="center"/>
              <w:rPr>
                <w:rFonts w:cs="Times New Roman"/>
              </w:rPr>
            </w:pPr>
            <w:r w:rsidRPr="00653B94">
              <w:rPr>
                <w:rFonts w:cs="Times New Roman"/>
              </w:rPr>
              <w:t>PW w PLN</w:t>
            </w:r>
          </w:p>
        </w:tc>
        <w:tc>
          <w:tcPr>
            <w:tcW w:w="247" w:type="pct"/>
            <w:gridSpan w:val="3"/>
            <w:tcBorders>
              <w:top w:val="nil"/>
              <w:left w:val="nil"/>
              <w:bottom w:val="single" w:sz="8" w:space="0" w:color="auto"/>
              <w:right w:val="single" w:sz="8" w:space="0" w:color="auto"/>
            </w:tcBorders>
            <w:shd w:val="clear" w:color="000000" w:fill="FFF2CC"/>
            <w:tcMar>
              <w:left w:w="28" w:type="dxa"/>
              <w:right w:w="28" w:type="dxa"/>
            </w:tcMar>
            <w:vAlign w:val="center"/>
          </w:tcPr>
          <w:p w:rsidR="000F7CEF" w:rsidRPr="00653B94" w:rsidRDefault="000F7CEF" w:rsidP="00FE6C87">
            <w:pPr>
              <w:jc w:val="center"/>
              <w:rPr>
                <w:rFonts w:cs="Times New Roman"/>
              </w:rPr>
            </w:pPr>
            <w:r w:rsidRPr="00653B94">
              <w:rPr>
                <w:rFonts w:cs="Times New Roman"/>
              </w:rPr>
              <w:t>WJM</w:t>
            </w:r>
          </w:p>
        </w:tc>
        <w:tc>
          <w:tcPr>
            <w:tcW w:w="283" w:type="pct"/>
            <w:tcBorders>
              <w:top w:val="nil"/>
              <w:left w:val="nil"/>
              <w:bottom w:val="single" w:sz="8" w:space="0" w:color="auto"/>
              <w:right w:val="single" w:sz="8" w:space="0" w:color="auto"/>
            </w:tcBorders>
            <w:shd w:val="clear" w:color="000000" w:fill="FFF2CC"/>
            <w:tcMar>
              <w:left w:w="28" w:type="dxa"/>
              <w:right w:w="28" w:type="dxa"/>
            </w:tcMar>
            <w:vAlign w:val="center"/>
          </w:tcPr>
          <w:p w:rsidR="000F7CEF" w:rsidRPr="00653B94" w:rsidRDefault="000F7CEF" w:rsidP="00FE6C87">
            <w:pPr>
              <w:jc w:val="center"/>
              <w:rPr>
                <w:rFonts w:cs="Times New Roman"/>
              </w:rPr>
            </w:pPr>
            <w:r w:rsidRPr="00653B94">
              <w:rPr>
                <w:rFonts w:cs="Times New Roman"/>
                <w:i/>
                <w:iCs/>
              </w:rPr>
              <w:t>%</w:t>
            </w:r>
            <w:r w:rsidRPr="00653B94">
              <w:rPr>
                <w:rFonts w:cs="Times New Roman"/>
              </w:rPr>
              <w:t xml:space="preserve"> RWN</w:t>
            </w:r>
          </w:p>
        </w:tc>
        <w:tc>
          <w:tcPr>
            <w:tcW w:w="313" w:type="pct"/>
            <w:gridSpan w:val="2"/>
            <w:tcBorders>
              <w:top w:val="nil"/>
              <w:left w:val="nil"/>
              <w:bottom w:val="single" w:sz="8" w:space="0" w:color="auto"/>
              <w:right w:val="single" w:sz="8" w:space="0" w:color="auto"/>
            </w:tcBorders>
            <w:shd w:val="clear" w:color="000000" w:fill="FFF2CC"/>
            <w:tcMar>
              <w:left w:w="28" w:type="dxa"/>
              <w:right w:w="28" w:type="dxa"/>
            </w:tcMar>
            <w:vAlign w:val="center"/>
          </w:tcPr>
          <w:p w:rsidR="000F7CEF" w:rsidRPr="00653B94" w:rsidRDefault="000F7CEF" w:rsidP="00FE6C87">
            <w:pPr>
              <w:jc w:val="center"/>
              <w:rPr>
                <w:rFonts w:cs="Times New Roman"/>
              </w:rPr>
            </w:pPr>
            <w:r w:rsidRPr="00653B94">
              <w:rPr>
                <w:rFonts w:cs="Times New Roman"/>
              </w:rPr>
              <w:t>PW w PLN</w:t>
            </w:r>
          </w:p>
        </w:tc>
        <w:tc>
          <w:tcPr>
            <w:tcW w:w="435" w:type="pct"/>
            <w:tcBorders>
              <w:top w:val="nil"/>
              <w:left w:val="nil"/>
              <w:bottom w:val="single" w:sz="8" w:space="0" w:color="auto"/>
              <w:right w:val="single" w:sz="8" w:space="0" w:color="auto"/>
            </w:tcBorders>
            <w:shd w:val="clear" w:color="000000" w:fill="FFF2CC"/>
            <w:tcMar>
              <w:left w:w="28" w:type="dxa"/>
              <w:right w:w="28" w:type="dxa"/>
            </w:tcMar>
            <w:vAlign w:val="center"/>
          </w:tcPr>
          <w:p w:rsidR="000F7CEF" w:rsidRPr="00653B94" w:rsidRDefault="000F7CEF" w:rsidP="00FE6C87">
            <w:pPr>
              <w:jc w:val="center"/>
              <w:rPr>
                <w:rFonts w:cs="Times New Roman"/>
              </w:rPr>
            </w:pPr>
            <w:r w:rsidRPr="00653B94">
              <w:rPr>
                <w:rFonts w:cs="Times New Roman"/>
              </w:rPr>
              <w:t>WJM</w:t>
            </w:r>
          </w:p>
        </w:tc>
        <w:tc>
          <w:tcPr>
            <w:tcW w:w="282" w:type="pct"/>
            <w:tcBorders>
              <w:top w:val="single" w:sz="8" w:space="0" w:color="auto"/>
              <w:left w:val="nil"/>
              <w:bottom w:val="single" w:sz="8" w:space="0" w:color="auto"/>
              <w:right w:val="single" w:sz="8" w:space="0" w:color="000000"/>
            </w:tcBorders>
            <w:shd w:val="clear" w:color="000000" w:fill="FFF2CC"/>
            <w:tcMar>
              <w:left w:w="28" w:type="dxa"/>
              <w:right w:w="28" w:type="dxa"/>
            </w:tcMar>
            <w:vAlign w:val="center"/>
          </w:tcPr>
          <w:p w:rsidR="000F7CEF" w:rsidRPr="00653B94" w:rsidRDefault="000F7CEF" w:rsidP="00FE6C87">
            <w:pPr>
              <w:jc w:val="center"/>
              <w:rPr>
                <w:rFonts w:cs="Times New Roman"/>
              </w:rPr>
            </w:pPr>
            <w:r w:rsidRPr="00653B94">
              <w:rPr>
                <w:rFonts w:cs="Times New Roman"/>
                <w:i/>
                <w:iCs/>
              </w:rPr>
              <w:t>%</w:t>
            </w:r>
            <w:r w:rsidRPr="00653B94">
              <w:rPr>
                <w:rFonts w:cs="Times New Roman"/>
              </w:rPr>
              <w:t xml:space="preserve"> RWN</w:t>
            </w:r>
          </w:p>
        </w:tc>
        <w:tc>
          <w:tcPr>
            <w:tcW w:w="279" w:type="pct"/>
            <w:gridSpan w:val="2"/>
            <w:tcBorders>
              <w:top w:val="nil"/>
              <w:left w:val="nil"/>
              <w:bottom w:val="single" w:sz="8" w:space="0" w:color="auto"/>
              <w:right w:val="single" w:sz="8" w:space="0" w:color="auto"/>
            </w:tcBorders>
            <w:shd w:val="clear" w:color="000000" w:fill="FFF2CC"/>
            <w:tcMar>
              <w:left w:w="28" w:type="dxa"/>
              <w:right w:w="28" w:type="dxa"/>
            </w:tcMar>
            <w:vAlign w:val="center"/>
          </w:tcPr>
          <w:p w:rsidR="000F7CEF" w:rsidRPr="00653B94" w:rsidRDefault="000F7CEF" w:rsidP="00FE6C87">
            <w:pPr>
              <w:jc w:val="center"/>
              <w:rPr>
                <w:rFonts w:cs="Times New Roman"/>
              </w:rPr>
            </w:pPr>
            <w:r w:rsidRPr="00653B94">
              <w:rPr>
                <w:rFonts w:cs="Times New Roman"/>
              </w:rPr>
              <w:t>PW w PLN</w:t>
            </w:r>
          </w:p>
        </w:tc>
        <w:tc>
          <w:tcPr>
            <w:tcW w:w="307" w:type="pct"/>
            <w:gridSpan w:val="2"/>
            <w:tcBorders>
              <w:top w:val="nil"/>
              <w:left w:val="nil"/>
              <w:bottom w:val="single" w:sz="8" w:space="0" w:color="auto"/>
              <w:right w:val="single" w:sz="8" w:space="0" w:color="auto"/>
            </w:tcBorders>
            <w:shd w:val="clear" w:color="000000" w:fill="FFF2CC"/>
            <w:tcMar>
              <w:left w:w="28" w:type="dxa"/>
              <w:right w:w="28" w:type="dxa"/>
            </w:tcMar>
            <w:vAlign w:val="center"/>
            <w:hideMark/>
          </w:tcPr>
          <w:p w:rsidR="000F7CEF" w:rsidRPr="00653B94" w:rsidRDefault="000F7CEF" w:rsidP="00FE6C87">
            <w:pPr>
              <w:jc w:val="center"/>
              <w:rPr>
                <w:rFonts w:cs="Times New Roman"/>
              </w:rPr>
            </w:pPr>
            <w:r w:rsidRPr="00653B94">
              <w:rPr>
                <w:rFonts w:cs="Times New Roman"/>
              </w:rPr>
              <w:t>Razem WW</w:t>
            </w:r>
          </w:p>
        </w:tc>
        <w:tc>
          <w:tcPr>
            <w:tcW w:w="297" w:type="pct"/>
            <w:gridSpan w:val="2"/>
            <w:tcBorders>
              <w:top w:val="nil"/>
              <w:left w:val="nil"/>
              <w:bottom w:val="single" w:sz="8" w:space="0" w:color="auto"/>
              <w:right w:val="single" w:sz="8" w:space="0" w:color="auto"/>
            </w:tcBorders>
            <w:shd w:val="clear" w:color="000000" w:fill="FFF2CC"/>
            <w:tcMar>
              <w:left w:w="28" w:type="dxa"/>
              <w:right w:w="28" w:type="dxa"/>
            </w:tcMar>
            <w:vAlign w:val="center"/>
            <w:hideMark/>
          </w:tcPr>
          <w:p w:rsidR="000F7CEF" w:rsidRPr="00653B94" w:rsidRDefault="000F7CEF" w:rsidP="00FE6C87">
            <w:pPr>
              <w:jc w:val="center"/>
              <w:rPr>
                <w:rFonts w:cs="Times New Roman"/>
              </w:rPr>
            </w:pPr>
            <w:r w:rsidRPr="00653B94">
              <w:rPr>
                <w:rFonts w:cs="Times New Roman"/>
              </w:rPr>
              <w:t>Razem PW w PLN</w:t>
            </w:r>
          </w:p>
        </w:tc>
        <w:tc>
          <w:tcPr>
            <w:tcW w:w="308" w:type="pct"/>
            <w:vMerge/>
            <w:tcBorders>
              <w:left w:val="single" w:sz="8" w:space="0" w:color="auto"/>
              <w:bottom w:val="single" w:sz="8" w:space="0" w:color="000000"/>
              <w:right w:val="single" w:sz="8" w:space="0" w:color="auto"/>
            </w:tcBorders>
            <w:vAlign w:val="center"/>
            <w:hideMark/>
          </w:tcPr>
          <w:p w:rsidR="000F7CEF" w:rsidRPr="00653B94" w:rsidRDefault="000F7CEF" w:rsidP="00FE6C87">
            <w:pPr>
              <w:ind w:right="60"/>
              <w:rPr>
                <w:rFonts w:cs="Times New Roman"/>
              </w:rPr>
            </w:pPr>
          </w:p>
        </w:tc>
        <w:tc>
          <w:tcPr>
            <w:tcW w:w="262" w:type="pct"/>
            <w:gridSpan w:val="3"/>
            <w:vMerge/>
            <w:tcBorders>
              <w:left w:val="single" w:sz="8" w:space="0" w:color="auto"/>
              <w:bottom w:val="single" w:sz="8" w:space="0" w:color="000000"/>
              <w:right w:val="single" w:sz="8" w:space="0" w:color="auto"/>
            </w:tcBorders>
            <w:vAlign w:val="center"/>
            <w:hideMark/>
          </w:tcPr>
          <w:p w:rsidR="000F7CEF" w:rsidRPr="00653B94" w:rsidRDefault="000F7CEF" w:rsidP="00FE6C87">
            <w:pPr>
              <w:rPr>
                <w:rFonts w:cs="Times New Roman"/>
              </w:rPr>
            </w:pPr>
          </w:p>
        </w:tc>
      </w:tr>
      <w:tr w:rsidR="00653B94" w:rsidRPr="00653B94" w:rsidTr="00FE6C87">
        <w:trPr>
          <w:gridAfter w:val="1"/>
          <w:wAfter w:w="54" w:type="pct"/>
          <w:trHeight w:val="276"/>
          <w:jc w:val="center"/>
        </w:trPr>
        <w:tc>
          <w:tcPr>
            <w:tcW w:w="4946" w:type="pct"/>
            <w:gridSpan w:val="26"/>
            <w:tcBorders>
              <w:top w:val="single" w:sz="8" w:space="0" w:color="auto"/>
              <w:left w:val="single" w:sz="8" w:space="0" w:color="auto"/>
              <w:bottom w:val="single" w:sz="8" w:space="0" w:color="auto"/>
              <w:right w:val="single" w:sz="8" w:space="0" w:color="auto"/>
            </w:tcBorders>
            <w:shd w:val="clear" w:color="000000" w:fill="F4B084"/>
            <w:noWrap/>
            <w:vAlign w:val="center"/>
            <w:hideMark/>
          </w:tcPr>
          <w:p w:rsidR="000F7CEF" w:rsidRPr="00653B94" w:rsidRDefault="000F7CEF" w:rsidP="00FE6C87">
            <w:pPr>
              <w:rPr>
                <w:rFonts w:cs="Times New Roman"/>
              </w:rPr>
            </w:pPr>
            <w:r w:rsidRPr="00653B94">
              <w:rPr>
                <w:rFonts w:cs="Times New Roman"/>
                <w:b/>
                <w:bCs/>
              </w:rPr>
              <w:t>Cel szczegółowy 2.1: Wzmocnienie lokalnej przedsiębiorczości i przetwórstwa na terenie LGD</w:t>
            </w:r>
          </w:p>
        </w:tc>
      </w:tr>
      <w:tr w:rsidR="00653B94" w:rsidRPr="00653B94" w:rsidTr="00FE6C87">
        <w:trPr>
          <w:gridAfter w:val="1"/>
          <w:wAfter w:w="54" w:type="pct"/>
          <w:trHeight w:val="396"/>
          <w:jc w:val="center"/>
        </w:trPr>
        <w:tc>
          <w:tcPr>
            <w:tcW w:w="529" w:type="pct"/>
            <w:gridSpan w:val="3"/>
            <w:vMerge w:val="restart"/>
            <w:tcBorders>
              <w:top w:val="nil"/>
              <w:left w:val="single" w:sz="8" w:space="0" w:color="auto"/>
              <w:bottom w:val="single" w:sz="8" w:space="0" w:color="000000"/>
              <w:right w:val="single" w:sz="8" w:space="0" w:color="auto"/>
            </w:tcBorders>
            <w:shd w:val="clear" w:color="auto" w:fill="FFC2A3"/>
            <w:vAlign w:val="center"/>
          </w:tcPr>
          <w:p w:rsidR="000F7CEF" w:rsidRPr="00653B94" w:rsidRDefault="000F7CEF" w:rsidP="00FE6C87">
            <w:pPr>
              <w:rPr>
                <w:rFonts w:cs="Times New Roman"/>
              </w:rPr>
            </w:pPr>
            <w:r w:rsidRPr="00653B94">
              <w:rPr>
                <w:rFonts w:cs="Times New Roman"/>
              </w:rPr>
              <w:t xml:space="preserve">P.2.1.1. Wsparcie przedsiębiorczości na terenie LGD  </w:t>
            </w:r>
          </w:p>
        </w:tc>
        <w:tc>
          <w:tcPr>
            <w:tcW w:w="589" w:type="pct"/>
            <w:tcBorders>
              <w:top w:val="nil"/>
              <w:left w:val="nil"/>
              <w:bottom w:val="single" w:sz="8" w:space="0" w:color="auto"/>
              <w:right w:val="single" w:sz="8" w:space="0" w:color="auto"/>
            </w:tcBorders>
            <w:shd w:val="clear" w:color="auto" w:fill="auto"/>
            <w:hideMark/>
          </w:tcPr>
          <w:p w:rsidR="000F7CEF" w:rsidRPr="00653B94" w:rsidRDefault="000F7CEF" w:rsidP="00FE6C87">
            <w:pPr>
              <w:rPr>
                <w:rFonts w:cs="Times New Roman"/>
              </w:rPr>
            </w:pPr>
            <w:r w:rsidRPr="00653B94">
              <w:rPr>
                <w:rFonts w:cs="Times New Roman"/>
              </w:rPr>
              <w:t>Liczba operacji polegających na utworzeniu nowego przedsiębiorstwa</w:t>
            </w:r>
          </w:p>
        </w:tc>
        <w:tc>
          <w:tcPr>
            <w:tcW w:w="24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10szt</w:t>
            </w:r>
          </w:p>
        </w:tc>
        <w:tc>
          <w:tcPr>
            <w:tcW w:w="287"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50%</w:t>
            </w:r>
          </w:p>
        </w:tc>
        <w:tc>
          <w:tcPr>
            <w:tcW w:w="281" w:type="pct"/>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916 000</w:t>
            </w:r>
          </w:p>
        </w:tc>
        <w:tc>
          <w:tcPr>
            <w:tcW w:w="247" w:type="pct"/>
            <w:gridSpan w:val="3"/>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10szt.</w:t>
            </w:r>
          </w:p>
        </w:tc>
        <w:tc>
          <w:tcPr>
            <w:tcW w:w="283"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313" w:type="pct"/>
            <w:gridSpan w:val="2"/>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800 000</w:t>
            </w:r>
          </w:p>
        </w:tc>
        <w:tc>
          <w:tcPr>
            <w:tcW w:w="43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0szt.</w:t>
            </w:r>
          </w:p>
        </w:tc>
        <w:tc>
          <w:tcPr>
            <w:tcW w:w="282"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79" w:type="pct"/>
            <w:gridSpan w:val="2"/>
            <w:vMerge w:val="restart"/>
            <w:tcBorders>
              <w:top w:val="nil"/>
              <w:left w:val="nil"/>
              <w:right w:val="single" w:sz="8" w:space="0" w:color="auto"/>
            </w:tcBorders>
            <w:shd w:val="clear" w:color="auto" w:fill="auto"/>
            <w:noWrap/>
            <w:vAlign w:val="center"/>
          </w:tcPr>
          <w:p w:rsidR="000F7CEF" w:rsidRPr="00653B94" w:rsidRDefault="000F7CEF" w:rsidP="00FE6C87">
            <w:pPr>
              <w:jc w:val="right"/>
              <w:rPr>
                <w:rFonts w:cs="Times New Roman"/>
              </w:rPr>
            </w:pPr>
            <w:r w:rsidRPr="00653B94">
              <w:rPr>
                <w:rFonts w:cs="Times New Roman"/>
              </w:rPr>
              <w:t> </w:t>
            </w:r>
          </w:p>
        </w:tc>
        <w:tc>
          <w:tcPr>
            <w:tcW w:w="307"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20szt.</w:t>
            </w:r>
          </w:p>
        </w:tc>
        <w:tc>
          <w:tcPr>
            <w:tcW w:w="297" w:type="pct"/>
            <w:gridSpan w:val="2"/>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1 716</w:t>
            </w:r>
          </w:p>
          <w:p w:rsidR="000F7CEF" w:rsidRPr="00653B94" w:rsidRDefault="000F7CEF" w:rsidP="00FE6C87">
            <w:pPr>
              <w:jc w:val="center"/>
              <w:rPr>
                <w:rFonts w:cs="Times New Roman"/>
              </w:rPr>
            </w:pPr>
            <w:r w:rsidRPr="00653B94">
              <w:rPr>
                <w:rFonts w:cs="Times New Roman"/>
              </w:rPr>
              <w:t>000</w:t>
            </w:r>
          </w:p>
          <w:p w:rsidR="000F7CEF" w:rsidRPr="00653B94" w:rsidRDefault="000F7CEF" w:rsidP="00FE6C87">
            <w:pPr>
              <w:rPr>
                <w:rFonts w:cs="Times New Roman"/>
              </w:rPr>
            </w:pPr>
          </w:p>
        </w:tc>
        <w:tc>
          <w:tcPr>
            <w:tcW w:w="335" w:type="pct"/>
            <w:gridSpan w:val="2"/>
            <w:vMerge w:val="restart"/>
            <w:tcBorders>
              <w:top w:val="nil"/>
              <w:left w:val="single" w:sz="8" w:space="0" w:color="auto"/>
              <w:bottom w:val="single" w:sz="8" w:space="0" w:color="000000"/>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EFRROW</w:t>
            </w:r>
          </w:p>
        </w:tc>
        <w:tc>
          <w:tcPr>
            <w:tcW w:w="235" w:type="pct"/>
            <w:gridSpan w:val="2"/>
            <w:vMerge w:val="restart"/>
            <w:tcBorders>
              <w:top w:val="nil"/>
              <w:left w:val="nil"/>
              <w:right w:val="single" w:sz="8" w:space="0" w:color="auto"/>
            </w:tcBorders>
            <w:shd w:val="clear" w:color="auto" w:fill="auto"/>
            <w:noWrap/>
            <w:vAlign w:val="center"/>
            <w:hideMark/>
          </w:tcPr>
          <w:p w:rsidR="000F7CEF" w:rsidRPr="00653B94" w:rsidRDefault="000F7CEF" w:rsidP="00FE6C87">
            <w:pPr>
              <w:rPr>
                <w:rFonts w:cs="Times New Roman"/>
              </w:rPr>
            </w:pPr>
            <w:proofErr w:type="spellStart"/>
            <w:r w:rsidRPr="00653B94">
              <w:rPr>
                <w:rFonts w:cs="Times New Roman"/>
              </w:rPr>
              <w:t>Realiza-cja</w:t>
            </w:r>
            <w:proofErr w:type="spellEnd"/>
            <w:r w:rsidRPr="00653B94">
              <w:rPr>
                <w:rFonts w:cs="Times New Roman"/>
              </w:rPr>
              <w:t xml:space="preserve"> LSR</w:t>
            </w:r>
          </w:p>
        </w:tc>
      </w:tr>
      <w:tr w:rsidR="00653B94" w:rsidRPr="00653B94" w:rsidTr="00FE6C87">
        <w:trPr>
          <w:gridAfter w:val="1"/>
          <w:wAfter w:w="54" w:type="pct"/>
          <w:trHeight w:val="396"/>
          <w:jc w:val="center"/>
        </w:trPr>
        <w:tc>
          <w:tcPr>
            <w:tcW w:w="529" w:type="pct"/>
            <w:gridSpan w:val="3"/>
            <w:vMerge/>
            <w:tcBorders>
              <w:top w:val="nil"/>
              <w:left w:val="single" w:sz="8" w:space="0" w:color="auto"/>
              <w:bottom w:val="single" w:sz="8" w:space="0" w:color="000000"/>
              <w:right w:val="single" w:sz="8" w:space="0" w:color="auto"/>
            </w:tcBorders>
            <w:shd w:val="clear" w:color="auto" w:fill="FFC2A3"/>
            <w:vAlign w:val="center"/>
          </w:tcPr>
          <w:p w:rsidR="000F7CEF" w:rsidRPr="00653B94" w:rsidRDefault="000F7CEF" w:rsidP="00FE6C87">
            <w:pPr>
              <w:rPr>
                <w:rFonts w:cs="Times New Roman"/>
              </w:rPr>
            </w:pPr>
          </w:p>
        </w:tc>
        <w:tc>
          <w:tcPr>
            <w:tcW w:w="589" w:type="pct"/>
            <w:tcBorders>
              <w:top w:val="nil"/>
              <w:left w:val="nil"/>
              <w:bottom w:val="single" w:sz="8" w:space="0" w:color="auto"/>
              <w:right w:val="single" w:sz="8" w:space="0" w:color="auto"/>
            </w:tcBorders>
            <w:shd w:val="clear" w:color="auto" w:fill="auto"/>
            <w:hideMark/>
          </w:tcPr>
          <w:p w:rsidR="000F7CEF" w:rsidRPr="00653B94" w:rsidRDefault="000F7CEF" w:rsidP="00FE6C87">
            <w:pPr>
              <w:rPr>
                <w:rFonts w:cs="Times New Roman"/>
              </w:rPr>
            </w:pPr>
            <w:r w:rsidRPr="00653B94">
              <w:rPr>
                <w:rFonts w:cs="Times New Roman"/>
              </w:rPr>
              <w:t>Liczba operacji polegających na rozwoju istniejącego przedsiębiorstwa</w:t>
            </w:r>
          </w:p>
        </w:tc>
        <w:tc>
          <w:tcPr>
            <w:tcW w:w="24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3szt.</w:t>
            </w:r>
          </w:p>
        </w:tc>
        <w:tc>
          <w:tcPr>
            <w:tcW w:w="287"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50%</w:t>
            </w:r>
          </w:p>
        </w:tc>
        <w:tc>
          <w:tcPr>
            <w:tcW w:w="281" w:type="pct"/>
            <w:vMerge/>
            <w:tcBorders>
              <w:left w:val="nil"/>
              <w:bottom w:val="single" w:sz="8" w:space="0" w:color="auto"/>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247" w:type="pct"/>
            <w:gridSpan w:val="3"/>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3szt.</w:t>
            </w:r>
          </w:p>
        </w:tc>
        <w:tc>
          <w:tcPr>
            <w:tcW w:w="283"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313" w:type="pct"/>
            <w:gridSpan w:val="2"/>
            <w:vMerge/>
            <w:tcBorders>
              <w:left w:val="nil"/>
              <w:bottom w:val="single" w:sz="8" w:space="0" w:color="auto"/>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43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0szt.</w:t>
            </w:r>
          </w:p>
        </w:tc>
        <w:tc>
          <w:tcPr>
            <w:tcW w:w="282"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79" w:type="pct"/>
            <w:gridSpan w:val="2"/>
            <w:vMerge/>
            <w:tcBorders>
              <w:left w:val="nil"/>
              <w:bottom w:val="single" w:sz="8" w:space="0" w:color="auto"/>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307"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6szt.</w:t>
            </w:r>
          </w:p>
        </w:tc>
        <w:tc>
          <w:tcPr>
            <w:tcW w:w="297" w:type="pct"/>
            <w:gridSpan w:val="2"/>
            <w:vMerge/>
            <w:tcBorders>
              <w:left w:val="nil"/>
              <w:bottom w:val="single" w:sz="8" w:space="0" w:color="auto"/>
              <w:right w:val="single" w:sz="8" w:space="0" w:color="auto"/>
            </w:tcBorders>
            <w:shd w:val="clear" w:color="auto" w:fill="auto"/>
            <w:noWrap/>
            <w:vAlign w:val="center"/>
          </w:tcPr>
          <w:p w:rsidR="000F7CEF" w:rsidRPr="00653B94" w:rsidRDefault="000F7CEF" w:rsidP="00FE6C87">
            <w:pPr>
              <w:rPr>
                <w:rFonts w:cs="Times New Roman"/>
              </w:rPr>
            </w:pPr>
          </w:p>
        </w:tc>
        <w:tc>
          <w:tcPr>
            <w:tcW w:w="335" w:type="pct"/>
            <w:gridSpan w:val="2"/>
            <w:vMerge/>
            <w:tcBorders>
              <w:top w:val="nil"/>
              <w:left w:val="single" w:sz="8" w:space="0" w:color="auto"/>
              <w:bottom w:val="single" w:sz="8" w:space="0" w:color="000000"/>
              <w:right w:val="single" w:sz="8" w:space="0" w:color="auto"/>
            </w:tcBorders>
            <w:vAlign w:val="center"/>
            <w:hideMark/>
          </w:tcPr>
          <w:p w:rsidR="000F7CEF" w:rsidRPr="00653B94" w:rsidRDefault="000F7CEF" w:rsidP="00FE6C87">
            <w:pPr>
              <w:jc w:val="center"/>
              <w:rPr>
                <w:rFonts w:cs="Times New Roman"/>
              </w:rPr>
            </w:pPr>
          </w:p>
        </w:tc>
        <w:tc>
          <w:tcPr>
            <w:tcW w:w="235" w:type="pct"/>
            <w:gridSpan w:val="2"/>
            <w:vMerge/>
            <w:tcBorders>
              <w:left w:val="nil"/>
              <w:bottom w:val="single" w:sz="8" w:space="0" w:color="auto"/>
              <w:right w:val="single" w:sz="8" w:space="0" w:color="auto"/>
            </w:tcBorders>
            <w:shd w:val="clear" w:color="auto" w:fill="auto"/>
            <w:noWrap/>
            <w:vAlign w:val="center"/>
            <w:hideMark/>
          </w:tcPr>
          <w:p w:rsidR="000F7CEF" w:rsidRPr="00653B94" w:rsidRDefault="000F7CEF" w:rsidP="00FE6C87">
            <w:pPr>
              <w:rPr>
                <w:rFonts w:cs="Times New Roman"/>
              </w:rPr>
            </w:pPr>
          </w:p>
        </w:tc>
      </w:tr>
      <w:tr w:rsidR="00653B94" w:rsidRPr="00653B94" w:rsidTr="00FE6C87">
        <w:trPr>
          <w:gridAfter w:val="1"/>
          <w:wAfter w:w="54" w:type="pct"/>
          <w:trHeight w:val="351"/>
          <w:jc w:val="center"/>
        </w:trPr>
        <w:tc>
          <w:tcPr>
            <w:tcW w:w="529" w:type="pct"/>
            <w:gridSpan w:val="3"/>
            <w:vMerge w:val="restart"/>
            <w:tcBorders>
              <w:top w:val="nil"/>
              <w:left w:val="single" w:sz="8" w:space="0" w:color="auto"/>
              <w:right w:val="single" w:sz="8" w:space="0" w:color="auto"/>
            </w:tcBorders>
            <w:shd w:val="clear" w:color="auto" w:fill="FFC2A3"/>
            <w:vAlign w:val="center"/>
          </w:tcPr>
          <w:p w:rsidR="000F7CEF" w:rsidRPr="00653B94" w:rsidRDefault="000F7CEF" w:rsidP="00FE6C87">
            <w:pPr>
              <w:rPr>
                <w:rFonts w:cs="Times New Roman"/>
              </w:rPr>
            </w:pPr>
            <w:r w:rsidRPr="00653B94">
              <w:rPr>
                <w:rFonts w:cs="Times New Roman"/>
              </w:rPr>
              <w:t>P.2.1.2. Współpraca na rzecz promocji produktów lokalnych</w:t>
            </w:r>
          </w:p>
        </w:tc>
        <w:tc>
          <w:tcPr>
            <w:tcW w:w="589" w:type="pct"/>
            <w:tcBorders>
              <w:top w:val="nil"/>
              <w:left w:val="nil"/>
              <w:bottom w:val="single" w:sz="8" w:space="0" w:color="auto"/>
              <w:right w:val="single" w:sz="8" w:space="0" w:color="auto"/>
            </w:tcBorders>
            <w:shd w:val="clear" w:color="auto" w:fill="auto"/>
          </w:tcPr>
          <w:p w:rsidR="000F7CEF" w:rsidRPr="00653B94" w:rsidRDefault="000F7CEF" w:rsidP="00FE6C87">
            <w:pPr>
              <w:rPr>
                <w:rFonts w:cs="Times New Roman"/>
              </w:rPr>
            </w:pPr>
            <w:r w:rsidRPr="00653B94">
              <w:rPr>
                <w:rFonts w:cs="Times New Roman"/>
              </w:rPr>
              <w:t>Liczba zrealizowanych projektów współpracy w tym projektów współpracy międzynarodowej</w:t>
            </w:r>
          </w:p>
        </w:tc>
        <w:tc>
          <w:tcPr>
            <w:tcW w:w="24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0szt.</w:t>
            </w:r>
          </w:p>
        </w:tc>
        <w:tc>
          <w:tcPr>
            <w:tcW w:w="287"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81" w:type="pct"/>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47" w:type="pct"/>
            <w:gridSpan w:val="3"/>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1szt.</w:t>
            </w:r>
          </w:p>
        </w:tc>
        <w:tc>
          <w:tcPr>
            <w:tcW w:w="283"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313" w:type="pct"/>
            <w:gridSpan w:val="2"/>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120 000</w:t>
            </w:r>
          </w:p>
        </w:tc>
        <w:tc>
          <w:tcPr>
            <w:tcW w:w="43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0szt.</w:t>
            </w:r>
          </w:p>
        </w:tc>
        <w:tc>
          <w:tcPr>
            <w:tcW w:w="282"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79" w:type="pct"/>
            <w:gridSpan w:val="2"/>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307"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rPr>
                <w:rFonts w:cs="Times New Roman"/>
              </w:rPr>
            </w:pPr>
            <w:r w:rsidRPr="00653B94">
              <w:rPr>
                <w:rFonts w:cs="Times New Roman"/>
              </w:rPr>
              <w:t> 1szt.</w:t>
            </w:r>
          </w:p>
        </w:tc>
        <w:tc>
          <w:tcPr>
            <w:tcW w:w="297" w:type="pct"/>
            <w:gridSpan w:val="2"/>
            <w:vMerge w:val="restar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120</w:t>
            </w:r>
          </w:p>
          <w:p w:rsidR="000F7CEF" w:rsidRPr="00653B94" w:rsidRDefault="000F7CEF" w:rsidP="00FE6C87">
            <w:pPr>
              <w:jc w:val="center"/>
              <w:rPr>
                <w:rFonts w:cs="Times New Roman"/>
              </w:rPr>
            </w:pPr>
            <w:r w:rsidRPr="00653B94">
              <w:rPr>
                <w:rFonts w:cs="Times New Roman"/>
              </w:rPr>
              <w:t>000</w:t>
            </w:r>
          </w:p>
        </w:tc>
        <w:tc>
          <w:tcPr>
            <w:tcW w:w="335" w:type="pct"/>
            <w:gridSpan w:val="2"/>
            <w:tcBorders>
              <w:top w:val="nil"/>
              <w:left w:val="single" w:sz="8" w:space="0" w:color="auto"/>
              <w:bottom w:val="single" w:sz="8" w:space="0" w:color="000000"/>
              <w:right w:val="single" w:sz="8" w:space="0" w:color="auto"/>
            </w:tcBorders>
            <w:vAlign w:val="center"/>
          </w:tcPr>
          <w:p w:rsidR="000F7CEF" w:rsidRPr="00653B94" w:rsidRDefault="000F7CEF" w:rsidP="00FE6C87">
            <w:pPr>
              <w:jc w:val="center"/>
              <w:rPr>
                <w:rFonts w:cs="Times New Roman"/>
              </w:rPr>
            </w:pPr>
            <w:r w:rsidRPr="00653B94">
              <w:rPr>
                <w:rFonts w:cs="Times New Roman"/>
              </w:rPr>
              <w:t>EFRROW</w:t>
            </w:r>
          </w:p>
        </w:tc>
        <w:tc>
          <w:tcPr>
            <w:tcW w:w="235" w:type="pct"/>
            <w:gridSpan w:val="2"/>
            <w:vMerge w:val="restart"/>
            <w:tcBorders>
              <w:top w:val="nil"/>
              <w:left w:val="nil"/>
              <w:right w:val="single" w:sz="8" w:space="0" w:color="auto"/>
            </w:tcBorders>
            <w:shd w:val="clear" w:color="auto" w:fill="auto"/>
            <w:noWrap/>
            <w:vAlign w:val="center"/>
          </w:tcPr>
          <w:p w:rsidR="000F7CEF" w:rsidRPr="00653B94" w:rsidRDefault="000F7CEF" w:rsidP="00FE6C87">
            <w:pPr>
              <w:rPr>
                <w:rFonts w:cs="Times New Roman"/>
              </w:rPr>
            </w:pPr>
            <w:proofErr w:type="spellStart"/>
            <w:r w:rsidRPr="00653B94">
              <w:rPr>
                <w:rFonts w:cs="Times New Roman"/>
              </w:rPr>
              <w:t>Współ</w:t>
            </w:r>
            <w:proofErr w:type="spellEnd"/>
            <w:r w:rsidRPr="00653B94">
              <w:rPr>
                <w:rFonts w:cs="Times New Roman"/>
              </w:rPr>
              <w:t>-praca</w:t>
            </w:r>
          </w:p>
        </w:tc>
      </w:tr>
      <w:tr w:rsidR="00653B94" w:rsidRPr="00653B94" w:rsidTr="00FE6C87">
        <w:trPr>
          <w:gridAfter w:val="1"/>
          <w:wAfter w:w="54" w:type="pct"/>
          <w:trHeight w:val="1277"/>
          <w:jc w:val="center"/>
        </w:trPr>
        <w:tc>
          <w:tcPr>
            <w:tcW w:w="529" w:type="pct"/>
            <w:gridSpan w:val="3"/>
            <w:vMerge/>
            <w:tcBorders>
              <w:left w:val="single" w:sz="8" w:space="0" w:color="auto"/>
              <w:right w:val="single" w:sz="8" w:space="0" w:color="auto"/>
            </w:tcBorders>
            <w:shd w:val="clear" w:color="auto" w:fill="FFC2A3"/>
            <w:vAlign w:val="center"/>
          </w:tcPr>
          <w:p w:rsidR="000F7CEF" w:rsidRPr="00653B94" w:rsidRDefault="000F7CEF" w:rsidP="00FE6C87">
            <w:pPr>
              <w:rPr>
                <w:rFonts w:cs="Times New Roman"/>
              </w:rPr>
            </w:pPr>
          </w:p>
        </w:tc>
        <w:tc>
          <w:tcPr>
            <w:tcW w:w="589" w:type="pct"/>
            <w:tcBorders>
              <w:top w:val="nil"/>
              <w:left w:val="nil"/>
              <w:bottom w:val="single" w:sz="4" w:space="0" w:color="auto"/>
              <w:right w:val="single" w:sz="8" w:space="0" w:color="auto"/>
            </w:tcBorders>
            <w:shd w:val="clear" w:color="auto" w:fill="auto"/>
          </w:tcPr>
          <w:p w:rsidR="000F7CEF" w:rsidRPr="00653B94" w:rsidRDefault="000F7CEF" w:rsidP="00FE6C87">
            <w:pPr>
              <w:rPr>
                <w:rFonts w:cs="Times New Roman"/>
              </w:rPr>
            </w:pPr>
            <w:r w:rsidRPr="00653B94">
              <w:rPr>
                <w:rFonts w:cs="Times New Roman"/>
              </w:rPr>
              <w:t xml:space="preserve">Liczba LGD uczestniczących w projektach współpracy  </w:t>
            </w:r>
          </w:p>
        </w:tc>
        <w:tc>
          <w:tcPr>
            <w:tcW w:w="247" w:type="pct"/>
            <w:tcBorders>
              <w:top w:val="nil"/>
              <w:left w:val="nil"/>
              <w:bottom w:val="single" w:sz="4"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0szt.</w:t>
            </w:r>
          </w:p>
        </w:tc>
        <w:tc>
          <w:tcPr>
            <w:tcW w:w="287" w:type="pct"/>
            <w:gridSpan w:val="2"/>
            <w:tcBorders>
              <w:top w:val="nil"/>
              <w:left w:val="nil"/>
              <w:bottom w:val="single" w:sz="4"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81" w:type="pct"/>
            <w:vMerge/>
            <w:tcBorders>
              <w:left w:val="nil"/>
              <w:bottom w:val="single" w:sz="4" w:space="0" w:color="auto"/>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247" w:type="pct"/>
            <w:gridSpan w:val="3"/>
            <w:tcBorders>
              <w:top w:val="nil"/>
              <w:left w:val="nil"/>
              <w:bottom w:val="single" w:sz="4"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2szt.</w:t>
            </w:r>
          </w:p>
        </w:tc>
        <w:tc>
          <w:tcPr>
            <w:tcW w:w="283" w:type="pct"/>
            <w:tcBorders>
              <w:top w:val="nil"/>
              <w:left w:val="nil"/>
              <w:bottom w:val="single" w:sz="4"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313" w:type="pct"/>
            <w:gridSpan w:val="2"/>
            <w:vMerge/>
            <w:tcBorders>
              <w:left w:val="nil"/>
              <w:bottom w:val="single" w:sz="4" w:space="0" w:color="auto"/>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435" w:type="pct"/>
            <w:tcBorders>
              <w:top w:val="nil"/>
              <w:left w:val="nil"/>
              <w:bottom w:val="single" w:sz="4"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0szt.</w:t>
            </w:r>
          </w:p>
        </w:tc>
        <w:tc>
          <w:tcPr>
            <w:tcW w:w="282" w:type="pct"/>
            <w:tcBorders>
              <w:top w:val="single" w:sz="8" w:space="0" w:color="auto"/>
              <w:left w:val="nil"/>
              <w:bottom w:val="single" w:sz="4"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79" w:type="pct"/>
            <w:gridSpan w:val="2"/>
            <w:vMerge/>
            <w:tcBorders>
              <w:left w:val="nil"/>
              <w:bottom w:val="single" w:sz="4" w:space="0" w:color="auto"/>
              <w:right w:val="single" w:sz="8" w:space="0" w:color="auto"/>
            </w:tcBorders>
            <w:shd w:val="clear" w:color="auto" w:fill="auto"/>
            <w:noWrap/>
            <w:vAlign w:val="center"/>
          </w:tcPr>
          <w:p w:rsidR="000F7CEF" w:rsidRPr="00653B94" w:rsidRDefault="000F7CEF" w:rsidP="00FE6C87">
            <w:pPr>
              <w:jc w:val="right"/>
              <w:rPr>
                <w:rFonts w:cs="Times New Roman"/>
              </w:rPr>
            </w:pPr>
          </w:p>
        </w:tc>
        <w:tc>
          <w:tcPr>
            <w:tcW w:w="307" w:type="pct"/>
            <w:gridSpan w:val="2"/>
            <w:tcBorders>
              <w:top w:val="nil"/>
              <w:left w:val="nil"/>
              <w:bottom w:val="single" w:sz="4"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2szt.</w:t>
            </w:r>
          </w:p>
        </w:tc>
        <w:tc>
          <w:tcPr>
            <w:tcW w:w="297" w:type="pct"/>
            <w:gridSpan w:val="2"/>
            <w:vMerge/>
            <w:tcBorders>
              <w:left w:val="nil"/>
              <w:bottom w:val="single" w:sz="4" w:space="0" w:color="auto"/>
              <w:right w:val="single" w:sz="8" w:space="0" w:color="auto"/>
            </w:tcBorders>
            <w:shd w:val="clear" w:color="auto" w:fill="auto"/>
            <w:noWrap/>
            <w:vAlign w:val="center"/>
          </w:tcPr>
          <w:p w:rsidR="000F7CEF" w:rsidRPr="00653B94" w:rsidRDefault="000F7CEF" w:rsidP="00FE6C87">
            <w:pPr>
              <w:rPr>
                <w:rFonts w:cs="Times New Roman"/>
              </w:rPr>
            </w:pPr>
          </w:p>
        </w:tc>
        <w:tc>
          <w:tcPr>
            <w:tcW w:w="335" w:type="pct"/>
            <w:gridSpan w:val="2"/>
            <w:tcBorders>
              <w:top w:val="nil"/>
              <w:left w:val="single" w:sz="8" w:space="0" w:color="auto"/>
              <w:bottom w:val="single" w:sz="4" w:space="0" w:color="auto"/>
              <w:right w:val="single" w:sz="8" w:space="0" w:color="auto"/>
            </w:tcBorders>
            <w:vAlign w:val="center"/>
          </w:tcPr>
          <w:p w:rsidR="000F7CEF" w:rsidRPr="00653B94" w:rsidRDefault="000F7CEF" w:rsidP="00FE6C87">
            <w:pPr>
              <w:rPr>
                <w:rFonts w:cs="Times New Roman"/>
              </w:rPr>
            </w:pPr>
          </w:p>
        </w:tc>
        <w:tc>
          <w:tcPr>
            <w:tcW w:w="235" w:type="pct"/>
            <w:gridSpan w:val="2"/>
            <w:vMerge/>
            <w:tcBorders>
              <w:left w:val="nil"/>
              <w:bottom w:val="single" w:sz="4" w:space="0" w:color="auto"/>
              <w:right w:val="single" w:sz="8" w:space="0" w:color="auto"/>
            </w:tcBorders>
            <w:shd w:val="clear" w:color="auto" w:fill="auto"/>
            <w:noWrap/>
            <w:vAlign w:val="center"/>
          </w:tcPr>
          <w:p w:rsidR="000F7CEF" w:rsidRPr="00653B94" w:rsidRDefault="000F7CEF" w:rsidP="00FE6C87">
            <w:pPr>
              <w:jc w:val="center"/>
              <w:rPr>
                <w:rFonts w:cs="Times New Roman"/>
              </w:rPr>
            </w:pPr>
          </w:p>
        </w:tc>
      </w:tr>
      <w:tr w:rsidR="00653B94" w:rsidRPr="00653B94" w:rsidTr="00FE6C87">
        <w:trPr>
          <w:gridAfter w:val="1"/>
          <w:wAfter w:w="54" w:type="pct"/>
          <w:trHeight w:val="476"/>
          <w:jc w:val="center"/>
        </w:trPr>
        <w:tc>
          <w:tcPr>
            <w:tcW w:w="529" w:type="pct"/>
            <w:gridSpan w:val="3"/>
            <w:vMerge/>
            <w:tcBorders>
              <w:left w:val="single" w:sz="8" w:space="0" w:color="auto"/>
              <w:bottom w:val="single" w:sz="8" w:space="0" w:color="000000"/>
              <w:right w:val="single" w:sz="8" w:space="0" w:color="auto"/>
            </w:tcBorders>
            <w:shd w:val="clear" w:color="auto" w:fill="FFC2A3"/>
            <w:vAlign w:val="center"/>
          </w:tcPr>
          <w:p w:rsidR="000F7CEF" w:rsidRPr="00653B94" w:rsidRDefault="000F7CEF" w:rsidP="00FE6C87">
            <w:pPr>
              <w:rPr>
                <w:rFonts w:cs="Times New Roman"/>
              </w:rPr>
            </w:pPr>
          </w:p>
        </w:tc>
        <w:tc>
          <w:tcPr>
            <w:tcW w:w="589" w:type="pct"/>
            <w:tcBorders>
              <w:top w:val="single" w:sz="4" w:space="0" w:color="auto"/>
              <w:left w:val="nil"/>
              <w:bottom w:val="single" w:sz="8" w:space="0" w:color="auto"/>
              <w:right w:val="single" w:sz="8" w:space="0" w:color="auto"/>
            </w:tcBorders>
            <w:shd w:val="clear" w:color="auto" w:fill="auto"/>
          </w:tcPr>
          <w:p w:rsidR="000F7CEF" w:rsidRPr="00653B94" w:rsidRDefault="000F7CEF" w:rsidP="00FE6C87">
            <w:pPr>
              <w:rPr>
                <w:rFonts w:cs="Times New Roman"/>
              </w:rPr>
            </w:pPr>
            <w:r w:rsidRPr="00653B94">
              <w:rPr>
                <w:rFonts w:cs="Times New Roman"/>
              </w:rPr>
              <w:t xml:space="preserve">Liczba przedsięwzięć w </w:t>
            </w:r>
            <w:r w:rsidRPr="00653B94">
              <w:rPr>
                <w:rFonts w:cs="Times New Roman"/>
              </w:rPr>
              <w:lastRenderedPageBreak/>
              <w:t>zakresie promowania obszaru objętego LSR, w tym produktów lub usług lokalnych</w:t>
            </w:r>
          </w:p>
        </w:tc>
        <w:tc>
          <w:tcPr>
            <w:tcW w:w="247" w:type="pct"/>
            <w:tcBorders>
              <w:top w:val="single" w:sz="4" w:space="0" w:color="auto"/>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lastRenderedPageBreak/>
              <w:t>2szt.</w:t>
            </w:r>
          </w:p>
        </w:tc>
        <w:tc>
          <w:tcPr>
            <w:tcW w:w="287" w:type="pct"/>
            <w:gridSpan w:val="2"/>
            <w:tcBorders>
              <w:top w:val="single" w:sz="4" w:space="0" w:color="auto"/>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81" w:type="pct"/>
            <w:tcBorders>
              <w:top w:val="single" w:sz="4" w:space="0" w:color="auto"/>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169 000</w:t>
            </w:r>
          </w:p>
        </w:tc>
        <w:tc>
          <w:tcPr>
            <w:tcW w:w="247" w:type="pct"/>
            <w:gridSpan w:val="3"/>
            <w:tcBorders>
              <w:top w:val="single" w:sz="4" w:space="0" w:color="auto"/>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 szt.</w:t>
            </w:r>
          </w:p>
        </w:tc>
        <w:tc>
          <w:tcPr>
            <w:tcW w:w="283" w:type="pct"/>
            <w:tcBorders>
              <w:top w:val="single" w:sz="4" w:space="0" w:color="auto"/>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313" w:type="pct"/>
            <w:gridSpan w:val="2"/>
            <w:tcBorders>
              <w:top w:val="single" w:sz="4" w:space="0" w:color="auto"/>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435" w:type="pct"/>
            <w:tcBorders>
              <w:top w:val="single" w:sz="4" w:space="0" w:color="auto"/>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 szt.</w:t>
            </w:r>
          </w:p>
        </w:tc>
        <w:tc>
          <w:tcPr>
            <w:tcW w:w="282" w:type="pct"/>
            <w:tcBorders>
              <w:top w:val="single" w:sz="4"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79" w:type="pct"/>
            <w:gridSpan w:val="2"/>
            <w:tcBorders>
              <w:top w:val="single" w:sz="4" w:space="0" w:color="auto"/>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307" w:type="pct"/>
            <w:gridSpan w:val="2"/>
            <w:tcBorders>
              <w:top w:val="single" w:sz="4" w:space="0" w:color="auto"/>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 szt.</w:t>
            </w:r>
          </w:p>
        </w:tc>
        <w:tc>
          <w:tcPr>
            <w:tcW w:w="297" w:type="pct"/>
            <w:gridSpan w:val="2"/>
            <w:tcBorders>
              <w:top w:val="single" w:sz="4" w:space="0" w:color="auto"/>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169 000</w:t>
            </w:r>
          </w:p>
        </w:tc>
        <w:tc>
          <w:tcPr>
            <w:tcW w:w="335" w:type="pct"/>
            <w:gridSpan w:val="2"/>
            <w:tcBorders>
              <w:top w:val="single" w:sz="4" w:space="0" w:color="auto"/>
              <w:left w:val="single" w:sz="8" w:space="0" w:color="auto"/>
              <w:bottom w:val="single" w:sz="8" w:space="0" w:color="000000"/>
              <w:right w:val="single" w:sz="8" w:space="0" w:color="auto"/>
            </w:tcBorders>
            <w:vAlign w:val="center"/>
          </w:tcPr>
          <w:p w:rsidR="000F7CEF" w:rsidRPr="00653B94" w:rsidRDefault="000F7CEF" w:rsidP="00FE6C87">
            <w:pPr>
              <w:jc w:val="center"/>
              <w:rPr>
                <w:rFonts w:cs="Times New Roman"/>
              </w:rPr>
            </w:pPr>
            <w:r w:rsidRPr="00653B94">
              <w:rPr>
                <w:rFonts w:cs="Times New Roman"/>
              </w:rPr>
              <w:t>EFRROW</w:t>
            </w:r>
          </w:p>
        </w:tc>
        <w:tc>
          <w:tcPr>
            <w:tcW w:w="235" w:type="pct"/>
            <w:gridSpan w:val="2"/>
            <w:tcBorders>
              <w:top w:val="single" w:sz="4" w:space="0" w:color="auto"/>
              <w:left w:val="nil"/>
              <w:bottom w:val="single" w:sz="8" w:space="0" w:color="auto"/>
              <w:right w:val="single" w:sz="8" w:space="0" w:color="auto"/>
            </w:tcBorders>
            <w:shd w:val="clear" w:color="auto" w:fill="auto"/>
            <w:noWrap/>
            <w:vAlign w:val="center"/>
          </w:tcPr>
          <w:p w:rsidR="000F7CEF" w:rsidRPr="00653B94" w:rsidRDefault="000F7CEF" w:rsidP="00FE6C87">
            <w:pPr>
              <w:rPr>
                <w:rFonts w:cs="Times New Roman"/>
              </w:rPr>
            </w:pPr>
            <w:r w:rsidRPr="00653B94">
              <w:rPr>
                <w:rFonts w:cs="Times New Roman"/>
              </w:rPr>
              <w:t>Realizacja LSR</w:t>
            </w:r>
          </w:p>
        </w:tc>
      </w:tr>
      <w:tr w:rsidR="00653B94" w:rsidRPr="00653B94" w:rsidTr="00FE6C87">
        <w:trPr>
          <w:gridAfter w:val="1"/>
          <w:wAfter w:w="54" w:type="pct"/>
          <w:trHeight w:val="1349"/>
          <w:jc w:val="center"/>
        </w:trPr>
        <w:tc>
          <w:tcPr>
            <w:tcW w:w="529" w:type="pct"/>
            <w:gridSpan w:val="3"/>
            <w:tcBorders>
              <w:left w:val="single" w:sz="8" w:space="0" w:color="auto"/>
              <w:bottom w:val="single" w:sz="8" w:space="0" w:color="000000"/>
              <w:right w:val="single" w:sz="8" w:space="0" w:color="auto"/>
            </w:tcBorders>
            <w:shd w:val="clear" w:color="auto" w:fill="FFC2A3"/>
            <w:vAlign w:val="center"/>
          </w:tcPr>
          <w:p w:rsidR="000F7CEF" w:rsidRPr="00653B94" w:rsidRDefault="000F7CEF" w:rsidP="00FE6C87">
            <w:pPr>
              <w:rPr>
                <w:rFonts w:cs="Times New Roman"/>
              </w:rPr>
            </w:pPr>
            <w:r w:rsidRPr="00653B94">
              <w:rPr>
                <w:rFonts w:cs="Times New Roman"/>
              </w:rPr>
              <w:t>P.2.1.3.Budowa sieci inkubatorów przetwórstwa lokalnego</w:t>
            </w:r>
          </w:p>
        </w:tc>
        <w:tc>
          <w:tcPr>
            <w:tcW w:w="589" w:type="pct"/>
            <w:tcBorders>
              <w:top w:val="nil"/>
              <w:left w:val="nil"/>
              <w:bottom w:val="single" w:sz="8" w:space="0" w:color="auto"/>
              <w:right w:val="single" w:sz="8" w:space="0" w:color="auto"/>
            </w:tcBorders>
            <w:shd w:val="clear" w:color="auto" w:fill="auto"/>
            <w:vAlign w:val="center"/>
          </w:tcPr>
          <w:p w:rsidR="000F7CEF" w:rsidRPr="00653B94" w:rsidRDefault="000F7CEF" w:rsidP="00FE6C87">
            <w:pPr>
              <w:rPr>
                <w:rFonts w:cs="Times New Roman"/>
              </w:rPr>
            </w:pPr>
            <w:r w:rsidRPr="00653B94">
              <w:rPr>
                <w:rFonts w:cs="Times New Roman"/>
              </w:rPr>
              <w:t>Liczba centrów przetwórstwa lokalnego</w:t>
            </w:r>
          </w:p>
        </w:tc>
        <w:tc>
          <w:tcPr>
            <w:tcW w:w="247"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1szt.</w:t>
            </w:r>
          </w:p>
        </w:tc>
        <w:tc>
          <w:tcPr>
            <w:tcW w:w="287"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81"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220 000</w:t>
            </w:r>
          </w:p>
        </w:tc>
        <w:tc>
          <w:tcPr>
            <w:tcW w:w="247" w:type="pct"/>
            <w:gridSpan w:val="3"/>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0szt.</w:t>
            </w:r>
          </w:p>
        </w:tc>
        <w:tc>
          <w:tcPr>
            <w:tcW w:w="283"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313"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43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rPr>
                <w:rFonts w:cs="Times New Roman"/>
              </w:rPr>
            </w:pPr>
            <w:r w:rsidRPr="00653B94">
              <w:rPr>
                <w:rFonts w:cs="Times New Roman"/>
              </w:rPr>
              <w:t>0szt.</w:t>
            </w:r>
          </w:p>
        </w:tc>
        <w:tc>
          <w:tcPr>
            <w:tcW w:w="282"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79"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307"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1szt.</w:t>
            </w:r>
          </w:p>
        </w:tc>
        <w:tc>
          <w:tcPr>
            <w:tcW w:w="297"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220 000</w:t>
            </w:r>
          </w:p>
        </w:tc>
        <w:tc>
          <w:tcPr>
            <w:tcW w:w="335" w:type="pct"/>
            <w:gridSpan w:val="2"/>
            <w:tcBorders>
              <w:top w:val="nil"/>
              <w:left w:val="single" w:sz="8" w:space="0" w:color="auto"/>
              <w:bottom w:val="single" w:sz="8" w:space="0" w:color="000000"/>
              <w:right w:val="single" w:sz="8" w:space="0" w:color="auto"/>
            </w:tcBorders>
            <w:vAlign w:val="center"/>
          </w:tcPr>
          <w:p w:rsidR="000F7CEF" w:rsidRPr="00653B94" w:rsidRDefault="000F7CEF" w:rsidP="00FE6C87">
            <w:pPr>
              <w:jc w:val="center"/>
              <w:rPr>
                <w:rFonts w:cs="Times New Roman"/>
              </w:rPr>
            </w:pPr>
            <w:r w:rsidRPr="00653B94">
              <w:rPr>
                <w:rFonts w:cs="Times New Roman"/>
              </w:rPr>
              <w:t>EFRROW</w:t>
            </w:r>
          </w:p>
        </w:tc>
        <w:tc>
          <w:tcPr>
            <w:tcW w:w="235"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rPr>
                <w:rFonts w:cs="Times New Roman"/>
              </w:rPr>
            </w:pPr>
            <w:proofErr w:type="spellStart"/>
            <w:r w:rsidRPr="00653B94">
              <w:rPr>
                <w:rFonts w:cs="Times New Roman"/>
              </w:rPr>
              <w:t>Realiza-cja</w:t>
            </w:r>
            <w:proofErr w:type="spellEnd"/>
            <w:r w:rsidRPr="00653B94">
              <w:rPr>
                <w:rFonts w:cs="Times New Roman"/>
              </w:rPr>
              <w:t xml:space="preserve"> LSR</w:t>
            </w:r>
          </w:p>
        </w:tc>
      </w:tr>
      <w:tr w:rsidR="00653B94" w:rsidRPr="00653B94" w:rsidTr="00FE6C87">
        <w:trPr>
          <w:gridAfter w:val="1"/>
          <w:wAfter w:w="54" w:type="pct"/>
          <w:trHeight w:val="276"/>
          <w:jc w:val="center"/>
        </w:trPr>
        <w:tc>
          <w:tcPr>
            <w:tcW w:w="1118" w:type="pct"/>
            <w:gridSpan w:val="4"/>
            <w:tcBorders>
              <w:top w:val="single" w:sz="8" w:space="0" w:color="auto"/>
              <w:left w:val="single" w:sz="8" w:space="0" w:color="auto"/>
              <w:bottom w:val="single" w:sz="8" w:space="0" w:color="auto"/>
              <w:right w:val="single" w:sz="8" w:space="0" w:color="000000"/>
            </w:tcBorders>
            <w:shd w:val="clear" w:color="000000" w:fill="FFF2CC"/>
            <w:noWrap/>
            <w:vAlign w:val="center"/>
            <w:hideMark/>
          </w:tcPr>
          <w:p w:rsidR="000F7CEF" w:rsidRPr="00653B94" w:rsidRDefault="000F7CEF" w:rsidP="00FE6C87">
            <w:pPr>
              <w:rPr>
                <w:rFonts w:cs="Times New Roman"/>
              </w:rPr>
            </w:pPr>
            <w:r w:rsidRPr="00653B94">
              <w:rPr>
                <w:rFonts w:cs="Times New Roman"/>
                <w:b/>
                <w:bCs/>
              </w:rPr>
              <w:t>Razem cel szczegółowy 2.1</w:t>
            </w:r>
          </w:p>
        </w:tc>
        <w:tc>
          <w:tcPr>
            <w:tcW w:w="534" w:type="pct"/>
            <w:gridSpan w:val="3"/>
            <w:tcBorders>
              <w:top w:val="single" w:sz="8" w:space="0" w:color="auto"/>
              <w:left w:val="nil"/>
              <w:bottom w:val="single" w:sz="8" w:space="0" w:color="auto"/>
              <w:right w:val="single" w:sz="8" w:space="0" w:color="000000"/>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281" w:type="pct"/>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1 305 000</w:t>
            </w:r>
          </w:p>
        </w:tc>
        <w:tc>
          <w:tcPr>
            <w:tcW w:w="530" w:type="pct"/>
            <w:gridSpan w:val="4"/>
            <w:tcBorders>
              <w:top w:val="single" w:sz="8" w:space="0" w:color="auto"/>
              <w:left w:val="nil"/>
              <w:bottom w:val="single" w:sz="8" w:space="0" w:color="auto"/>
              <w:right w:val="single" w:sz="8" w:space="0" w:color="000000"/>
            </w:tcBorders>
            <w:shd w:val="clear" w:color="000000" w:fill="A6A6A6"/>
            <w:noWrap/>
            <w:vAlign w:val="center"/>
          </w:tcPr>
          <w:p w:rsidR="000F7CEF" w:rsidRPr="00653B94" w:rsidRDefault="000F7CEF" w:rsidP="00FE6C87">
            <w:pPr>
              <w:jc w:val="right"/>
              <w:rPr>
                <w:rFonts w:cs="Times New Roman"/>
              </w:rPr>
            </w:pPr>
          </w:p>
        </w:tc>
        <w:tc>
          <w:tcPr>
            <w:tcW w:w="313" w:type="pct"/>
            <w:gridSpan w:val="2"/>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920 000</w:t>
            </w:r>
          </w:p>
        </w:tc>
        <w:tc>
          <w:tcPr>
            <w:tcW w:w="717" w:type="pct"/>
            <w:gridSpan w:val="2"/>
            <w:tcBorders>
              <w:top w:val="single" w:sz="8" w:space="0" w:color="auto"/>
              <w:left w:val="nil"/>
              <w:bottom w:val="single" w:sz="8" w:space="0" w:color="auto"/>
              <w:right w:val="single" w:sz="8" w:space="0" w:color="000000"/>
            </w:tcBorders>
            <w:shd w:val="clear" w:color="000000" w:fill="A6A6A6"/>
            <w:noWrap/>
            <w:vAlign w:val="center"/>
          </w:tcPr>
          <w:p w:rsidR="000F7CEF" w:rsidRPr="00653B94" w:rsidRDefault="000F7CEF" w:rsidP="00FE6C87">
            <w:pPr>
              <w:jc w:val="right"/>
              <w:rPr>
                <w:rFonts w:cs="Times New Roman"/>
              </w:rPr>
            </w:pPr>
          </w:p>
        </w:tc>
        <w:tc>
          <w:tcPr>
            <w:tcW w:w="279" w:type="pct"/>
            <w:gridSpan w:val="2"/>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307" w:type="pct"/>
            <w:gridSpan w:val="2"/>
            <w:tcBorders>
              <w:top w:val="nil"/>
              <w:left w:val="nil"/>
              <w:bottom w:val="single" w:sz="8" w:space="0" w:color="auto"/>
              <w:right w:val="single" w:sz="8" w:space="0" w:color="auto"/>
            </w:tcBorders>
            <w:shd w:val="clear" w:color="000000" w:fill="A6A6A6"/>
            <w:noWrap/>
            <w:vAlign w:val="center"/>
          </w:tcPr>
          <w:p w:rsidR="000F7CEF" w:rsidRPr="00653B94" w:rsidRDefault="000F7CEF" w:rsidP="00FE6C87">
            <w:pPr>
              <w:jc w:val="right"/>
              <w:rPr>
                <w:rFonts w:cs="Times New Roman"/>
              </w:rPr>
            </w:pPr>
          </w:p>
        </w:tc>
        <w:tc>
          <w:tcPr>
            <w:tcW w:w="297" w:type="pct"/>
            <w:gridSpan w:val="2"/>
            <w:tcBorders>
              <w:top w:val="nil"/>
              <w:left w:val="nil"/>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2 225 000</w:t>
            </w:r>
          </w:p>
        </w:tc>
        <w:tc>
          <w:tcPr>
            <w:tcW w:w="335" w:type="pct"/>
            <w:gridSpan w:val="2"/>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235" w:type="pct"/>
            <w:gridSpan w:val="2"/>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r>
      <w:tr w:rsidR="00653B94" w:rsidRPr="00653B94" w:rsidTr="00FE6C87">
        <w:trPr>
          <w:gridAfter w:val="1"/>
          <w:wAfter w:w="54" w:type="pct"/>
          <w:trHeight w:val="276"/>
          <w:jc w:val="center"/>
        </w:trPr>
        <w:tc>
          <w:tcPr>
            <w:tcW w:w="279" w:type="pct"/>
            <w:gridSpan w:val="2"/>
            <w:vMerge w:val="restart"/>
            <w:tcBorders>
              <w:top w:val="single" w:sz="8" w:space="0" w:color="auto"/>
              <w:left w:val="single" w:sz="8" w:space="0" w:color="auto"/>
              <w:right w:val="single" w:sz="4" w:space="0" w:color="auto"/>
            </w:tcBorders>
            <w:shd w:val="clear" w:color="000000" w:fill="FFF2CC"/>
            <w:noWrap/>
            <w:tcMar>
              <w:left w:w="28" w:type="dxa"/>
              <w:right w:w="28" w:type="dxa"/>
            </w:tcMar>
            <w:vAlign w:val="center"/>
            <w:hideMark/>
          </w:tcPr>
          <w:p w:rsidR="000F7CEF" w:rsidRPr="00653B94" w:rsidRDefault="000F7CEF" w:rsidP="00FE6C87">
            <w:pPr>
              <w:rPr>
                <w:rFonts w:cs="Times New Roman"/>
              </w:rPr>
            </w:pPr>
            <w:r w:rsidRPr="00653B94">
              <w:rPr>
                <w:rFonts w:cs="Times New Roman"/>
                <w:b/>
                <w:bCs/>
              </w:rPr>
              <w:t xml:space="preserve">Wskaźnik rezultatu </w:t>
            </w:r>
          </w:p>
        </w:tc>
        <w:tc>
          <w:tcPr>
            <w:tcW w:w="839" w:type="pct"/>
            <w:gridSpan w:val="2"/>
            <w:tcBorders>
              <w:top w:val="single" w:sz="4" w:space="0" w:color="auto"/>
              <w:left w:val="single" w:sz="4" w:space="0" w:color="auto"/>
              <w:bottom w:val="single" w:sz="4" w:space="0" w:color="auto"/>
              <w:right w:val="single" w:sz="4" w:space="0" w:color="auto"/>
            </w:tcBorders>
            <w:shd w:val="clear" w:color="000000" w:fill="FFF2CC"/>
            <w:tcMar>
              <w:left w:w="28" w:type="dxa"/>
              <w:right w:w="28" w:type="dxa"/>
            </w:tcMar>
          </w:tcPr>
          <w:p w:rsidR="000F7CEF" w:rsidRPr="00653B94" w:rsidRDefault="000F7CEF" w:rsidP="00FE6C87">
            <w:pPr>
              <w:rPr>
                <w:rFonts w:cs="Times New Roman"/>
              </w:rPr>
            </w:pPr>
            <w:r w:rsidRPr="00653B94">
              <w:rPr>
                <w:rFonts w:cs="Times New Roman"/>
              </w:rPr>
              <w:t>Liczba utworzonych</w:t>
            </w:r>
            <w:r w:rsidR="00B918B5" w:rsidRPr="00653B94">
              <w:rPr>
                <w:rFonts w:cs="Times New Roman"/>
              </w:rPr>
              <w:t>/utrzymanych</w:t>
            </w:r>
            <w:r w:rsidRPr="00653B94">
              <w:rPr>
                <w:rFonts w:cs="Times New Roman"/>
              </w:rPr>
              <w:t xml:space="preserve"> miejsc pracy</w:t>
            </w:r>
          </w:p>
        </w:tc>
        <w:tc>
          <w:tcPr>
            <w:tcW w:w="247" w:type="pct"/>
            <w:tcBorders>
              <w:top w:val="nil"/>
              <w:left w:val="single" w:sz="4" w:space="0" w:color="auto"/>
              <w:bottom w:val="single" w:sz="8" w:space="0" w:color="auto"/>
              <w:right w:val="single" w:sz="8" w:space="0" w:color="auto"/>
            </w:tcBorders>
            <w:shd w:val="clear" w:color="auto" w:fill="auto"/>
            <w:noWrap/>
            <w:vAlign w:val="center"/>
            <w:hideMark/>
          </w:tcPr>
          <w:p w:rsidR="000F7CEF" w:rsidRPr="00653B94" w:rsidRDefault="000F7CEF" w:rsidP="00B918B5">
            <w:pPr>
              <w:jc w:val="center"/>
              <w:rPr>
                <w:rFonts w:cs="Times New Roman"/>
              </w:rPr>
            </w:pPr>
            <w:r w:rsidRPr="00653B94">
              <w:rPr>
                <w:rFonts w:cs="Times New Roman"/>
              </w:rPr>
              <w:t>1</w:t>
            </w:r>
            <w:r w:rsidR="00B918B5" w:rsidRPr="00653B94">
              <w:rPr>
                <w:rFonts w:cs="Times New Roman"/>
              </w:rPr>
              <w:t>4</w:t>
            </w:r>
          </w:p>
        </w:tc>
        <w:tc>
          <w:tcPr>
            <w:tcW w:w="287" w:type="pct"/>
            <w:gridSpan w:val="2"/>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5</w:t>
            </w:r>
            <w:r w:rsidR="00B918B5" w:rsidRPr="00653B94">
              <w:rPr>
                <w:rFonts w:cs="Times New Roman"/>
              </w:rPr>
              <w:t>2</w:t>
            </w:r>
            <w:r w:rsidRPr="00653B94">
              <w:rPr>
                <w:rFonts w:cs="Times New Roman"/>
              </w:rPr>
              <w:t>%</w:t>
            </w:r>
          </w:p>
        </w:tc>
        <w:tc>
          <w:tcPr>
            <w:tcW w:w="281" w:type="pct"/>
            <w:tcBorders>
              <w:top w:val="nil"/>
              <w:left w:val="nil"/>
              <w:bottom w:val="single" w:sz="8" w:space="0" w:color="auto"/>
              <w:right w:val="single" w:sz="8" w:space="0" w:color="auto"/>
            </w:tcBorders>
            <w:shd w:val="clear" w:color="auto" w:fill="D9D9D9" w:themeFill="background1" w:themeFillShade="D9"/>
            <w:noWrap/>
            <w:vAlign w:val="center"/>
            <w:hideMark/>
          </w:tcPr>
          <w:p w:rsidR="000F7CEF" w:rsidRPr="00653B94" w:rsidRDefault="000F7CEF" w:rsidP="00FE6C87">
            <w:pPr>
              <w:jc w:val="right"/>
              <w:rPr>
                <w:rFonts w:cs="Times New Roman"/>
              </w:rPr>
            </w:pPr>
            <w:r w:rsidRPr="00653B94">
              <w:rPr>
                <w:rFonts w:cs="Times New Roman"/>
              </w:rPr>
              <w:t> </w:t>
            </w:r>
          </w:p>
        </w:tc>
        <w:tc>
          <w:tcPr>
            <w:tcW w:w="247" w:type="pct"/>
            <w:gridSpan w:val="3"/>
            <w:tcBorders>
              <w:top w:val="nil"/>
              <w:left w:val="nil"/>
              <w:bottom w:val="single" w:sz="8" w:space="0" w:color="auto"/>
              <w:right w:val="single" w:sz="8" w:space="0" w:color="auto"/>
            </w:tcBorders>
            <w:shd w:val="clear" w:color="auto" w:fill="auto"/>
            <w:noWrap/>
            <w:vAlign w:val="center"/>
            <w:hideMark/>
          </w:tcPr>
          <w:p w:rsidR="000F7CEF" w:rsidRPr="00653B94" w:rsidRDefault="00B918B5" w:rsidP="00FE6C87">
            <w:pPr>
              <w:jc w:val="center"/>
              <w:rPr>
                <w:rFonts w:cs="Times New Roman"/>
              </w:rPr>
            </w:pPr>
            <w:r w:rsidRPr="00653B94">
              <w:rPr>
                <w:rFonts w:cs="Times New Roman"/>
              </w:rPr>
              <w:t>13</w:t>
            </w:r>
          </w:p>
        </w:tc>
        <w:tc>
          <w:tcPr>
            <w:tcW w:w="283" w:type="pct"/>
            <w:tcBorders>
              <w:top w:val="nil"/>
              <w:left w:val="nil"/>
              <w:bottom w:val="single" w:sz="8" w:space="0" w:color="auto"/>
              <w:right w:val="single" w:sz="8" w:space="0" w:color="auto"/>
            </w:tcBorders>
            <w:shd w:val="clear" w:color="auto" w:fill="auto"/>
            <w:noWrap/>
            <w:vAlign w:val="center"/>
            <w:hideMark/>
          </w:tcPr>
          <w:p w:rsidR="000F7CEF" w:rsidRPr="00653B94" w:rsidRDefault="00B918B5" w:rsidP="00FE6C87">
            <w:pPr>
              <w:jc w:val="center"/>
              <w:rPr>
                <w:rFonts w:cs="Times New Roman"/>
              </w:rPr>
            </w:pPr>
            <w:r w:rsidRPr="00653B94">
              <w:rPr>
                <w:rFonts w:cs="Times New Roman"/>
              </w:rPr>
              <w:t>48</w:t>
            </w:r>
            <w:r w:rsidR="000F7CEF" w:rsidRPr="00653B94">
              <w:rPr>
                <w:rFonts w:cs="Times New Roman"/>
              </w:rPr>
              <w:t>%</w:t>
            </w:r>
          </w:p>
        </w:tc>
        <w:tc>
          <w:tcPr>
            <w:tcW w:w="313" w:type="pct"/>
            <w:gridSpan w:val="2"/>
            <w:tcBorders>
              <w:top w:val="nil"/>
              <w:left w:val="nil"/>
              <w:bottom w:val="single" w:sz="8" w:space="0" w:color="auto"/>
              <w:right w:val="single" w:sz="8" w:space="0" w:color="auto"/>
            </w:tcBorders>
            <w:shd w:val="clear" w:color="auto" w:fill="D9D9D9" w:themeFill="background1" w:themeFillShade="D9"/>
            <w:noWrap/>
            <w:vAlign w:val="center"/>
            <w:hideMark/>
          </w:tcPr>
          <w:p w:rsidR="000F7CEF" w:rsidRPr="00653B94" w:rsidRDefault="000F7CEF" w:rsidP="00FE6C87">
            <w:pPr>
              <w:jc w:val="right"/>
              <w:rPr>
                <w:rFonts w:cs="Times New Roman"/>
              </w:rPr>
            </w:pPr>
            <w:r w:rsidRPr="00653B94">
              <w:rPr>
                <w:rFonts w:cs="Times New Roman"/>
              </w:rPr>
              <w:t> </w:t>
            </w:r>
          </w:p>
        </w:tc>
        <w:tc>
          <w:tcPr>
            <w:tcW w:w="435"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0</w:t>
            </w:r>
          </w:p>
        </w:tc>
        <w:tc>
          <w:tcPr>
            <w:tcW w:w="282" w:type="pct"/>
            <w:tcBorders>
              <w:top w:val="single" w:sz="8" w:space="0" w:color="auto"/>
              <w:left w:val="nil"/>
              <w:bottom w:val="single" w:sz="8" w:space="0" w:color="auto"/>
              <w:right w:val="single" w:sz="8" w:space="0" w:color="000000"/>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100%</w:t>
            </w:r>
          </w:p>
        </w:tc>
        <w:tc>
          <w:tcPr>
            <w:tcW w:w="279" w:type="pct"/>
            <w:gridSpan w:val="2"/>
            <w:tcBorders>
              <w:top w:val="nil"/>
              <w:left w:val="nil"/>
              <w:bottom w:val="single" w:sz="8" w:space="0" w:color="auto"/>
              <w:right w:val="single" w:sz="8" w:space="0" w:color="auto"/>
            </w:tcBorders>
            <w:shd w:val="clear" w:color="auto" w:fill="D9D9D9" w:themeFill="background1" w:themeFillShade="D9"/>
            <w:noWrap/>
            <w:vAlign w:val="center"/>
            <w:hideMark/>
          </w:tcPr>
          <w:p w:rsidR="000F7CEF" w:rsidRPr="00653B94" w:rsidRDefault="000F7CEF" w:rsidP="00FE6C87">
            <w:pPr>
              <w:jc w:val="right"/>
              <w:rPr>
                <w:rFonts w:cs="Times New Roman"/>
              </w:rPr>
            </w:pPr>
            <w:r w:rsidRPr="00653B94">
              <w:rPr>
                <w:rFonts w:cs="Times New Roman"/>
              </w:rPr>
              <w:t> </w:t>
            </w:r>
          </w:p>
        </w:tc>
        <w:tc>
          <w:tcPr>
            <w:tcW w:w="307" w:type="pct"/>
            <w:gridSpan w:val="2"/>
            <w:tcBorders>
              <w:top w:val="nil"/>
              <w:left w:val="nil"/>
              <w:bottom w:val="single" w:sz="8" w:space="0" w:color="auto"/>
              <w:right w:val="single" w:sz="8" w:space="0" w:color="auto"/>
            </w:tcBorders>
            <w:shd w:val="clear" w:color="auto" w:fill="auto"/>
            <w:noWrap/>
            <w:vAlign w:val="center"/>
            <w:hideMark/>
          </w:tcPr>
          <w:p w:rsidR="000F7CEF" w:rsidRPr="00653B94" w:rsidRDefault="000F7CEF" w:rsidP="00B918B5">
            <w:pPr>
              <w:jc w:val="center"/>
              <w:rPr>
                <w:rFonts w:cs="Times New Roman"/>
              </w:rPr>
            </w:pPr>
            <w:r w:rsidRPr="00653B94">
              <w:rPr>
                <w:rFonts w:cs="Times New Roman"/>
              </w:rPr>
              <w:t>2</w:t>
            </w:r>
            <w:r w:rsidR="00B918B5" w:rsidRPr="00653B94">
              <w:rPr>
                <w:rFonts w:cs="Times New Roman"/>
              </w:rPr>
              <w:t>7</w:t>
            </w:r>
          </w:p>
        </w:tc>
        <w:tc>
          <w:tcPr>
            <w:tcW w:w="297" w:type="pct"/>
            <w:gridSpan w:val="2"/>
            <w:tcBorders>
              <w:top w:val="nil"/>
              <w:left w:val="nil"/>
              <w:bottom w:val="single" w:sz="8" w:space="0" w:color="auto"/>
              <w:right w:val="single" w:sz="8" w:space="0" w:color="auto"/>
            </w:tcBorders>
            <w:shd w:val="clear" w:color="auto" w:fill="D9D9D9" w:themeFill="background1" w:themeFillShade="D9"/>
            <w:noWrap/>
            <w:vAlign w:val="center"/>
            <w:hideMark/>
          </w:tcPr>
          <w:p w:rsidR="000F7CEF" w:rsidRPr="00653B94" w:rsidRDefault="000F7CEF" w:rsidP="00FE6C87">
            <w:pPr>
              <w:jc w:val="right"/>
              <w:rPr>
                <w:rFonts w:cs="Times New Roman"/>
              </w:rPr>
            </w:pPr>
            <w:r w:rsidRPr="00653B94">
              <w:rPr>
                <w:rFonts w:cs="Times New Roman"/>
              </w:rPr>
              <w:t> </w:t>
            </w:r>
          </w:p>
        </w:tc>
        <w:tc>
          <w:tcPr>
            <w:tcW w:w="335" w:type="pct"/>
            <w:gridSpan w:val="2"/>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left"/>
              <w:rPr>
                <w:rFonts w:cs="Times New Roman"/>
              </w:rPr>
            </w:pPr>
            <w:r w:rsidRPr="00653B94">
              <w:rPr>
                <w:rFonts w:cs="Times New Roman"/>
              </w:rPr>
              <w:t> EFRROW</w:t>
            </w:r>
          </w:p>
        </w:tc>
        <w:tc>
          <w:tcPr>
            <w:tcW w:w="235" w:type="pct"/>
            <w:gridSpan w:val="2"/>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rPr>
                <w:rFonts w:cs="Times New Roman"/>
              </w:rPr>
            </w:pPr>
            <w:proofErr w:type="spellStart"/>
            <w:r w:rsidRPr="00653B94">
              <w:rPr>
                <w:rFonts w:cs="Times New Roman"/>
              </w:rPr>
              <w:t>Realiza-cja</w:t>
            </w:r>
            <w:proofErr w:type="spellEnd"/>
            <w:r w:rsidRPr="00653B94">
              <w:rPr>
                <w:rFonts w:cs="Times New Roman"/>
              </w:rPr>
              <w:t xml:space="preserve"> LSR</w:t>
            </w:r>
          </w:p>
        </w:tc>
      </w:tr>
      <w:tr w:rsidR="00653B94" w:rsidRPr="00653B94" w:rsidTr="00FE6C87">
        <w:trPr>
          <w:gridAfter w:val="1"/>
          <w:wAfter w:w="54" w:type="pct"/>
          <w:trHeight w:val="276"/>
          <w:jc w:val="center"/>
        </w:trPr>
        <w:tc>
          <w:tcPr>
            <w:tcW w:w="279" w:type="pct"/>
            <w:gridSpan w:val="2"/>
            <w:vMerge/>
            <w:tcBorders>
              <w:left w:val="single" w:sz="8" w:space="0" w:color="auto"/>
              <w:right w:val="single" w:sz="4" w:space="0" w:color="auto"/>
            </w:tcBorders>
            <w:shd w:val="clear" w:color="000000" w:fill="FFF2CC"/>
            <w:noWrap/>
            <w:tcMar>
              <w:left w:w="28" w:type="dxa"/>
              <w:right w:w="28" w:type="dxa"/>
            </w:tcMar>
            <w:vAlign w:val="center"/>
          </w:tcPr>
          <w:p w:rsidR="000F7CEF" w:rsidRPr="00653B94" w:rsidRDefault="000F7CEF" w:rsidP="00FE6C87">
            <w:pPr>
              <w:rPr>
                <w:rFonts w:cs="Times New Roman"/>
                <w:b/>
                <w:bCs/>
              </w:rPr>
            </w:pPr>
          </w:p>
        </w:tc>
        <w:tc>
          <w:tcPr>
            <w:tcW w:w="839" w:type="pct"/>
            <w:gridSpan w:val="2"/>
            <w:tcBorders>
              <w:top w:val="single" w:sz="4" w:space="0" w:color="auto"/>
              <w:left w:val="single" w:sz="4" w:space="0" w:color="auto"/>
              <w:bottom w:val="single" w:sz="4" w:space="0" w:color="auto"/>
              <w:right w:val="single" w:sz="4" w:space="0" w:color="auto"/>
            </w:tcBorders>
            <w:shd w:val="clear" w:color="000000" w:fill="FFF2CC"/>
            <w:tcMar>
              <w:left w:w="28" w:type="dxa"/>
              <w:right w:w="28" w:type="dxa"/>
            </w:tcMar>
          </w:tcPr>
          <w:p w:rsidR="000F7CEF" w:rsidRPr="00653B94" w:rsidRDefault="000F7CEF" w:rsidP="00FE6C87">
            <w:pPr>
              <w:rPr>
                <w:rFonts w:cs="Times New Roman"/>
              </w:rPr>
            </w:pPr>
            <w:r w:rsidRPr="00653B94">
              <w:rPr>
                <w:rFonts w:cs="Times New Roman"/>
              </w:rPr>
              <w:t xml:space="preserve">Liczba projektów skierowanych do następujących grup docelowych: przedsiębiorcy/grupy </w:t>
            </w:r>
            <w:proofErr w:type="spellStart"/>
            <w:r w:rsidRPr="00653B94">
              <w:rPr>
                <w:rFonts w:cs="Times New Roman"/>
              </w:rPr>
              <w:t>defaworyzowane</w:t>
            </w:r>
            <w:proofErr w:type="spellEnd"/>
            <w:r w:rsidRPr="00653B94">
              <w:rPr>
                <w:rFonts w:cs="Times New Roman"/>
              </w:rPr>
              <w:t xml:space="preserve"> (określone w LSR)/młodzież/turyści/inne</w:t>
            </w:r>
          </w:p>
        </w:tc>
        <w:tc>
          <w:tcPr>
            <w:tcW w:w="247" w:type="pct"/>
            <w:tcBorders>
              <w:top w:val="nil"/>
              <w:left w:val="single" w:sz="4" w:space="0" w:color="auto"/>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87"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81"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p>
        </w:tc>
        <w:tc>
          <w:tcPr>
            <w:tcW w:w="247" w:type="pct"/>
            <w:gridSpan w:val="3"/>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3</w:t>
            </w:r>
          </w:p>
        </w:tc>
        <w:tc>
          <w:tcPr>
            <w:tcW w:w="283"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100 %</w:t>
            </w:r>
          </w:p>
        </w:tc>
        <w:tc>
          <w:tcPr>
            <w:tcW w:w="313" w:type="pct"/>
            <w:gridSpan w:val="2"/>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p>
        </w:tc>
        <w:tc>
          <w:tcPr>
            <w:tcW w:w="43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82"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w:t>
            </w:r>
          </w:p>
        </w:tc>
        <w:tc>
          <w:tcPr>
            <w:tcW w:w="279" w:type="pct"/>
            <w:gridSpan w:val="2"/>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p>
        </w:tc>
        <w:tc>
          <w:tcPr>
            <w:tcW w:w="307"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3</w:t>
            </w:r>
          </w:p>
        </w:tc>
        <w:tc>
          <w:tcPr>
            <w:tcW w:w="297" w:type="pct"/>
            <w:gridSpan w:val="2"/>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p>
        </w:tc>
        <w:tc>
          <w:tcPr>
            <w:tcW w:w="335"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left"/>
              <w:rPr>
                <w:rFonts w:cs="Times New Roman"/>
              </w:rPr>
            </w:pPr>
            <w:r w:rsidRPr="00653B94">
              <w:rPr>
                <w:rFonts w:cs="Times New Roman"/>
              </w:rPr>
              <w:t>EFRROW</w:t>
            </w:r>
          </w:p>
        </w:tc>
        <w:tc>
          <w:tcPr>
            <w:tcW w:w="235"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rPr>
                <w:rFonts w:cs="Times New Roman"/>
              </w:rPr>
            </w:pPr>
            <w:proofErr w:type="spellStart"/>
            <w:r w:rsidRPr="00653B94">
              <w:rPr>
                <w:rFonts w:cs="Times New Roman"/>
              </w:rPr>
              <w:t>Realiza-cja</w:t>
            </w:r>
            <w:proofErr w:type="spellEnd"/>
            <w:r w:rsidRPr="00653B94">
              <w:rPr>
                <w:rFonts w:cs="Times New Roman"/>
              </w:rPr>
              <w:t xml:space="preserve"> LSR</w:t>
            </w:r>
          </w:p>
        </w:tc>
      </w:tr>
      <w:tr w:rsidR="00653B94" w:rsidRPr="00653B94" w:rsidTr="00FE6C87">
        <w:trPr>
          <w:gridAfter w:val="1"/>
          <w:wAfter w:w="54" w:type="pct"/>
          <w:trHeight w:val="276"/>
          <w:jc w:val="center"/>
        </w:trPr>
        <w:tc>
          <w:tcPr>
            <w:tcW w:w="279" w:type="pct"/>
            <w:gridSpan w:val="2"/>
            <w:vMerge/>
            <w:tcBorders>
              <w:left w:val="single" w:sz="8" w:space="0" w:color="auto"/>
              <w:right w:val="single" w:sz="4" w:space="0" w:color="auto"/>
            </w:tcBorders>
            <w:shd w:val="clear" w:color="000000" w:fill="FFF2CC"/>
            <w:noWrap/>
            <w:tcMar>
              <w:left w:w="28" w:type="dxa"/>
              <w:right w:w="28" w:type="dxa"/>
            </w:tcMar>
            <w:vAlign w:val="center"/>
          </w:tcPr>
          <w:p w:rsidR="000F7CEF" w:rsidRPr="00653B94" w:rsidRDefault="000F7CEF" w:rsidP="00FE6C87">
            <w:pPr>
              <w:rPr>
                <w:rFonts w:cs="Times New Roman"/>
                <w:b/>
                <w:bCs/>
              </w:rPr>
            </w:pPr>
          </w:p>
        </w:tc>
        <w:tc>
          <w:tcPr>
            <w:tcW w:w="839" w:type="pct"/>
            <w:gridSpan w:val="2"/>
            <w:tcBorders>
              <w:top w:val="single" w:sz="4" w:space="0" w:color="auto"/>
              <w:left w:val="single" w:sz="4" w:space="0" w:color="auto"/>
              <w:bottom w:val="single" w:sz="4" w:space="0" w:color="auto"/>
              <w:right w:val="single" w:sz="4" w:space="0" w:color="auto"/>
            </w:tcBorders>
            <w:shd w:val="clear" w:color="000000" w:fill="FFF2CC"/>
            <w:tcMar>
              <w:left w:w="28" w:type="dxa"/>
              <w:right w:w="28" w:type="dxa"/>
            </w:tcMar>
          </w:tcPr>
          <w:p w:rsidR="000F7CEF" w:rsidRPr="00653B94" w:rsidRDefault="000F7CEF" w:rsidP="00FE6C87">
            <w:pPr>
              <w:rPr>
                <w:rFonts w:cs="Times New Roman"/>
              </w:rPr>
            </w:pPr>
            <w:r w:rsidRPr="00653B94">
              <w:rPr>
                <w:rFonts w:cs="Times New Roman"/>
              </w:rPr>
              <w:t>Liczba produktów korzystających z infrastruktury służącej przetwarzaniu produktów rolnych</w:t>
            </w:r>
          </w:p>
        </w:tc>
        <w:tc>
          <w:tcPr>
            <w:tcW w:w="247" w:type="pct"/>
            <w:tcBorders>
              <w:top w:val="nil"/>
              <w:left w:val="single" w:sz="4" w:space="0" w:color="auto"/>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87"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0</w:t>
            </w:r>
          </w:p>
        </w:tc>
        <w:tc>
          <w:tcPr>
            <w:tcW w:w="281"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p>
        </w:tc>
        <w:tc>
          <w:tcPr>
            <w:tcW w:w="247" w:type="pct"/>
            <w:gridSpan w:val="3"/>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7</w:t>
            </w:r>
          </w:p>
        </w:tc>
        <w:tc>
          <w:tcPr>
            <w:tcW w:w="283"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46 %</w:t>
            </w:r>
          </w:p>
        </w:tc>
        <w:tc>
          <w:tcPr>
            <w:tcW w:w="313" w:type="pct"/>
            <w:gridSpan w:val="2"/>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p>
        </w:tc>
        <w:tc>
          <w:tcPr>
            <w:tcW w:w="435" w:type="pct"/>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8</w:t>
            </w:r>
          </w:p>
        </w:tc>
        <w:tc>
          <w:tcPr>
            <w:tcW w:w="282" w:type="pct"/>
            <w:tcBorders>
              <w:top w:val="single" w:sz="8" w:space="0" w:color="auto"/>
              <w:left w:val="nil"/>
              <w:bottom w:val="single" w:sz="8" w:space="0" w:color="auto"/>
              <w:right w:val="single" w:sz="8" w:space="0" w:color="000000"/>
            </w:tcBorders>
            <w:shd w:val="clear" w:color="auto" w:fill="auto"/>
            <w:noWrap/>
            <w:vAlign w:val="center"/>
          </w:tcPr>
          <w:p w:rsidR="000F7CEF" w:rsidRPr="00653B94" w:rsidRDefault="000F7CEF" w:rsidP="00FE6C87">
            <w:pPr>
              <w:jc w:val="center"/>
              <w:rPr>
                <w:rFonts w:cs="Times New Roman"/>
              </w:rPr>
            </w:pPr>
            <w:r w:rsidRPr="00653B94">
              <w:rPr>
                <w:rFonts w:cs="Times New Roman"/>
              </w:rPr>
              <w:t>100 %</w:t>
            </w:r>
          </w:p>
        </w:tc>
        <w:tc>
          <w:tcPr>
            <w:tcW w:w="279" w:type="pct"/>
            <w:gridSpan w:val="2"/>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p>
        </w:tc>
        <w:tc>
          <w:tcPr>
            <w:tcW w:w="307"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center"/>
              <w:rPr>
                <w:rFonts w:cs="Times New Roman"/>
              </w:rPr>
            </w:pPr>
            <w:r w:rsidRPr="00653B94">
              <w:rPr>
                <w:rFonts w:cs="Times New Roman"/>
              </w:rPr>
              <w:t>15</w:t>
            </w:r>
          </w:p>
        </w:tc>
        <w:tc>
          <w:tcPr>
            <w:tcW w:w="297" w:type="pct"/>
            <w:gridSpan w:val="2"/>
            <w:tcBorders>
              <w:top w:val="single" w:sz="8" w:space="0" w:color="auto"/>
              <w:left w:val="nil"/>
              <w:bottom w:val="single" w:sz="8" w:space="0" w:color="auto"/>
              <w:right w:val="single" w:sz="8" w:space="0" w:color="auto"/>
            </w:tcBorders>
            <w:shd w:val="clear" w:color="auto" w:fill="D9D9D9" w:themeFill="background1" w:themeFillShade="D9"/>
            <w:noWrap/>
            <w:vAlign w:val="center"/>
          </w:tcPr>
          <w:p w:rsidR="000F7CEF" w:rsidRPr="00653B94" w:rsidRDefault="000F7CEF" w:rsidP="00FE6C87">
            <w:pPr>
              <w:jc w:val="right"/>
              <w:rPr>
                <w:rFonts w:cs="Times New Roman"/>
              </w:rPr>
            </w:pPr>
          </w:p>
        </w:tc>
        <w:tc>
          <w:tcPr>
            <w:tcW w:w="335"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jc w:val="left"/>
              <w:rPr>
                <w:rFonts w:cs="Times New Roman"/>
              </w:rPr>
            </w:pPr>
            <w:r w:rsidRPr="00653B94">
              <w:rPr>
                <w:rFonts w:cs="Times New Roman"/>
              </w:rPr>
              <w:t>EFRROW</w:t>
            </w:r>
          </w:p>
        </w:tc>
        <w:tc>
          <w:tcPr>
            <w:tcW w:w="235" w:type="pct"/>
            <w:gridSpan w:val="2"/>
            <w:tcBorders>
              <w:top w:val="nil"/>
              <w:left w:val="nil"/>
              <w:bottom w:val="single" w:sz="8" w:space="0" w:color="auto"/>
              <w:right w:val="single" w:sz="8" w:space="0" w:color="auto"/>
            </w:tcBorders>
            <w:shd w:val="clear" w:color="auto" w:fill="auto"/>
            <w:noWrap/>
            <w:vAlign w:val="center"/>
          </w:tcPr>
          <w:p w:rsidR="000F7CEF" w:rsidRPr="00653B94" w:rsidRDefault="000F7CEF" w:rsidP="00FE6C87">
            <w:pPr>
              <w:rPr>
                <w:rFonts w:cs="Times New Roman"/>
              </w:rPr>
            </w:pPr>
            <w:proofErr w:type="spellStart"/>
            <w:r w:rsidRPr="00653B94">
              <w:rPr>
                <w:rFonts w:cs="Times New Roman"/>
              </w:rPr>
              <w:t>Realiza-cja</w:t>
            </w:r>
            <w:proofErr w:type="spellEnd"/>
            <w:r w:rsidRPr="00653B94">
              <w:rPr>
                <w:rFonts w:cs="Times New Roman"/>
              </w:rPr>
              <w:t xml:space="preserve"> LSR</w:t>
            </w:r>
          </w:p>
        </w:tc>
      </w:tr>
      <w:tr w:rsidR="00653B94" w:rsidRPr="00653B94" w:rsidTr="00FE6C87">
        <w:trPr>
          <w:gridAfter w:val="1"/>
          <w:wAfter w:w="54" w:type="pct"/>
          <w:trHeight w:val="276"/>
          <w:jc w:val="center"/>
        </w:trPr>
        <w:tc>
          <w:tcPr>
            <w:tcW w:w="4946" w:type="pct"/>
            <w:gridSpan w:val="26"/>
            <w:tcBorders>
              <w:top w:val="single" w:sz="8" w:space="0" w:color="auto"/>
              <w:left w:val="single" w:sz="8" w:space="0" w:color="auto"/>
              <w:bottom w:val="single" w:sz="8" w:space="0" w:color="auto"/>
              <w:right w:val="single" w:sz="8" w:space="0" w:color="auto"/>
            </w:tcBorders>
            <w:shd w:val="clear" w:color="000000" w:fill="A7E8FF"/>
            <w:noWrap/>
            <w:vAlign w:val="center"/>
            <w:hideMark/>
          </w:tcPr>
          <w:p w:rsidR="000F7CEF" w:rsidRPr="00653B94" w:rsidRDefault="000F7CEF" w:rsidP="00FE6C87">
            <w:pPr>
              <w:rPr>
                <w:rFonts w:cs="Times New Roman"/>
              </w:rPr>
            </w:pPr>
            <w:r w:rsidRPr="00653B94">
              <w:rPr>
                <w:rFonts w:cs="Times New Roman"/>
                <w:b/>
                <w:bCs/>
              </w:rPr>
              <w:t>Cel szczegółowy 2.2: Wzmocnienie aktywności zawodowej mieszkańców LGD na rynku pracy</w:t>
            </w:r>
          </w:p>
        </w:tc>
      </w:tr>
      <w:tr w:rsidR="00653B94" w:rsidRPr="00653B94" w:rsidTr="00FE6C87">
        <w:trPr>
          <w:gridAfter w:val="1"/>
          <w:wAfter w:w="54" w:type="pct"/>
          <w:trHeight w:val="555"/>
          <w:jc w:val="center"/>
        </w:trPr>
        <w:tc>
          <w:tcPr>
            <w:tcW w:w="529" w:type="pct"/>
            <w:gridSpan w:val="3"/>
            <w:tcBorders>
              <w:top w:val="nil"/>
              <w:left w:val="single" w:sz="8" w:space="0" w:color="auto"/>
              <w:bottom w:val="single" w:sz="8" w:space="0" w:color="000000"/>
              <w:right w:val="single" w:sz="8" w:space="0" w:color="auto"/>
            </w:tcBorders>
            <w:shd w:val="clear" w:color="auto" w:fill="D0E6F6" w:themeFill="accent2" w:themeFillTint="33"/>
            <w:vAlign w:val="center"/>
          </w:tcPr>
          <w:p w:rsidR="000F7CEF" w:rsidRPr="00653B94" w:rsidRDefault="000F7CEF" w:rsidP="00FE6C87">
            <w:pPr>
              <w:rPr>
                <w:rFonts w:cs="Times New Roman"/>
              </w:rPr>
            </w:pPr>
            <w:r w:rsidRPr="00653B94">
              <w:rPr>
                <w:rFonts w:cs="Times New Roman"/>
              </w:rPr>
              <w:t xml:space="preserve">P.2.2.1. Bezzwrotne dotacje dla osób znajdujących się w </w:t>
            </w:r>
            <w:r w:rsidRPr="00653B94">
              <w:rPr>
                <w:rFonts w:cs="Times New Roman"/>
              </w:rPr>
              <w:lastRenderedPageBreak/>
              <w:t>szczególnie trudnej sytuacji na rynku pracy</w:t>
            </w:r>
          </w:p>
        </w:tc>
        <w:tc>
          <w:tcPr>
            <w:tcW w:w="589" w:type="pct"/>
            <w:tcBorders>
              <w:top w:val="nil"/>
              <w:left w:val="nil"/>
              <w:bottom w:val="single" w:sz="8" w:space="0" w:color="auto"/>
              <w:right w:val="single" w:sz="8" w:space="0" w:color="auto"/>
            </w:tcBorders>
            <w:shd w:val="clear" w:color="auto" w:fill="auto"/>
            <w:vAlign w:val="center"/>
            <w:hideMark/>
          </w:tcPr>
          <w:p w:rsidR="000F7CEF" w:rsidRPr="00653B94" w:rsidRDefault="000F7CEF" w:rsidP="00FE6C87">
            <w:pPr>
              <w:rPr>
                <w:rFonts w:cs="Times New Roman"/>
              </w:rPr>
            </w:pPr>
            <w:r w:rsidRPr="00653B94">
              <w:rPr>
                <w:rFonts w:cs="Times New Roman"/>
              </w:rPr>
              <w:lastRenderedPageBreak/>
              <w:t xml:space="preserve">Liczba osób pozostających bez pracy, które otrzymały </w:t>
            </w:r>
            <w:r w:rsidRPr="00653B94">
              <w:rPr>
                <w:rFonts w:cs="Times New Roman"/>
              </w:rPr>
              <w:lastRenderedPageBreak/>
              <w:t>bezzwrotne środki na podjęcie działalności gospodarczej w programie</w:t>
            </w:r>
          </w:p>
        </w:tc>
        <w:tc>
          <w:tcPr>
            <w:tcW w:w="247"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lastRenderedPageBreak/>
              <w:t>6os.</w:t>
            </w:r>
          </w:p>
        </w:tc>
        <w:tc>
          <w:tcPr>
            <w:tcW w:w="287" w:type="pct"/>
            <w:gridSpan w:val="2"/>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50%</w:t>
            </w:r>
          </w:p>
        </w:tc>
        <w:tc>
          <w:tcPr>
            <w:tcW w:w="281"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256 000</w:t>
            </w:r>
          </w:p>
        </w:tc>
        <w:tc>
          <w:tcPr>
            <w:tcW w:w="247" w:type="pct"/>
            <w:gridSpan w:val="3"/>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6os.</w:t>
            </w:r>
          </w:p>
        </w:tc>
        <w:tc>
          <w:tcPr>
            <w:tcW w:w="283"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100%</w:t>
            </w:r>
          </w:p>
        </w:tc>
        <w:tc>
          <w:tcPr>
            <w:tcW w:w="313" w:type="pct"/>
            <w:gridSpan w:val="2"/>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256 000</w:t>
            </w:r>
          </w:p>
        </w:tc>
        <w:tc>
          <w:tcPr>
            <w:tcW w:w="435"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0os.</w:t>
            </w:r>
          </w:p>
        </w:tc>
        <w:tc>
          <w:tcPr>
            <w:tcW w:w="282"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100%</w:t>
            </w:r>
          </w:p>
        </w:tc>
        <w:tc>
          <w:tcPr>
            <w:tcW w:w="279" w:type="pct"/>
            <w:gridSpan w:val="2"/>
            <w:tcBorders>
              <w:top w:val="single" w:sz="8" w:space="0" w:color="auto"/>
              <w:left w:val="nil"/>
              <w:bottom w:val="single" w:sz="8" w:space="0" w:color="auto"/>
              <w:right w:val="single" w:sz="8" w:space="0" w:color="000000"/>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0</w:t>
            </w:r>
          </w:p>
        </w:tc>
        <w:tc>
          <w:tcPr>
            <w:tcW w:w="307" w:type="pct"/>
            <w:gridSpan w:val="2"/>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12os.</w:t>
            </w:r>
          </w:p>
        </w:tc>
        <w:tc>
          <w:tcPr>
            <w:tcW w:w="297" w:type="pct"/>
            <w:gridSpan w:val="2"/>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512 000</w:t>
            </w:r>
          </w:p>
        </w:tc>
        <w:tc>
          <w:tcPr>
            <w:tcW w:w="335" w:type="pct"/>
            <w:gridSpan w:val="2"/>
            <w:tcBorders>
              <w:top w:val="nil"/>
              <w:left w:val="single" w:sz="8" w:space="0" w:color="auto"/>
              <w:bottom w:val="single" w:sz="8" w:space="0" w:color="000000"/>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EFS</w:t>
            </w:r>
          </w:p>
        </w:tc>
        <w:tc>
          <w:tcPr>
            <w:tcW w:w="235" w:type="pct"/>
            <w:gridSpan w:val="2"/>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rPr>
                <w:rFonts w:cs="Times New Roman"/>
              </w:rPr>
            </w:pPr>
            <w:r w:rsidRPr="00653B94">
              <w:rPr>
                <w:rFonts w:cs="Times New Roman"/>
              </w:rPr>
              <w:t> </w:t>
            </w:r>
            <w:proofErr w:type="spellStart"/>
            <w:r w:rsidRPr="00653B94">
              <w:rPr>
                <w:rFonts w:cs="Times New Roman"/>
              </w:rPr>
              <w:t>Realiza-cja</w:t>
            </w:r>
            <w:proofErr w:type="spellEnd"/>
            <w:r w:rsidRPr="00653B94">
              <w:rPr>
                <w:rFonts w:cs="Times New Roman"/>
              </w:rPr>
              <w:t xml:space="preserve"> LSR</w:t>
            </w:r>
          </w:p>
        </w:tc>
      </w:tr>
      <w:tr w:rsidR="00653B94" w:rsidRPr="00653B94" w:rsidTr="00FE6C87">
        <w:trPr>
          <w:gridAfter w:val="1"/>
          <w:wAfter w:w="54" w:type="pct"/>
          <w:trHeight w:val="276"/>
          <w:jc w:val="center"/>
        </w:trPr>
        <w:tc>
          <w:tcPr>
            <w:tcW w:w="1118" w:type="pct"/>
            <w:gridSpan w:val="4"/>
            <w:tcBorders>
              <w:top w:val="single" w:sz="8" w:space="0" w:color="auto"/>
              <w:left w:val="single" w:sz="8" w:space="0" w:color="auto"/>
              <w:bottom w:val="single" w:sz="8" w:space="0" w:color="auto"/>
              <w:right w:val="single" w:sz="8" w:space="0" w:color="000000"/>
            </w:tcBorders>
            <w:shd w:val="clear" w:color="000000" w:fill="FFF2CC"/>
            <w:noWrap/>
            <w:vAlign w:val="center"/>
            <w:hideMark/>
          </w:tcPr>
          <w:p w:rsidR="000F7CEF" w:rsidRPr="00653B94" w:rsidRDefault="000F7CEF" w:rsidP="00FE6C87">
            <w:pPr>
              <w:rPr>
                <w:rFonts w:cs="Times New Roman"/>
                <w:b/>
              </w:rPr>
            </w:pPr>
            <w:r w:rsidRPr="00653B94">
              <w:rPr>
                <w:rFonts w:cs="Times New Roman"/>
                <w:b/>
              </w:rPr>
              <w:t>Razem cel szczegółowy 2.2</w:t>
            </w:r>
          </w:p>
        </w:tc>
        <w:tc>
          <w:tcPr>
            <w:tcW w:w="534" w:type="pct"/>
            <w:gridSpan w:val="3"/>
            <w:tcBorders>
              <w:top w:val="single" w:sz="8" w:space="0" w:color="auto"/>
              <w:left w:val="nil"/>
              <w:bottom w:val="single" w:sz="8" w:space="0" w:color="auto"/>
              <w:right w:val="single" w:sz="8" w:space="0" w:color="000000"/>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281"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256 000</w:t>
            </w:r>
          </w:p>
        </w:tc>
        <w:tc>
          <w:tcPr>
            <w:tcW w:w="530" w:type="pct"/>
            <w:gridSpan w:val="4"/>
            <w:tcBorders>
              <w:top w:val="single" w:sz="8" w:space="0" w:color="auto"/>
              <w:left w:val="nil"/>
              <w:bottom w:val="single" w:sz="8" w:space="0" w:color="auto"/>
              <w:right w:val="single" w:sz="8" w:space="0" w:color="000000"/>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313" w:type="pct"/>
            <w:gridSpan w:val="2"/>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256 000</w:t>
            </w:r>
          </w:p>
        </w:tc>
        <w:tc>
          <w:tcPr>
            <w:tcW w:w="717" w:type="pct"/>
            <w:gridSpan w:val="2"/>
            <w:tcBorders>
              <w:top w:val="single" w:sz="8" w:space="0" w:color="auto"/>
              <w:left w:val="nil"/>
              <w:bottom w:val="single" w:sz="8" w:space="0" w:color="auto"/>
              <w:right w:val="single" w:sz="8" w:space="0" w:color="000000"/>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279" w:type="pct"/>
            <w:gridSpan w:val="2"/>
            <w:tcBorders>
              <w:top w:val="single" w:sz="8" w:space="0" w:color="auto"/>
              <w:left w:val="nil"/>
              <w:bottom w:val="single" w:sz="8" w:space="0" w:color="auto"/>
              <w:right w:val="single" w:sz="8" w:space="0" w:color="000000"/>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0</w:t>
            </w:r>
          </w:p>
        </w:tc>
        <w:tc>
          <w:tcPr>
            <w:tcW w:w="307" w:type="pct"/>
            <w:gridSpan w:val="2"/>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297" w:type="pct"/>
            <w:gridSpan w:val="2"/>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512 000</w:t>
            </w:r>
          </w:p>
        </w:tc>
        <w:tc>
          <w:tcPr>
            <w:tcW w:w="335" w:type="pct"/>
            <w:gridSpan w:val="2"/>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235" w:type="pct"/>
            <w:gridSpan w:val="2"/>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r>
      <w:tr w:rsidR="00653B94" w:rsidRPr="00653B94" w:rsidTr="00FE6C87">
        <w:trPr>
          <w:trHeight w:val="231"/>
          <w:jc w:val="center"/>
        </w:trPr>
        <w:tc>
          <w:tcPr>
            <w:tcW w:w="262" w:type="pct"/>
            <w:tcBorders>
              <w:top w:val="single" w:sz="8" w:space="0" w:color="auto"/>
              <w:left w:val="single" w:sz="8" w:space="0" w:color="auto"/>
              <w:right w:val="single" w:sz="8" w:space="0" w:color="auto"/>
            </w:tcBorders>
            <w:shd w:val="clear" w:color="000000" w:fill="FFF2CC"/>
            <w:noWrap/>
            <w:vAlign w:val="center"/>
          </w:tcPr>
          <w:p w:rsidR="000F7CEF" w:rsidRPr="00653B94" w:rsidRDefault="000F7CEF" w:rsidP="00FE6C87">
            <w:pPr>
              <w:rPr>
                <w:rFonts w:cs="Times New Roman"/>
              </w:rPr>
            </w:pPr>
            <w:r w:rsidRPr="00653B94">
              <w:rPr>
                <w:rFonts w:cs="Times New Roman"/>
                <w:b/>
                <w:bCs/>
              </w:rPr>
              <w:t>Wskaźnik rezultatu</w:t>
            </w:r>
          </w:p>
        </w:tc>
        <w:tc>
          <w:tcPr>
            <w:tcW w:w="856" w:type="pct"/>
            <w:gridSpan w:val="3"/>
            <w:tcBorders>
              <w:top w:val="single" w:sz="4" w:space="0" w:color="auto"/>
              <w:left w:val="single" w:sz="4" w:space="0" w:color="auto"/>
              <w:bottom w:val="single" w:sz="4" w:space="0" w:color="auto"/>
              <w:right w:val="single" w:sz="4" w:space="0" w:color="auto"/>
            </w:tcBorders>
            <w:shd w:val="clear" w:color="000000" w:fill="FFF2CC"/>
          </w:tcPr>
          <w:p w:rsidR="000F7CEF" w:rsidRPr="00653B94" w:rsidRDefault="000F7CEF" w:rsidP="00FE6C87">
            <w:pPr>
              <w:rPr>
                <w:rFonts w:cs="Times New Roman"/>
              </w:rPr>
            </w:pPr>
            <w:r w:rsidRPr="00653B94">
              <w:rPr>
                <w:rFonts w:cs="Times New Roman"/>
              </w:rPr>
              <w:t>Liczba utworzonych miejsc pracy w ramach udzielonych z EFS środków na podjęcie działalności gospodarczej</w:t>
            </w:r>
          </w:p>
        </w:tc>
        <w:tc>
          <w:tcPr>
            <w:tcW w:w="262" w:type="pct"/>
            <w:gridSpan w:val="2"/>
            <w:tcBorders>
              <w:top w:val="nil"/>
              <w:left w:val="single" w:sz="4" w:space="0" w:color="auto"/>
              <w:bottom w:val="single" w:sz="8" w:space="0" w:color="auto"/>
              <w:right w:val="single" w:sz="8" w:space="0" w:color="auto"/>
            </w:tcBorders>
            <w:shd w:val="clear" w:color="auto" w:fill="auto"/>
            <w:vAlign w:val="center"/>
          </w:tcPr>
          <w:p w:rsidR="000F7CEF" w:rsidRPr="00653B94" w:rsidRDefault="000F7CEF" w:rsidP="00FE6C87">
            <w:pPr>
              <w:jc w:val="center"/>
              <w:rPr>
                <w:rFonts w:cs="Times New Roman"/>
              </w:rPr>
            </w:pPr>
            <w:r w:rsidRPr="00653B94">
              <w:rPr>
                <w:rFonts w:cs="Times New Roman"/>
              </w:rPr>
              <w:t>6</w:t>
            </w:r>
          </w:p>
        </w:tc>
        <w:tc>
          <w:tcPr>
            <w:tcW w:w="272" w:type="pct"/>
            <w:tcBorders>
              <w:top w:val="nil"/>
              <w:left w:val="nil"/>
              <w:bottom w:val="single" w:sz="8" w:space="0" w:color="auto"/>
              <w:right w:val="single" w:sz="8" w:space="0" w:color="auto"/>
            </w:tcBorders>
            <w:shd w:val="clear" w:color="auto" w:fill="auto"/>
            <w:vAlign w:val="center"/>
          </w:tcPr>
          <w:p w:rsidR="000F7CEF" w:rsidRPr="00653B94" w:rsidRDefault="000F7CEF" w:rsidP="00FE6C87">
            <w:pPr>
              <w:jc w:val="center"/>
              <w:rPr>
                <w:rFonts w:cs="Times New Roman"/>
              </w:rPr>
            </w:pPr>
            <w:r w:rsidRPr="00653B94">
              <w:rPr>
                <w:rFonts w:cs="Times New Roman"/>
              </w:rPr>
              <w:t>50%</w:t>
            </w:r>
          </w:p>
        </w:tc>
        <w:tc>
          <w:tcPr>
            <w:tcW w:w="299" w:type="pct"/>
            <w:gridSpan w:val="2"/>
            <w:tcBorders>
              <w:top w:val="nil"/>
              <w:left w:val="nil"/>
              <w:bottom w:val="single" w:sz="8" w:space="0" w:color="auto"/>
              <w:right w:val="single" w:sz="8" w:space="0" w:color="auto"/>
            </w:tcBorders>
            <w:shd w:val="clear" w:color="auto" w:fill="D9D9D9" w:themeFill="background1" w:themeFillShade="D9"/>
            <w:vAlign w:val="center"/>
          </w:tcPr>
          <w:p w:rsidR="000F7CEF" w:rsidRPr="00653B94" w:rsidRDefault="000F7CEF" w:rsidP="00FE6C87">
            <w:pPr>
              <w:jc w:val="right"/>
              <w:rPr>
                <w:rFonts w:cs="Times New Roman"/>
              </w:rPr>
            </w:pPr>
            <w:r w:rsidRPr="00653B94">
              <w:rPr>
                <w:rFonts w:cs="Times New Roman"/>
              </w:rPr>
              <w:t> </w:t>
            </w:r>
          </w:p>
        </w:tc>
        <w:tc>
          <w:tcPr>
            <w:tcW w:w="224" w:type="pct"/>
            <w:tcBorders>
              <w:top w:val="nil"/>
              <w:left w:val="nil"/>
              <w:bottom w:val="single" w:sz="8" w:space="0" w:color="auto"/>
              <w:right w:val="single" w:sz="8" w:space="0" w:color="auto"/>
            </w:tcBorders>
            <w:shd w:val="clear" w:color="auto" w:fill="auto"/>
            <w:vAlign w:val="center"/>
          </w:tcPr>
          <w:p w:rsidR="000F7CEF" w:rsidRPr="00653B94" w:rsidRDefault="000F7CEF" w:rsidP="00FE6C87">
            <w:pPr>
              <w:jc w:val="center"/>
              <w:rPr>
                <w:rFonts w:cs="Times New Roman"/>
              </w:rPr>
            </w:pPr>
            <w:r w:rsidRPr="00653B94">
              <w:rPr>
                <w:rFonts w:cs="Times New Roman"/>
              </w:rPr>
              <w:t>6</w:t>
            </w:r>
          </w:p>
        </w:tc>
        <w:tc>
          <w:tcPr>
            <w:tcW w:w="292" w:type="pct"/>
            <w:gridSpan w:val="3"/>
            <w:tcBorders>
              <w:top w:val="nil"/>
              <w:left w:val="nil"/>
              <w:bottom w:val="single" w:sz="8" w:space="0" w:color="auto"/>
              <w:right w:val="single" w:sz="8" w:space="0" w:color="auto"/>
            </w:tcBorders>
            <w:shd w:val="clear" w:color="auto" w:fill="auto"/>
            <w:vAlign w:val="center"/>
          </w:tcPr>
          <w:p w:rsidR="000F7CEF" w:rsidRPr="00653B94" w:rsidRDefault="000F7CEF" w:rsidP="00FE6C87">
            <w:pPr>
              <w:jc w:val="center"/>
              <w:rPr>
                <w:rFonts w:cs="Times New Roman"/>
              </w:rPr>
            </w:pPr>
            <w:r w:rsidRPr="00653B94">
              <w:rPr>
                <w:rFonts w:cs="Times New Roman"/>
              </w:rPr>
              <w:t>100%</w:t>
            </w:r>
          </w:p>
        </w:tc>
        <w:tc>
          <w:tcPr>
            <w:tcW w:w="309" w:type="pct"/>
            <w:tcBorders>
              <w:top w:val="nil"/>
              <w:left w:val="nil"/>
              <w:bottom w:val="single" w:sz="8" w:space="0" w:color="auto"/>
              <w:right w:val="single" w:sz="8" w:space="0" w:color="auto"/>
            </w:tcBorders>
            <w:shd w:val="clear" w:color="auto" w:fill="D9D9D9" w:themeFill="background1" w:themeFillShade="D9"/>
            <w:vAlign w:val="center"/>
          </w:tcPr>
          <w:p w:rsidR="000F7CEF" w:rsidRPr="00653B94" w:rsidRDefault="000F7CEF" w:rsidP="00FE6C87">
            <w:pPr>
              <w:jc w:val="right"/>
              <w:rPr>
                <w:rFonts w:cs="Times New Roman"/>
              </w:rPr>
            </w:pPr>
            <w:r w:rsidRPr="00653B94">
              <w:rPr>
                <w:rFonts w:cs="Times New Roman"/>
              </w:rPr>
              <w:t> </w:t>
            </w:r>
          </w:p>
        </w:tc>
        <w:tc>
          <w:tcPr>
            <w:tcW w:w="435" w:type="pct"/>
            <w:tcBorders>
              <w:top w:val="nil"/>
              <w:left w:val="nil"/>
              <w:bottom w:val="single" w:sz="8" w:space="0" w:color="auto"/>
              <w:right w:val="single" w:sz="8" w:space="0" w:color="auto"/>
            </w:tcBorders>
            <w:shd w:val="clear" w:color="auto" w:fill="auto"/>
            <w:vAlign w:val="center"/>
          </w:tcPr>
          <w:p w:rsidR="000F7CEF" w:rsidRPr="00653B94" w:rsidRDefault="000F7CEF" w:rsidP="00FE6C87">
            <w:pPr>
              <w:jc w:val="center"/>
              <w:rPr>
                <w:rFonts w:cs="Times New Roman"/>
              </w:rPr>
            </w:pPr>
            <w:r w:rsidRPr="00653B94">
              <w:rPr>
                <w:rFonts w:cs="Times New Roman"/>
              </w:rPr>
              <w:t>0</w:t>
            </w:r>
          </w:p>
        </w:tc>
        <w:tc>
          <w:tcPr>
            <w:tcW w:w="285" w:type="pct"/>
            <w:gridSpan w:val="2"/>
            <w:tcBorders>
              <w:top w:val="single" w:sz="8" w:space="0" w:color="auto"/>
              <w:left w:val="nil"/>
              <w:bottom w:val="single" w:sz="8" w:space="0" w:color="auto"/>
              <w:right w:val="single" w:sz="8" w:space="0" w:color="000000"/>
            </w:tcBorders>
            <w:shd w:val="clear" w:color="auto" w:fill="auto"/>
            <w:vAlign w:val="center"/>
          </w:tcPr>
          <w:p w:rsidR="000F7CEF" w:rsidRPr="00653B94" w:rsidRDefault="000F7CEF" w:rsidP="00FE6C87">
            <w:pPr>
              <w:jc w:val="center"/>
              <w:rPr>
                <w:rFonts w:cs="Times New Roman"/>
              </w:rPr>
            </w:pPr>
            <w:r w:rsidRPr="00653B94">
              <w:rPr>
                <w:rFonts w:cs="Times New Roman"/>
              </w:rPr>
              <w:t>100%</w:t>
            </w:r>
          </w:p>
        </w:tc>
        <w:tc>
          <w:tcPr>
            <w:tcW w:w="283" w:type="pct"/>
            <w:gridSpan w:val="2"/>
            <w:tcBorders>
              <w:top w:val="nil"/>
              <w:left w:val="nil"/>
              <w:bottom w:val="single" w:sz="8" w:space="0" w:color="auto"/>
              <w:right w:val="single" w:sz="8" w:space="0" w:color="auto"/>
            </w:tcBorders>
            <w:shd w:val="clear" w:color="auto" w:fill="D9D9D9" w:themeFill="background1" w:themeFillShade="D9"/>
            <w:vAlign w:val="center"/>
          </w:tcPr>
          <w:p w:rsidR="000F7CEF" w:rsidRPr="00653B94" w:rsidRDefault="000F7CEF" w:rsidP="00FE6C87">
            <w:pPr>
              <w:jc w:val="right"/>
              <w:rPr>
                <w:rFonts w:cs="Times New Roman"/>
              </w:rPr>
            </w:pPr>
            <w:r w:rsidRPr="00653B94">
              <w:rPr>
                <w:rFonts w:cs="Times New Roman"/>
              </w:rPr>
              <w:t> </w:t>
            </w:r>
          </w:p>
        </w:tc>
        <w:tc>
          <w:tcPr>
            <w:tcW w:w="310" w:type="pct"/>
            <w:gridSpan w:val="2"/>
            <w:tcBorders>
              <w:top w:val="nil"/>
              <w:left w:val="nil"/>
              <w:bottom w:val="single" w:sz="8" w:space="0" w:color="auto"/>
              <w:right w:val="single" w:sz="8" w:space="0" w:color="auto"/>
            </w:tcBorders>
            <w:shd w:val="clear" w:color="auto" w:fill="auto"/>
            <w:vAlign w:val="center"/>
          </w:tcPr>
          <w:p w:rsidR="000F7CEF" w:rsidRPr="00653B94" w:rsidRDefault="000F7CEF" w:rsidP="00FE6C87">
            <w:pPr>
              <w:jc w:val="center"/>
              <w:rPr>
                <w:rFonts w:cs="Times New Roman"/>
              </w:rPr>
            </w:pPr>
            <w:r w:rsidRPr="00653B94">
              <w:rPr>
                <w:rFonts w:cs="Times New Roman"/>
              </w:rPr>
              <w:t>12</w:t>
            </w:r>
          </w:p>
        </w:tc>
        <w:tc>
          <w:tcPr>
            <w:tcW w:w="622" w:type="pct"/>
            <w:gridSpan w:val="3"/>
            <w:tcBorders>
              <w:top w:val="nil"/>
              <w:left w:val="nil"/>
              <w:bottom w:val="single" w:sz="8" w:space="0" w:color="auto"/>
              <w:right w:val="single" w:sz="8" w:space="0" w:color="auto"/>
            </w:tcBorders>
            <w:shd w:val="clear" w:color="auto" w:fill="D9D9D9" w:themeFill="background1" w:themeFillShade="D9"/>
            <w:vAlign w:val="center"/>
          </w:tcPr>
          <w:p w:rsidR="000F7CEF" w:rsidRPr="00653B94" w:rsidRDefault="000F7CEF" w:rsidP="00FE6C87">
            <w:pPr>
              <w:jc w:val="right"/>
              <w:rPr>
                <w:rFonts w:cs="Times New Roman"/>
              </w:rPr>
            </w:pPr>
            <w:r w:rsidRPr="00653B94">
              <w:rPr>
                <w:rFonts w:cs="Times New Roman"/>
              </w:rPr>
              <w:t> </w:t>
            </w:r>
          </w:p>
        </w:tc>
        <w:tc>
          <w:tcPr>
            <w:tcW w:w="23" w:type="pct"/>
            <w:tcBorders>
              <w:top w:val="nil"/>
              <w:left w:val="nil"/>
              <w:bottom w:val="single" w:sz="8" w:space="0" w:color="auto"/>
              <w:right w:val="single" w:sz="8" w:space="0" w:color="auto"/>
            </w:tcBorders>
            <w:shd w:val="clear" w:color="auto" w:fill="auto"/>
            <w:vAlign w:val="center"/>
          </w:tcPr>
          <w:p w:rsidR="000F7CEF" w:rsidRPr="00653B94" w:rsidRDefault="000F7CEF" w:rsidP="00FE6C87">
            <w:pPr>
              <w:jc w:val="left"/>
              <w:rPr>
                <w:rFonts w:cs="Times New Roman"/>
              </w:rPr>
            </w:pPr>
            <w:r w:rsidRPr="00653B94">
              <w:rPr>
                <w:rFonts w:cs="Times New Roman"/>
              </w:rPr>
              <w:t> </w:t>
            </w:r>
          </w:p>
        </w:tc>
        <w:tc>
          <w:tcPr>
            <w:tcW w:w="266" w:type="pct"/>
            <w:gridSpan w:val="2"/>
            <w:tcBorders>
              <w:top w:val="nil"/>
              <w:left w:val="nil"/>
              <w:bottom w:val="single" w:sz="8" w:space="0" w:color="auto"/>
              <w:right w:val="single" w:sz="8" w:space="0" w:color="auto"/>
            </w:tcBorders>
            <w:shd w:val="clear" w:color="auto" w:fill="auto"/>
            <w:vAlign w:val="center"/>
          </w:tcPr>
          <w:p w:rsidR="000F7CEF" w:rsidRPr="00653B94" w:rsidRDefault="000F7CEF" w:rsidP="00FE6C87">
            <w:pPr>
              <w:rPr>
                <w:rFonts w:cs="Times New Roman"/>
              </w:rPr>
            </w:pPr>
            <w:proofErr w:type="spellStart"/>
            <w:r w:rsidRPr="00653B94">
              <w:rPr>
                <w:rFonts w:cs="Times New Roman"/>
              </w:rPr>
              <w:t>Realiza-cja</w:t>
            </w:r>
            <w:proofErr w:type="spellEnd"/>
            <w:r w:rsidRPr="00653B94">
              <w:rPr>
                <w:rFonts w:cs="Times New Roman"/>
              </w:rPr>
              <w:t xml:space="preserve"> LSR</w:t>
            </w:r>
          </w:p>
        </w:tc>
      </w:tr>
      <w:tr w:rsidR="00653B94" w:rsidRPr="00653B94" w:rsidTr="00FE6C87">
        <w:trPr>
          <w:gridAfter w:val="1"/>
          <w:wAfter w:w="54" w:type="pct"/>
          <w:trHeight w:val="276"/>
          <w:jc w:val="center"/>
        </w:trPr>
        <w:tc>
          <w:tcPr>
            <w:tcW w:w="1118" w:type="pct"/>
            <w:gridSpan w:val="4"/>
            <w:tcBorders>
              <w:top w:val="single" w:sz="8" w:space="0" w:color="auto"/>
              <w:left w:val="single" w:sz="8" w:space="0" w:color="auto"/>
              <w:bottom w:val="single" w:sz="8" w:space="0" w:color="auto"/>
              <w:right w:val="single" w:sz="8" w:space="0" w:color="000000"/>
            </w:tcBorders>
            <w:shd w:val="clear" w:color="000000" w:fill="A7E8FF"/>
            <w:noWrap/>
            <w:vAlign w:val="center"/>
            <w:hideMark/>
          </w:tcPr>
          <w:p w:rsidR="000F7CEF" w:rsidRPr="00653B94" w:rsidRDefault="000F7CEF" w:rsidP="00FE6C87">
            <w:pPr>
              <w:rPr>
                <w:rFonts w:cs="Times New Roman"/>
                <w:b/>
              </w:rPr>
            </w:pPr>
            <w:r w:rsidRPr="00653B94">
              <w:rPr>
                <w:rFonts w:cs="Times New Roman"/>
                <w:b/>
              </w:rPr>
              <w:t>Razem cel ogólny II</w:t>
            </w:r>
          </w:p>
        </w:tc>
        <w:tc>
          <w:tcPr>
            <w:tcW w:w="534" w:type="pct"/>
            <w:gridSpan w:val="3"/>
            <w:tcBorders>
              <w:top w:val="single" w:sz="8" w:space="0" w:color="auto"/>
              <w:left w:val="nil"/>
              <w:bottom w:val="single" w:sz="8" w:space="0" w:color="auto"/>
              <w:right w:val="single" w:sz="8" w:space="0" w:color="000000"/>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281" w:type="pct"/>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1 561 000</w:t>
            </w:r>
          </w:p>
        </w:tc>
        <w:tc>
          <w:tcPr>
            <w:tcW w:w="530" w:type="pct"/>
            <w:gridSpan w:val="4"/>
            <w:tcBorders>
              <w:top w:val="single" w:sz="8" w:space="0" w:color="auto"/>
              <w:left w:val="nil"/>
              <w:bottom w:val="single" w:sz="8" w:space="0" w:color="auto"/>
              <w:right w:val="single" w:sz="8" w:space="0" w:color="000000"/>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313" w:type="pct"/>
            <w:gridSpan w:val="2"/>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1 176 000</w:t>
            </w:r>
          </w:p>
        </w:tc>
        <w:tc>
          <w:tcPr>
            <w:tcW w:w="717" w:type="pct"/>
            <w:gridSpan w:val="2"/>
            <w:tcBorders>
              <w:top w:val="single" w:sz="8" w:space="0" w:color="auto"/>
              <w:left w:val="nil"/>
              <w:bottom w:val="single" w:sz="8" w:space="0" w:color="auto"/>
              <w:right w:val="single" w:sz="8" w:space="0" w:color="000000"/>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279" w:type="pct"/>
            <w:gridSpan w:val="2"/>
            <w:tcBorders>
              <w:top w:val="single" w:sz="8" w:space="0" w:color="auto"/>
              <w:left w:val="nil"/>
              <w:bottom w:val="single" w:sz="8" w:space="0" w:color="auto"/>
              <w:right w:val="single" w:sz="8" w:space="0" w:color="000000"/>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0</w:t>
            </w:r>
          </w:p>
        </w:tc>
        <w:tc>
          <w:tcPr>
            <w:tcW w:w="307" w:type="pct"/>
            <w:gridSpan w:val="2"/>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297" w:type="pct"/>
            <w:gridSpan w:val="2"/>
            <w:tcBorders>
              <w:top w:val="nil"/>
              <w:left w:val="nil"/>
              <w:bottom w:val="single" w:sz="8" w:space="0" w:color="auto"/>
              <w:right w:val="single" w:sz="8" w:space="0" w:color="auto"/>
            </w:tcBorders>
            <w:shd w:val="clear" w:color="auto" w:fill="auto"/>
            <w:noWrap/>
            <w:vAlign w:val="center"/>
            <w:hideMark/>
          </w:tcPr>
          <w:p w:rsidR="000F7CEF" w:rsidRPr="00653B94" w:rsidRDefault="000F7CEF" w:rsidP="00FE6C87">
            <w:pPr>
              <w:jc w:val="center"/>
              <w:rPr>
                <w:rFonts w:cs="Times New Roman"/>
              </w:rPr>
            </w:pPr>
            <w:r w:rsidRPr="00653B94">
              <w:rPr>
                <w:rFonts w:cs="Times New Roman"/>
              </w:rPr>
              <w:t>2 737 000</w:t>
            </w:r>
          </w:p>
        </w:tc>
        <w:tc>
          <w:tcPr>
            <w:tcW w:w="335" w:type="pct"/>
            <w:gridSpan w:val="2"/>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c>
          <w:tcPr>
            <w:tcW w:w="235" w:type="pct"/>
            <w:gridSpan w:val="2"/>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pPr>
              <w:rPr>
                <w:rFonts w:cs="Times New Roman"/>
              </w:rPr>
            </w:pPr>
            <w:r w:rsidRPr="00653B94">
              <w:rPr>
                <w:rFonts w:cs="Times New Roman"/>
              </w:rPr>
              <w:t> </w:t>
            </w:r>
          </w:p>
        </w:tc>
      </w:tr>
    </w:tbl>
    <w:p w:rsidR="00C70C53" w:rsidRPr="00653B94" w:rsidRDefault="00C70C53" w:rsidP="00E24278">
      <w:pPr>
        <w:rPr>
          <w:rFonts w:cs="Times New Roman"/>
        </w:rPr>
      </w:pPr>
    </w:p>
    <w:tbl>
      <w:tblPr>
        <w:tblW w:w="5013" w:type="pct"/>
        <w:jc w:val="center"/>
        <w:tblLayout w:type="fixed"/>
        <w:tblCellMar>
          <w:left w:w="28" w:type="dxa"/>
          <w:right w:w="28" w:type="dxa"/>
        </w:tblCellMar>
        <w:tblLook w:val="04A0" w:firstRow="1" w:lastRow="0" w:firstColumn="1" w:lastColumn="0" w:noHBand="0" w:noVBand="1"/>
      </w:tblPr>
      <w:tblGrid>
        <w:gridCol w:w="1436"/>
        <w:gridCol w:w="1895"/>
        <w:gridCol w:w="702"/>
        <w:gridCol w:w="1009"/>
        <w:gridCol w:w="896"/>
        <w:gridCol w:w="699"/>
        <w:gridCol w:w="1012"/>
        <w:gridCol w:w="899"/>
        <w:gridCol w:w="699"/>
        <w:gridCol w:w="1012"/>
        <w:gridCol w:w="896"/>
        <w:gridCol w:w="690"/>
        <w:gridCol w:w="1327"/>
        <w:gridCol w:w="982"/>
        <w:gridCol w:w="723"/>
      </w:tblGrid>
      <w:tr w:rsidR="00653B94" w:rsidRPr="00653B94" w:rsidTr="00FE6C87">
        <w:trPr>
          <w:trHeight w:val="276"/>
          <w:jc w:val="center"/>
        </w:trPr>
        <w:tc>
          <w:tcPr>
            <w:tcW w:w="483" w:type="pct"/>
            <w:vMerge w:val="restart"/>
            <w:tcBorders>
              <w:top w:val="single" w:sz="8" w:space="0" w:color="auto"/>
              <w:left w:val="single" w:sz="8" w:space="0" w:color="auto"/>
              <w:bottom w:val="single" w:sz="8" w:space="0" w:color="000000"/>
              <w:right w:val="single" w:sz="8" w:space="0" w:color="auto"/>
            </w:tcBorders>
            <w:shd w:val="clear" w:color="000000" w:fill="ED7D31"/>
            <w:vAlign w:val="center"/>
            <w:hideMark/>
          </w:tcPr>
          <w:p w:rsidR="000F7CEF" w:rsidRPr="00653B94" w:rsidRDefault="000F7CEF" w:rsidP="00FE6C87">
            <w:pPr>
              <w:rPr>
                <w:b/>
                <w:bCs/>
              </w:rPr>
            </w:pPr>
            <w:r w:rsidRPr="00653B94">
              <w:rPr>
                <w:b/>
                <w:bCs/>
              </w:rPr>
              <w:t>CEL OGÓLNY III:</w:t>
            </w:r>
          </w:p>
          <w:p w:rsidR="000F7CEF" w:rsidRPr="00653B94" w:rsidRDefault="000F7CEF" w:rsidP="00FE6C87">
            <w:pPr>
              <w:rPr>
                <w:b/>
              </w:rPr>
            </w:pPr>
            <w:r w:rsidRPr="00653B94">
              <w:rPr>
                <w:b/>
              </w:rPr>
              <w:t>Poprawa dostępności                   i atrakcyjności infrastrukturalnej LGD</w:t>
            </w:r>
          </w:p>
        </w:tc>
        <w:tc>
          <w:tcPr>
            <w:tcW w:w="637" w:type="pct"/>
            <w:tcBorders>
              <w:top w:val="single" w:sz="8" w:space="0" w:color="auto"/>
              <w:left w:val="nil"/>
              <w:bottom w:val="single" w:sz="8" w:space="0" w:color="auto"/>
              <w:right w:val="single" w:sz="4" w:space="0" w:color="auto"/>
            </w:tcBorders>
            <w:shd w:val="clear" w:color="000000" w:fill="FFFF00"/>
            <w:noWrap/>
            <w:vAlign w:val="center"/>
            <w:hideMark/>
          </w:tcPr>
          <w:p w:rsidR="000F7CEF" w:rsidRPr="00653B94" w:rsidRDefault="000F7CEF" w:rsidP="00FE6C87">
            <w:r w:rsidRPr="00653B94">
              <w:rPr>
                <w:b/>
                <w:bCs/>
              </w:rPr>
              <w:t>Lata</w:t>
            </w:r>
          </w:p>
        </w:tc>
        <w:tc>
          <w:tcPr>
            <w:tcW w:w="876" w:type="pct"/>
            <w:gridSpan w:val="3"/>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0F7CEF" w:rsidRPr="00653B94" w:rsidRDefault="000F7CEF" w:rsidP="00FE6C87">
            <w:r w:rsidRPr="00653B94">
              <w:rPr>
                <w:b/>
                <w:bCs/>
              </w:rPr>
              <w:t>2016-2018</w:t>
            </w:r>
          </w:p>
        </w:tc>
        <w:tc>
          <w:tcPr>
            <w:tcW w:w="877" w:type="pct"/>
            <w:gridSpan w:val="3"/>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0F7CEF" w:rsidRPr="00653B94" w:rsidRDefault="000F7CEF" w:rsidP="00FE6C87">
            <w:r w:rsidRPr="00653B94">
              <w:rPr>
                <w:b/>
                <w:bCs/>
              </w:rPr>
              <w:t>2019-2021</w:t>
            </w:r>
          </w:p>
        </w:tc>
        <w:tc>
          <w:tcPr>
            <w:tcW w:w="876" w:type="pct"/>
            <w:gridSpan w:val="3"/>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0F7CEF" w:rsidRPr="00653B94" w:rsidRDefault="000F7CEF" w:rsidP="00FE6C87">
            <w:r w:rsidRPr="00653B94">
              <w:rPr>
                <w:b/>
                <w:bCs/>
              </w:rPr>
              <w:t>2022 -2023</w:t>
            </w:r>
          </w:p>
        </w:tc>
        <w:tc>
          <w:tcPr>
            <w:tcW w:w="678" w:type="pct"/>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0F7CEF" w:rsidRPr="00653B94" w:rsidRDefault="000F7CEF" w:rsidP="00FE6C87">
            <w:r w:rsidRPr="00653B94">
              <w:rPr>
                <w:b/>
                <w:bCs/>
              </w:rPr>
              <w:t>RAZEM 2016-2023</w:t>
            </w:r>
          </w:p>
        </w:tc>
        <w:tc>
          <w:tcPr>
            <w:tcW w:w="330" w:type="pct"/>
            <w:vMerge w:val="restart"/>
            <w:tcBorders>
              <w:top w:val="single" w:sz="4" w:space="0" w:color="auto"/>
              <w:left w:val="single" w:sz="4" w:space="0" w:color="auto"/>
              <w:bottom w:val="single" w:sz="4" w:space="0" w:color="auto"/>
              <w:right w:val="single" w:sz="4" w:space="0" w:color="auto"/>
            </w:tcBorders>
            <w:shd w:val="clear" w:color="000000" w:fill="FF9966"/>
            <w:noWrap/>
            <w:tcMar>
              <w:left w:w="28" w:type="dxa"/>
              <w:right w:w="28" w:type="dxa"/>
            </w:tcMar>
            <w:vAlign w:val="center"/>
            <w:hideMark/>
          </w:tcPr>
          <w:p w:rsidR="000F7CEF" w:rsidRPr="00653B94" w:rsidRDefault="000F7CEF" w:rsidP="00FE6C87">
            <w:pPr>
              <w:jc w:val="center"/>
            </w:pPr>
            <w:r w:rsidRPr="00653B94">
              <w:rPr>
                <w:b/>
                <w:bCs/>
              </w:rPr>
              <w:t>Fundusz</w:t>
            </w:r>
          </w:p>
        </w:tc>
        <w:tc>
          <w:tcPr>
            <w:tcW w:w="243" w:type="pct"/>
            <w:vMerge w:val="restart"/>
            <w:tcBorders>
              <w:top w:val="single" w:sz="4" w:space="0" w:color="auto"/>
              <w:left w:val="single" w:sz="4" w:space="0" w:color="auto"/>
              <w:bottom w:val="single" w:sz="4" w:space="0" w:color="auto"/>
              <w:right w:val="single" w:sz="4" w:space="0" w:color="auto"/>
            </w:tcBorders>
            <w:shd w:val="clear" w:color="000000" w:fill="FF9966"/>
            <w:tcMar>
              <w:left w:w="28" w:type="dxa"/>
              <w:right w:w="28" w:type="dxa"/>
            </w:tcMar>
            <w:vAlign w:val="center"/>
            <w:hideMark/>
          </w:tcPr>
          <w:p w:rsidR="000F7CEF" w:rsidRPr="00653B94" w:rsidRDefault="000F7CEF" w:rsidP="00FE6C87">
            <w:pPr>
              <w:jc w:val="center"/>
            </w:pPr>
            <w:r w:rsidRPr="00653B94">
              <w:rPr>
                <w:b/>
                <w:bCs/>
              </w:rPr>
              <w:t>PD/ZP</w:t>
            </w:r>
          </w:p>
        </w:tc>
      </w:tr>
      <w:tr w:rsidR="00653B94" w:rsidRPr="00653B94" w:rsidTr="00FE6C87">
        <w:trPr>
          <w:trHeight w:val="780"/>
          <w:jc w:val="center"/>
        </w:trPr>
        <w:tc>
          <w:tcPr>
            <w:tcW w:w="483" w:type="pct"/>
            <w:vMerge/>
            <w:tcBorders>
              <w:top w:val="single" w:sz="8" w:space="0" w:color="auto"/>
              <w:left w:val="single" w:sz="8" w:space="0" w:color="auto"/>
              <w:bottom w:val="single" w:sz="8" w:space="0" w:color="000000"/>
              <w:right w:val="single" w:sz="8" w:space="0" w:color="auto"/>
            </w:tcBorders>
            <w:vAlign w:val="center"/>
            <w:hideMark/>
          </w:tcPr>
          <w:p w:rsidR="000F7CEF" w:rsidRPr="00653B94" w:rsidRDefault="000F7CEF" w:rsidP="00FE6C87"/>
        </w:tc>
        <w:tc>
          <w:tcPr>
            <w:tcW w:w="637" w:type="pct"/>
            <w:tcBorders>
              <w:top w:val="nil"/>
              <w:left w:val="nil"/>
              <w:bottom w:val="single" w:sz="8" w:space="0" w:color="auto"/>
              <w:right w:val="single" w:sz="4" w:space="0" w:color="auto"/>
            </w:tcBorders>
            <w:shd w:val="clear" w:color="000000" w:fill="FFF2CC"/>
            <w:tcMar>
              <w:left w:w="28" w:type="dxa"/>
              <w:right w:w="28" w:type="dxa"/>
            </w:tcMar>
            <w:vAlign w:val="center"/>
            <w:hideMark/>
          </w:tcPr>
          <w:p w:rsidR="000F7CEF" w:rsidRPr="00653B94" w:rsidRDefault="000F7CEF" w:rsidP="00FE6C87">
            <w:r w:rsidRPr="00653B94">
              <w:t>Nazwa wskaźnika</w:t>
            </w:r>
          </w:p>
        </w:tc>
        <w:tc>
          <w:tcPr>
            <w:tcW w:w="236" w:type="pct"/>
            <w:tcBorders>
              <w:top w:val="single" w:sz="4" w:space="0" w:color="auto"/>
              <w:left w:val="single" w:sz="4" w:space="0" w:color="auto"/>
              <w:bottom w:val="single" w:sz="4" w:space="0" w:color="auto"/>
              <w:right w:val="single" w:sz="4" w:space="0" w:color="auto"/>
            </w:tcBorders>
            <w:shd w:val="clear" w:color="000000" w:fill="FFF2CC"/>
            <w:tcMar>
              <w:left w:w="28" w:type="dxa"/>
              <w:right w:w="28" w:type="dxa"/>
            </w:tcMar>
            <w:vAlign w:val="center"/>
            <w:hideMark/>
          </w:tcPr>
          <w:p w:rsidR="000F7CEF" w:rsidRPr="00653B94" w:rsidRDefault="000F7CEF" w:rsidP="00FE6C87">
            <w:pPr>
              <w:jc w:val="center"/>
            </w:pPr>
            <w:r w:rsidRPr="00653B94">
              <w:t>WJM</w:t>
            </w:r>
          </w:p>
        </w:tc>
        <w:tc>
          <w:tcPr>
            <w:tcW w:w="339" w:type="pct"/>
            <w:tcBorders>
              <w:top w:val="single" w:sz="4" w:space="0" w:color="auto"/>
              <w:left w:val="single" w:sz="4" w:space="0" w:color="auto"/>
              <w:bottom w:val="single" w:sz="4" w:space="0" w:color="auto"/>
              <w:right w:val="single" w:sz="4" w:space="0" w:color="auto"/>
            </w:tcBorders>
            <w:shd w:val="clear" w:color="000000" w:fill="FFF2CC"/>
            <w:tcMar>
              <w:left w:w="28" w:type="dxa"/>
              <w:right w:w="28" w:type="dxa"/>
            </w:tcMar>
            <w:vAlign w:val="center"/>
            <w:hideMark/>
          </w:tcPr>
          <w:p w:rsidR="000F7CEF" w:rsidRPr="00653B94" w:rsidRDefault="000F7CEF" w:rsidP="00FE6C87">
            <w:pPr>
              <w:jc w:val="center"/>
            </w:pPr>
            <w:r w:rsidRPr="00653B94">
              <w:rPr>
                <w:i/>
                <w:iCs/>
              </w:rPr>
              <w:t>%</w:t>
            </w:r>
            <w:r w:rsidRPr="00653B94">
              <w:t xml:space="preserve"> RWN</w:t>
            </w:r>
          </w:p>
        </w:tc>
        <w:tc>
          <w:tcPr>
            <w:tcW w:w="301" w:type="pct"/>
            <w:tcBorders>
              <w:top w:val="single" w:sz="4" w:space="0" w:color="auto"/>
              <w:left w:val="single" w:sz="4" w:space="0" w:color="auto"/>
              <w:bottom w:val="single" w:sz="4" w:space="0" w:color="auto"/>
              <w:right w:val="single" w:sz="4" w:space="0" w:color="auto"/>
            </w:tcBorders>
            <w:shd w:val="clear" w:color="000000" w:fill="FFF2CC"/>
            <w:tcMar>
              <w:left w:w="28" w:type="dxa"/>
              <w:right w:w="28" w:type="dxa"/>
            </w:tcMar>
            <w:vAlign w:val="center"/>
            <w:hideMark/>
          </w:tcPr>
          <w:p w:rsidR="000F7CEF" w:rsidRPr="00653B94" w:rsidRDefault="000F7CEF" w:rsidP="00FE6C87">
            <w:pPr>
              <w:jc w:val="center"/>
            </w:pPr>
            <w:r w:rsidRPr="00653B94">
              <w:t>PW w PLN</w:t>
            </w:r>
          </w:p>
        </w:tc>
        <w:tc>
          <w:tcPr>
            <w:tcW w:w="235" w:type="pct"/>
            <w:tcBorders>
              <w:top w:val="single" w:sz="4" w:space="0" w:color="auto"/>
              <w:left w:val="single" w:sz="4" w:space="0" w:color="auto"/>
              <w:bottom w:val="single" w:sz="4" w:space="0" w:color="auto"/>
              <w:right w:val="single" w:sz="4" w:space="0" w:color="auto"/>
            </w:tcBorders>
            <w:shd w:val="clear" w:color="000000" w:fill="FFF2CC"/>
            <w:tcMar>
              <w:left w:w="28" w:type="dxa"/>
              <w:right w:w="28" w:type="dxa"/>
            </w:tcMar>
            <w:vAlign w:val="center"/>
            <w:hideMark/>
          </w:tcPr>
          <w:p w:rsidR="000F7CEF" w:rsidRPr="00653B94" w:rsidRDefault="000F7CEF" w:rsidP="00FE6C87">
            <w:pPr>
              <w:jc w:val="center"/>
            </w:pPr>
            <w:r w:rsidRPr="00653B94">
              <w:t>WJM</w:t>
            </w:r>
          </w:p>
        </w:tc>
        <w:tc>
          <w:tcPr>
            <w:tcW w:w="340" w:type="pct"/>
            <w:tcBorders>
              <w:top w:val="single" w:sz="4" w:space="0" w:color="auto"/>
              <w:left w:val="single" w:sz="4" w:space="0" w:color="auto"/>
              <w:bottom w:val="single" w:sz="4" w:space="0" w:color="auto"/>
              <w:right w:val="single" w:sz="4" w:space="0" w:color="auto"/>
            </w:tcBorders>
            <w:shd w:val="clear" w:color="000000" w:fill="FFF2CC"/>
            <w:tcMar>
              <w:left w:w="28" w:type="dxa"/>
              <w:right w:w="28" w:type="dxa"/>
            </w:tcMar>
            <w:vAlign w:val="center"/>
            <w:hideMark/>
          </w:tcPr>
          <w:p w:rsidR="000F7CEF" w:rsidRPr="00653B94" w:rsidRDefault="000F7CEF" w:rsidP="00FE6C87">
            <w:pPr>
              <w:jc w:val="center"/>
            </w:pPr>
            <w:r w:rsidRPr="00653B94">
              <w:rPr>
                <w:i/>
                <w:iCs/>
              </w:rPr>
              <w:t>%</w:t>
            </w:r>
            <w:r w:rsidRPr="00653B94">
              <w:t xml:space="preserve"> RWN</w:t>
            </w:r>
          </w:p>
        </w:tc>
        <w:tc>
          <w:tcPr>
            <w:tcW w:w="302" w:type="pct"/>
            <w:tcBorders>
              <w:top w:val="single" w:sz="4" w:space="0" w:color="auto"/>
              <w:left w:val="single" w:sz="4" w:space="0" w:color="auto"/>
              <w:bottom w:val="single" w:sz="4" w:space="0" w:color="auto"/>
              <w:right w:val="single" w:sz="4" w:space="0" w:color="auto"/>
            </w:tcBorders>
            <w:shd w:val="clear" w:color="000000" w:fill="FFF2CC"/>
            <w:tcMar>
              <w:left w:w="28" w:type="dxa"/>
              <w:right w:w="28" w:type="dxa"/>
            </w:tcMar>
            <w:vAlign w:val="center"/>
            <w:hideMark/>
          </w:tcPr>
          <w:p w:rsidR="000F7CEF" w:rsidRPr="00653B94" w:rsidRDefault="000F7CEF" w:rsidP="00FE6C87">
            <w:pPr>
              <w:jc w:val="center"/>
            </w:pPr>
            <w:r w:rsidRPr="00653B94">
              <w:t>PW w PLN</w:t>
            </w:r>
          </w:p>
        </w:tc>
        <w:tc>
          <w:tcPr>
            <w:tcW w:w="235" w:type="pct"/>
            <w:tcBorders>
              <w:top w:val="single" w:sz="4" w:space="0" w:color="auto"/>
              <w:left w:val="single" w:sz="4" w:space="0" w:color="auto"/>
              <w:bottom w:val="single" w:sz="4" w:space="0" w:color="auto"/>
              <w:right w:val="single" w:sz="4" w:space="0" w:color="auto"/>
            </w:tcBorders>
            <w:shd w:val="clear" w:color="000000" w:fill="FFF2CC"/>
            <w:tcMar>
              <w:left w:w="28" w:type="dxa"/>
              <w:right w:w="28" w:type="dxa"/>
            </w:tcMar>
            <w:vAlign w:val="center"/>
            <w:hideMark/>
          </w:tcPr>
          <w:p w:rsidR="000F7CEF" w:rsidRPr="00653B94" w:rsidRDefault="000F7CEF" w:rsidP="00FE6C87">
            <w:pPr>
              <w:jc w:val="center"/>
            </w:pPr>
            <w:r w:rsidRPr="00653B94">
              <w:t>WJM</w:t>
            </w:r>
          </w:p>
        </w:tc>
        <w:tc>
          <w:tcPr>
            <w:tcW w:w="340" w:type="pct"/>
            <w:tcBorders>
              <w:top w:val="single" w:sz="4" w:space="0" w:color="auto"/>
              <w:left w:val="single" w:sz="4" w:space="0" w:color="auto"/>
              <w:bottom w:val="single" w:sz="4" w:space="0" w:color="auto"/>
              <w:right w:val="single" w:sz="4" w:space="0" w:color="auto"/>
            </w:tcBorders>
            <w:shd w:val="clear" w:color="000000" w:fill="FFF2CC"/>
            <w:tcMar>
              <w:left w:w="28" w:type="dxa"/>
              <w:right w:w="28" w:type="dxa"/>
            </w:tcMar>
            <w:vAlign w:val="center"/>
            <w:hideMark/>
          </w:tcPr>
          <w:p w:rsidR="000F7CEF" w:rsidRPr="00653B94" w:rsidRDefault="000F7CEF" w:rsidP="00FE6C87">
            <w:pPr>
              <w:jc w:val="center"/>
            </w:pPr>
            <w:r w:rsidRPr="00653B94">
              <w:rPr>
                <w:i/>
                <w:iCs/>
              </w:rPr>
              <w:t>%</w:t>
            </w:r>
            <w:r w:rsidRPr="00653B94">
              <w:t xml:space="preserve"> RWN</w:t>
            </w:r>
          </w:p>
        </w:tc>
        <w:tc>
          <w:tcPr>
            <w:tcW w:w="301" w:type="pct"/>
            <w:tcBorders>
              <w:top w:val="single" w:sz="4" w:space="0" w:color="auto"/>
              <w:left w:val="single" w:sz="4" w:space="0" w:color="auto"/>
              <w:bottom w:val="single" w:sz="4" w:space="0" w:color="auto"/>
              <w:right w:val="single" w:sz="4" w:space="0" w:color="auto"/>
            </w:tcBorders>
            <w:shd w:val="clear" w:color="000000" w:fill="FFF2CC"/>
            <w:tcMar>
              <w:left w:w="28" w:type="dxa"/>
              <w:right w:w="28" w:type="dxa"/>
            </w:tcMar>
            <w:vAlign w:val="center"/>
            <w:hideMark/>
          </w:tcPr>
          <w:p w:rsidR="000F7CEF" w:rsidRPr="00653B94" w:rsidRDefault="000F7CEF" w:rsidP="00FE6C87">
            <w:pPr>
              <w:jc w:val="center"/>
            </w:pPr>
            <w:r w:rsidRPr="00653B94">
              <w:t>PW w PLN</w:t>
            </w:r>
          </w:p>
        </w:tc>
        <w:tc>
          <w:tcPr>
            <w:tcW w:w="232" w:type="pct"/>
            <w:tcBorders>
              <w:top w:val="single" w:sz="4" w:space="0" w:color="auto"/>
              <w:left w:val="single" w:sz="4" w:space="0" w:color="auto"/>
              <w:bottom w:val="single" w:sz="4" w:space="0" w:color="auto"/>
              <w:right w:val="single" w:sz="4" w:space="0" w:color="auto"/>
            </w:tcBorders>
            <w:shd w:val="clear" w:color="000000" w:fill="FFF2CC"/>
            <w:tcMar>
              <w:left w:w="28" w:type="dxa"/>
              <w:right w:w="28" w:type="dxa"/>
            </w:tcMar>
            <w:vAlign w:val="center"/>
            <w:hideMark/>
          </w:tcPr>
          <w:p w:rsidR="000F7CEF" w:rsidRPr="00653B94" w:rsidRDefault="000F7CEF" w:rsidP="00FE6C87">
            <w:pPr>
              <w:jc w:val="center"/>
            </w:pPr>
            <w:r w:rsidRPr="00653B94">
              <w:t>Razem WW</w:t>
            </w:r>
          </w:p>
        </w:tc>
        <w:tc>
          <w:tcPr>
            <w:tcW w:w="446" w:type="pct"/>
            <w:tcBorders>
              <w:top w:val="single" w:sz="4" w:space="0" w:color="auto"/>
              <w:left w:val="single" w:sz="4" w:space="0" w:color="auto"/>
              <w:bottom w:val="single" w:sz="4" w:space="0" w:color="auto"/>
              <w:right w:val="single" w:sz="4" w:space="0" w:color="auto"/>
            </w:tcBorders>
            <w:shd w:val="clear" w:color="000000" w:fill="FFF2CC"/>
            <w:tcMar>
              <w:left w:w="28" w:type="dxa"/>
              <w:right w:w="28" w:type="dxa"/>
            </w:tcMar>
            <w:vAlign w:val="center"/>
            <w:hideMark/>
          </w:tcPr>
          <w:p w:rsidR="000F7CEF" w:rsidRPr="00653B94" w:rsidRDefault="000F7CEF" w:rsidP="00FE6C87">
            <w:pPr>
              <w:jc w:val="center"/>
            </w:pPr>
            <w:r w:rsidRPr="00653B94">
              <w:t>Razem PW w PLN</w:t>
            </w:r>
          </w:p>
        </w:tc>
        <w:tc>
          <w:tcPr>
            <w:tcW w:w="330" w:type="pct"/>
            <w:vMerge/>
            <w:tcBorders>
              <w:top w:val="single" w:sz="4" w:space="0" w:color="auto"/>
              <w:left w:val="single" w:sz="4" w:space="0" w:color="auto"/>
              <w:bottom w:val="single" w:sz="4" w:space="0" w:color="auto"/>
              <w:right w:val="single" w:sz="4" w:space="0" w:color="auto"/>
            </w:tcBorders>
            <w:vAlign w:val="center"/>
            <w:hideMark/>
          </w:tcPr>
          <w:p w:rsidR="000F7CEF" w:rsidRPr="00653B94" w:rsidRDefault="000F7CEF" w:rsidP="00FE6C87"/>
        </w:tc>
        <w:tc>
          <w:tcPr>
            <w:tcW w:w="243" w:type="pct"/>
            <w:vMerge/>
            <w:tcBorders>
              <w:top w:val="single" w:sz="4" w:space="0" w:color="auto"/>
              <w:left w:val="single" w:sz="4" w:space="0" w:color="auto"/>
              <w:bottom w:val="single" w:sz="4" w:space="0" w:color="auto"/>
              <w:right w:val="single" w:sz="4" w:space="0" w:color="auto"/>
            </w:tcBorders>
            <w:vAlign w:val="center"/>
            <w:hideMark/>
          </w:tcPr>
          <w:p w:rsidR="000F7CEF" w:rsidRPr="00653B94" w:rsidRDefault="000F7CEF" w:rsidP="00FE6C87"/>
        </w:tc>
      </w:tr>
      <w:tr w:rsidR="00653B94" w:rsidRPr="00653B94" w:rsidTr="00FE6C87">
        <w:trPr>
          <w:trHeight w:val="276"/>
          <w:jc w:val="center"/>
        </w:trPr>
        <w:tc>
          <w:tcPr>
            <w:tcW w:w="5000" w:type="pct"/>
            <w:gridSpan w:val="15"/>
            <w:tcBorders>
              <w:top w:val="single" w:sz="8" w:space="0" w:color="auto"/>
              <w:left w:val="single" w:sz="8" w:space="0" w:color="auto"/>
              <w:bottom w:val="single" w:sz="8" w:space="0" w:color="auto"/>
              <w:right w:val="single" w:sz="8" w:space="0" w:color="auto"/>
            </w:tcBorders>
            <w:shd w:val="clear" w:color="000000" w:fill="F4B084"/>
            <w:noWrap/>
            <w:vAlign w:val="center"/>
            <w:hideMark/>
          </w:tcPr>
          <w:p w:rsidR="000F7CEF" w:rsidRPr="00653B94" w:rsidRDefault="000F7CEF" w:rsidP="00FE6C87">
            <w:r w:rsidRPr="00653B94">
              <w:rPr>
                <w:b/>
                <w:bCs/>
              </w:rPr>
              <w:t>Cel szczegółowy 3.1: Poprawa stanu ogólnodostępnej infrastruktury technicznej i wsparcie działań na rzecz ochrony środowiska</w:t>
            </w:r>
          </w:p>
        </w:tc>
      </w:tr>
      <w:tr w:rsidR="00653B94" w:rsidRPr="00653B94" w:rsidTr="00FE6C87">
        <w:trPr>
          <w:trHeight w:val="541"/>
          <w:jc w:val="center"/>
        </w:trPr>
        <w:tc>
          <w:tcPr>
            <w:tcW w:w="483" w:type="pct"/>
            <w:tcBorders>
              <w:top w:val="single" w:sz="4" w:space="0" w:color="auto"/>
              <w:left w:val="single" w:sz="4" w:space="0" w:color="auto"/>
              <w:bottom w:val="single" w:sz="4" w:space="0" w:color="auto"/>
              <w:right w:val="single" w:sz="4" w:space="0" w:color="auto"/>
            </w:tcBorders>
            <w:shd w:val="clear" w:color="auto" w:fill="FFC2A3"/>
            <w:tcMar>
              <w:left w:w="28" w:type="dxa"/>
              <w:right w:w="28" w:type="dxa"/>
            </w:tcMar>
            <w:vAlign w:val="center"/>
          </w:tcPr>
          <w:p w:rsidR="000F7CEF" w:rsidRPr="00653B94" w:rsidRDefault="000F7CEF" w:rsidP="00FE6C87">
            <w:r w:rsidRPr="00653B94">
              <w:t>P.3.1.1. Modernizacja infrastruktury technicznej służącej mieszkańcom LGD</w:t>
            </w:r>
          </w:p>
        </w:tc>
        <w:tc>
          <w:tcPr>
            <w:tcW w:w="637" w:type="pct"/>
            <w:tcBorders>
              <w:top w:val="nil"/>
              <w:left w:val="single" w:sz="4" w:space="0" w:color="auto"/>
              <w:bottom w:val="single" w:sz="8" w:space="0" w:color="auto"/>
              <w:right w:val="single" w:sz="8" w:space="0" w:color="auto"/>
            </w:tcBorders>
            <w:tcMar>
              <w:left w:w="28" w:type="dxa"/>
              <w:right w:w="28" w:type="dxa"/>
            </w:tcMar>
            <w:hideMark/>
          </w:tcPr>
          <w:p w:rsidR="000F7CEF" w:rsidRPr="00653B94" w:rsidRDefault="000F7CEF" w:rsidP="00FE6C87">
            <w:r w:rsidRPr="00653B94">
              <w:t>Liczba wybudowanych jednostek wytwarzania energii cieplnej z OZE</w:t>
            </w:r>
          </w:p>
        </w:tc>
        <w:tc>
          <w:tcPr>
            <w:tcW w:w="236"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175szt.</w:t>
            </w:r>
          </w:p>
        </w:tc>
        <w:tc>
          <w:tcPr>
            <w:tcW w:w="339"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100%</w:t>
            </w:r>
          </w:p>
        </w:tc>
        <w:tc>
          <w:tcPr>
            <w:tcW w:w="301" w:type="pct"/>
            <w:tcBorders>
              <w:top w:val="nil"/>
              <w:left w:val="nil"/>
              <w:right w:val="single" w:sz="8" w:space="0" w:color="auto"/>
            </w:tcBorders>
            <w:noWrap/>
            <w:vAlign w:val="center"/>
          </w:tcPr>
          <w:p w:rsidR="000F7CEF" w:rsidRPr="00653B94" w:rsidRDefault="000F7CEF" w:rsidP="00821C40">
            <w:pPr>
              <w:jc w:val="center"/>
            </w:pPr>
            <w:r w:rsidRPr="00821C40">
              <w:rPr>
                <w:color w:val="FF0000"/>
              </w:rPr>
              <w:t>2</w:t>
            </w:r>
            <w:r w:rsidR="00821C40">
              <w:rPr>
                <w:color w:val="FF0000"/>
              </w:rPr>
              <w:t> 391 277,42</w:t>
            </w:r>
          </w:p>
        </w:tc>
        <w:tc>
          <w:tcPr>
            <w:tcW w:w="235"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0szt.</w:t>
            </w:r>
          </w:p>
        </w:tc>
        <w:tc>
          <w:tcPr>
            <w:tcW w:w="340" w:type="pct"/>
            <w:tcBorders>
              <w:top w:val="nil"/>
              <w:left w:val="nil"/>
              <w:bottom w:val="single" w:sz="8" w:space="0" w:color="auto"/>
              <w:right w:val="single" w:sz="8" w:space="0" w:color="auto"/>
            </w:tcBorders>
            <w:noWrap/>
            <w:vAlign w:val="center"/>
          </w:tcPr>
          <w:p w:rsidR="000F7CEF" w:rsidRPr="00653B94" w:rsidRDefault="000F7CEF" w:rsidP="00FE6C87">
            <w:pPr>
              <w:jc w:val="right"/>
            </w:pPr>
            <w:r w:rsidRPr="00653B94">
              <w:t>100%</w:t>
            </w:r>
          </w:p>
        </w:tc>
        <w:tc>
          <w:tcPr>
            <w:tcW w:w="302" w:type="pct"/>
            <w:tcBorders>
              <w:top w:val="nil"/>
              <w:left w:val="nil"/>
              <w:right w:val="single" w:sz="8" w:space="0" w:color="auto"/>
            </w:tcBorders>
            <w:noWrap/>
            <w:vAlign w:val="center"/>
          </w:tcPr>
          <w:p w:rsidR="000F7CEF" w:rsidRPr="00653B94" w:rsidRDefault="000F7CEF" w:rsidP="00FE6C87">
            <w:pPr>
              <w:jc w:val="center"/>
            </w:pPr>
            <w:r w:rsidRPr="00653B94">
              <w:t>0,00</w:t>
            </w:r>
          </w:p>
        </w:tc>
        <w:tc>
          <w:tcPr>
            <w:tcW w:w="235"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0szt.</w:t>
            </w:r>
          </w:p>
        </w:tc>
        <w:tc>
          <w:tcPr>
            <w:tcW w:w="340" w:type="pct"/>
            <w:tcBorders>
              <w:top w:val="single" w:sz="8" w:space="0" w:color="auto"/>
              <w:left w:val="nil"/>
              <w:bottom w:val="single" w:sz="8" w:space="0" w:color="auto"/>
              <w:right w:val="single" w:sz="8" w:space="0" w:color="000000"/>
            </w:tcBorders>
            <w:noWrap/>
            <w:vAlign w:val="center"/>
          </w:tcPr>
          <w:p w:rsidR="000F7CEF" w:rsidRPr="00653B94" w:rsidRDefault="000F7CEF" w:rsidP="00FE6C87">
            <w:pPr>
              <w:jc w:val="center"/>
            </w:pPr>
            <w:r w:rsidRPr="00653B94">
              <w:t>100%</w:t>
            </w:r>
          </w:p>
        </w:tc>
        <w:tc>
          <w:tcPr>
            <w:tcW w:w="301" w:type="pct"/>
            <w:tcBorders>
              <w:top w:val="nil"/>
              <w:left w:val="nil"/>
              <w:right w:val="single" w:sz="8" w:space="0" w:color="auto"/>
            </w:tcBorders>
            <w:noWrap/>
            <w:vAlign w:val="center"/>
          </w:tcPr>
          <w:p w:rsidR="000F7CEF" w:rsidRPr="00653B94" w:rsidRDefault="000F7CEF" w:rsidP="00FE6C87">
            <w:pPr>
              <w:jc w:val="center"/>
            </w:pPr>
            <w:r w:rsidRPr="00653B94">
              <w:t>0,00</w:t>
            </w:r>
          </w:p>
        </w:tc>
        <w:tc>
          <w:tcPr>
            <w:tcW w:w="232"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175szt.</w:t>
            </w:r>
          </w:p>
        </w:tc>
        <w:tc>
          <w:tcPr>
            <w:tcW w:w="446" w:type="pct"/>
            <w:tcBorders>
              <w:top w:val="nil"/>
              <w:left w:val="nil"/>
              <w:right w:val="single" w:sz="8" w:space="0" w:color="auto"/>
            </w:tcBorders>
            <w:noWrap/>
            <w:vAlign w:val="center"/>
          </w:tcPr>
          <w:p w:rsidR="000F7CEF" w:rsidRPr="00653B94" w:rsidRDefault="00821C40" w:rsidP="00FE6C87">
            <w:pPr>
              <w:jc w:val="center"/>
            </w:pPr>
            <w:r w:rsidRPr="00821C40">
              <w:rPr>
                <w:color w:val="FF0000"/>
              </w:rPr>
              <w:t>2</w:t>
            </w:r>
            <w:r>
              <w:rPr>
                <w:color w:val="FF0000"/>
              </w:rPr>
              <w:t> 391 277,42</w:t>
            </w:r>
          </w:p>
        </w:tc>
        <w:tc>
          <w:tcPr>
            <w:tcW w:w="330" w:type="pct"/>
            <w:tcBorders>
              <w:top w:val="nil"/>
              <w:left w:val="single" w:sz="8" w:space="0" w:color="auto"/>
              <w:right w:val="single" w:sz="8" w:space="0" w:color="auto"/>
            </w:tcBorders>
            <w:noWrap/>
            <w:vAlign w:val="center"/>
            <w:hideMark/>
          </w:tcPr>
          <w:p w:rsidR="000F7CEF" w:rsidRPr="00653B94" w:rsidRDefault="000F7CEF" w:rsidP="00FE6C87">
            <w:pPr>
              <w:jc w:val="center"/>
            </w:pPr>
            <w:r w:rsidRPr="00653B94">
              <w:t>EFRR</w:t>
            </w:r>
          </w:p>
        </w:tc>
        <w:tc>
          <w:tcPr>
            <w:tcW w:w="243" w:type="pct"/>
            <w:tcBorders>
              <w:top w:val="nil"/>
              <w:left w:val="nil"/>
              <w:bottom w:val="single" w:sz="8" w:space="0" w:color="auto"/>
              <w:right w:val="single" w:sz="8" w:space="0" w:color="auto"/>
            </w:tcBorders>
            <w:noWrap/>
            <w:vAlign w:val="center"/>
            <w:hideMark/>
          </w:tcPr>
          <w:p w:rsidR="000F7CEF" w:rsidRPr="00653B94" w:rsidRDefault="000F7CEF" w:rsidP="00FE6C87">
            <w:r w:rsidRPr="00653B94">
              <w:t>Realizacja LSR</w:t>
            </w:r>
          </w:p>
        </w:tc>
      </w:tr>
      <w:tr w:rsidR="00653B94" w:rsidRPr="00653B94" w:rsidTr="00FE6C87">
        <w:trPr>
          <w:trHeight w:val="276"/>
          <w:jc w:val="center"/>
        </w:trPr>
        <w:tc>
          <w:tcPr>
            <w:tcW w:w="1120" w:type="pct"/>
            <w:gridSpan w:val="2"/>
            <w:tcBorders>
              <w:top w:val="single" w:sz="8" w:space="0" w:color="auto"/>
              <w:left w:val="single" w:sz="8" w:space="0" w:color="auto"/>
              <w:bottom w:val="single" w:sz="8" w:space="0" w:color="auto"/>
              <w:right w:val="single" w:sz="8" w:space="0" w:color="000000"/>
            </w:tcBorders>
            <w:shd w:val="clear" w:color="000000" w:fill="FFF2CC"/>
            <w:noWrap/>
            <w:vAlign w:val="center"/>
            <w:hideMark/>
          </w:tcPr>
          <w:p w:rsidR="000F7CEF" w:rsidRPr="00653B94" w:rsidRDefault="000F7CEF" w:rsidP="00FE6C87">
            <w:r w:rsidRPr="00653B94">
              <w:rPr>
                <w:b/>
                <w:bCs/>
              </w:rPr>
              <w:t>Razem cel szczegółowy 3.1</w:t>
            </w:r>
          </w:p>
        </w:tc>
        <w:tc>
          <w:tcPr>
            <w:tcW w:w="575" w:type="pct"/>
            <w:gridSpan w:val="2"/>
            <w:tcBorders>
              <w:top w:val="single" w:sz="8" w:space="0" w:color="auto"/>
              <w:left w:val="nil"/>
              <w:bottom w:val="single" w:sz="8" w:space="0" w:color="auto"/>
              <w:right w:val="single" w:sz="8" w:space="0" w:color="000000"/>
            </w:tcBorders>
            <w:shd w:val="clear" w:color="000000" w:fill="A6A6A6"/>
            <w:noWrap/>
            <w:vAlign w:val="center"/>
            <w:hideMark/>
          </w:tcPr>
          <w:p w:rsidR="000F7CEF" w:rsidRPr="00653B94" w:rsidRDefault="000F7CEF" w:rsidP="00FE6C87">
            <w:r w:rsidRPr="00653B94">
              <w:t> </w:t>
            </w:r>
          </w:p>
        </w:tc>
        <w:tc>
          <w:tcPr>
            <w:tcW w:w="301" w:type="pct"/>
            <w:tcBorders>
              <w:top w:val="nil"/>
              <w:left w:val="nil"/>
              <w:bottom w:val="single" w:sz="8" w:space="0" w:color="auto"/>
              <w:right w:val="single" w:sz="8" w:space="0" w:color="auto"/>
            </w:tcBorders>
            <w:noWrap/>
            <w:vAlign w:val="center"/>
          </w:tcPr>
          <w:p w:rsidR="000F7CEF" w:rsidRPr="00653B94" w:rsidRDefault="00821C40" w:rsidP="00FE6C87">
            <w:pPr>
              <w:jc w:val="center"/>
            </w:pPr>
            <w:r w:rsidRPr="00821C40">
              <w:rPr>
                <w:color w:val="FF0000"/>
              </w:rPr>
              <w:t>2</w:t>
            </w:r>
            <w:r>
              <w:rPr>
                <w:color w:val="FF0000"/>
              </w:rPr>
              <w:t> 391 277,42</w:t>
            </w:r>
          </w:p>
        </w:tc>
        <w:tc>
          <w:tcPr>
            <w:tcW w:w="575" w:type="pct"/>
            <w:gridSpan w:val="2"/>
            <w:tcBorders>
              <w:top w:val="single" w:sz="8" w:space="0" w:color="auto"/>
              <w:left w:val="nil"/>
              <w:bottom w:val="single" w:sz="8" w:space="0" w:color="auto"/>
              <w:right w:val="single" w:sz="8" w:space="0" w:color="000000"/>
            </w:tcBorders>
            <w:shd w:val="clear" w:color="000000" w:fill="A6A6A6"/>
            <w:noWrap/>
            <w:vAlign w:val="center"/>
          </w:tcPr>
          <w:p w:rsidR="000F7CEF" w:rsidRPr="00653B94" w:rsidRDefault="000F7CEF" w:rsidP="00FE6C87"/>
        </w:tc>
        <w:tc>
          <w:tcPr>
            <w:tcW w:w="302"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0,00</w:t>
            </w:r>
          </w:p>
        </w:tc>
        <w:tc>
          <w:tcPr>
            <w:tcW w:w="575" w:type="pct"/>
            <w:gridSpan w:val="2"/>
            <w:tcBorders>
              <w:top w:val="single" w:sz="8" w:space="0" w:color="auto"/>
              <w:left w:val="nil"/>
              <w:bottom w:val="single" w:sz="8" w:space="0" w:color="auto"/>
              <w:right w:val="single" w:sz="8" w:space="0" w:color="000000"/>
            </w:tcBorders>
            <w:shd w:val="clear" w:color="000000" w:fill="A6A6A6"/>
            <w:noWrap/>
            <w:vAlign w:val="center"/>
          </w:tcPr>
          <w:p w:rsidR="000F7CEF" w:rsidRPr="00653B94" w:rsidRDefault="000F7CEF" w:rsidP="00FE6C87"/>
        </w:tc>
        <w:tc>
          <w:tcPr>
            <w:tcW w:w="301"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0,00</w:t>
            </w:r>
          </w:p>
        </w:tc>
        <w:tc>
          <w:tcPr>
            <w:tcW w:w="232" w:type="pct"/>
            <w:tcBorders>
              <w:top w:val="nil"/>
              <w:left w:val="nil"/>
              <w:bottom w:val="single" w:sz="8" w:space="0" w:color="auto"/>
              <w:right w:val="single" w:sz="8" w:space="0" w:color="auto"/>
            </w:tcBorders>
            <w:shd w:val="clear" w:color="000000" w:fill="A6A6A6"/>
            <w:noWrap/>
            <w:vAlign w:val="center"/>
          </w:tcPr>
          <w:p w:rsidR="000F7CEF" w:rsidRPr="00653B94" w:rsidRDefault="000F7CEF" w:rsidP="00FE6C87"/>
        </w:tc>
        <w:tc>
          <w:tcPr>
            <w:tcW w:w="446" w:type="pct"/>
            <w:tcBorders>
              <w:top w:val="nil"/>
              <w:left w:val="nil"/>
              <w:bottom w:val="single" w:sz="8" w:space="0" w:color="auto"/>
              <w:right w:val="single" w:sz="8" w:space="0" w:color="auto"/>
            </w:tcBorders>
            <w:noWrap/>
            <w:vAlign w:val="center"/>
          </w:tcPr>
          <w:p w:rsidR="000F7CEF" w:rsidRPr="00653B94" w:rsidRDefault="00821C40" w:rsidP="00FE6C87">
            <w:pPr>
              <w:jc w:val="center"/>
            </w:pPr>
            <w:r w:rsidRPr="00821C40">
              <w:rPr>
                <w:color w:val="FF0000"/>
              </w:rPr>
              <w:t>2</w:t>
            </w:r>
            <w:r>
              <w:rPr>
                <w:color w:val="FF0000"/>
              </w:rPr>
              <w:t> 391 277,42</w:t>
            </w:r>
          </w:p>
        </w:tc>
        <w:tc>
          <w:tcPr>
            <w:tcW w:w="330" w:type="pct"/>
            <w:tcBorders>
              <w:top w:val="single" w:sz="4" w:space="0" w:color="auto"/>
              <w:left w:val="nil"/>
              <w:bottom w:val="single" w:sz="8" w:space="0" w:color="auto"/>
              <w:right w:val="single" w:sz="8" w:space="0" w:color="auto"/>
            </w:tcBorders>
            <w:shd w:val="clear" w:color="000000" w:fill="A6A6A6"/>
            <w:noWrap/>
            <w:vAlign w:val="center"/>
            <w:hideMark/>
          </w:tcPr>
          <w:p w:rsidR="000F7CEF" w:rsidRPr="00653B94" w:rsidRDefault="000F7CEF" w:rsidP="00FE6C87">
            <w:r w:rsidRPr="00653B94">
              <w:t> </w:t>
            </w:r>
          </w:p>
        </w:tc>
        <w:tc>
          <w:tcPr>
            <w:tcW w:w="243" w:type="pct"/>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r w:rsidRPr="00653B94">
              <w:t> </w:t>
            </w:r>
          </w:p>
          <w:p w:rsidR="00976E15" w:rsidRPr="00653B94" w:rsidRDefault="00976E15" w:rsidP="00FE6C87"/>
          <w:p w:rsidR="00976E15" w:rsidRPr="00653B94" w:rsidRDefault="00976E15" w:rsidP="00FE6C87"/>
        </w:tc>
      </w:tr>
      <w:tr w:rsidR="00653B94" w:rsidRPr="00653B94" w:rsidTr="00FE6C87">
        <w:trPr>
          <w:trHeight w:val="276"/>
          <w:jc w:val="center"/>
        </w:trPr>
        <w:tc>
          <w:tcPr>
            <w:tcW w:w="483" w:type="pct"/>
            <w:vMerge w:val="restart"/>
            <w:tcBorders>
              <w:top w:val="single" w:sz="8" w:space="0" w:color="auto"/>
              <w:left w:val="single" w:sz="8" w:space="0" w:color="auto"/>
              <w:right w:val="single" w:sz="8" w:space="0" w:color="000000"/>
            </w:tcBorders>
            <w:shd w:val="clear" w:color="000000" w:fill="FFF2CC"/>
            <w:noWrap/>
            <w:vAlign w:val="center"/>
            <w:hideMark/>
          </w:tcPr>
          <w:p w:rsidR="000F7CEF" w:rsidRPr="00653B94" w:rsidRDefault="000F7CEF" w:rsidP="00FE6C87">
            <w:r w:rsidRPr="00653B94">
              <w:rPr>
                <w:b/>
                <w:bCs/>
              </w:rPr>
              <w:lastRenderedPageBreak/>
              <w:t>Wskaźnik rezultatu 3.1</w:t>
            </w:r>
            <w:r w:rsidRPr="00653B94">
              <w:rPr>
                <w:rStyle w:val="Odwoanieprzypisudolnego"/>
              </w:rPr>
              <w:footnoteReference w:id="4"/>
            </w:r>
          </w:p>
          <w:p w:rsidR="000F7CEF" w:rsidRPr="00653B94" w:rsidRDefault="000F7CEF" w:rsidP="00FE6C87"/>
        </w:tc>
        <w:tc>
          <w:tcPr>
            <w:tcW w:w="637" w:type="pct"/>
            <w:tcBorders>
              <w:top w:val="single" w:sz="8" w:space="0" w:color="auto"/>
              <w:left w:val="single" w:sz="8" w:space="0" w:color="auto"/>
              <w:right w:val="single" w:sz="8" w:space="0" w:color="000000"/>
            </w:tcBorders>
            <w:shd w:val="clear" w:color="000000" w:fill="FFF2CC"/>
            <w:vAlign w:val="center"/>
          </w:tcPr>
          <w:p w:rsidR="000F7CEF" w:rsidRPr="00653B94" w:rsidRDefault="000F7CEF" w:rsidP="00FE6C87">
            <w:r w:rsidRPr="00653B94">
              <w:t>Produkcja energii cieplnej z nowo wybudowanych/nowych mocy wytwórczych instalacji wykorzystujących OZE</w:t>
            </w:r>
          </w:p>
        </w:tc>
        <w:tc>
          <w:tcPr>
            <w:tcW w:w="236" w:type="pct"/>
            <w:tcBorders>
              <w:top w:val="nil"/>
              <w:left w:val="nil"/>
              <w:bottom w:val="single" w:sz="8" w:space="0" w:color="auto"/>
              <w:right w:val="single" w:sz="8" w:space="0" w:color="auto"/>
            </w:tcBorders>
            <w:noWrap/>
            <w:hideMark/>
          </w:tcPr>
          <w:p w:rsidR="000F7CEF" w:rsidRPr="00653B94" w:rsidRDefault="000F7CEF" w:rsidP="00FE6C87">
            <w:r w:rsidRPr="00653B94">
              <w:t xml:space="preserve">0,6 </w:t>
            </w:r>
            <w:proofErr w:type="spellStart"/>
            <w:r w:rsidRPr="00653B94">
              <w:t>MWht</w:t>
            </w:r>
            <w:proofErr w:type="spellEnd"/>
            <w:r w:rsidRPr="00653B94">
              <w:t>/rok</w:t>
            </w:r>
          </w:p>
        </w:tc>
        <w:tc>
          <w:tcPr>
            <w:tcW w:w="339" w:type="pct"/>
            <w:tcBorders>
              <w:top w:val="nil"/>
              <w:left w:val="nil"/>
              <w:bottom w:val="single" w:sz="8" w:space="0" w:color="auto"/>
              <w:right w:val="single" w:sz="8" w:space="0" w:color="auto"/>
            </w:tcBorders>
            <w:noWrap/>
            <w:hideMark/>
          </w:tcPr>
          <w:p w:rsidR="000F7CEF" w:rsidRPr="00653B94" w:rsidRDefault="000F7CEF" w:rsidP="00FE6C87">
            <w:pPr>
              <w:jc w:val="center"/>
            </w:pPr>
            <w:r w:rsidRPr="00653B94">
              <w:t>100%</w:t>
            </w:r>
          </w:p>
        </w:tc>
        <w:tc>
          <w:tcPr>
            <w:tcW w:w="301" w:type="pct"/>
            <w:tcBorders>
              <w:top w:val="nil"/>
              <w:left w:val="nil"/>
              <w:bottom w:val="single" w:sz="8" w:space="0" w:color="auto"/>
              <w:right w:val="single" w:sz="8" w:space="0" w:color="auto"/>
            </w:tcBorders>
            <w:shd w:val="clear" w:color="auto" w:fill="D9D9D9"/>
            <w:noWrap/>
            <w:hideMark/>
          </w:tcPr>
          <w:p w:rsidR="000F7CEF" w:rsidRPr="00653B94" w:rsidRDefault="000F7CEF" w:rsidP="00FE6C87"/>
        </w:tc>
        <w:tc>
          <w:tcPr>
            <w:tcW w:w="235" w:type="pct"/>
            <w:tcBorders>
              <w:top w:val="nil"/>
              <w:left w:val="nil"/>
              <w:bottom w:val="single" w:sz="8" w:space="0" w:color="auto"/>
              <w:right w:val="single" w:sz="8" w:space="0" w:color="auto"/>
            </w:tcBorders>
            <w:noWrap/>
            <w:hideMark/>
          </w:tcPr>
          <w:p w:rsidR="000F7CEF" w:rsidRPr="00653B94" w:rsidRDefault="000F7CEF" w:rsidP="00FE6C87">
            <w:r w:rsidRPr="00653B94">
              <w:t xml:space="preserve">0 </w:t>
            </w:r>
            <w:proofErr w:type="spellStart"/>
            <w:r w:rsidRPr="00653B94">
              <w:t>MWht</w:t>
            </w:r>
            <w:proofErr w:type="spellEnd"/>
            <w:r w:rsidRPr="00653B94">
              <w:t>/rok</w:t>
            </w:r>
          </w:p>
        </w:tc>
        <w:tc>
          <w:tcPr>
            <w:tcW w:w="340" w:type="pct"/>
            <w:tcBorders>
              <w:top w:val="nil"/>
              <w:left w:val="nil"/>
              <w:bottom w:val="single" w:sz="8" w:space="0" w:color="auto"/>
              <w:right w:val="single" w:sz="8" w:space="0" w:color="auto"/>
            </w:tcBorders>
            <w:noWrap/>
            <w:hideMark/>
          </w:tcPr>
          <w:p w:rsidR="000F7CEF" w:rsidRPr="00653B94" w:rsidRDefault="000F7CEF" w:rsidP="00FE6C87">
            <w:pPr>
              <w:jc w:val="center"/>
            </w:pPr>
            <w:r w:rsidRPr="00653B94">
              <w:t>100%</w:t>
            </w:r>
          </w:p>
        </w:tc>
        <w:tc>
          <w:tcPr>
            <w:tcW w:w="302" w:type="pct"/>
            <w:tcBorders>
              <w:top w:val="nil"/>
              <w:left w:val="nil"/>
              <w:bottom w:val="single" w:sz="8" w:space="0" w:color="auto"/>
              <w:right w:val="single" w:sz="8" w:space="0" w:color="auto"/>
            </w:tcBorders>
            <w:shd w:val="clear" w:color="auto" w:fill="D9D9D9"/>
            <w:noWrap/>
            <w:hideMark/>
          </w:tcPr>
          <w:p w:rsidR="000F7CEF" w:rsidRPr="00653B94" w:rsidRDefault="000F7CEF" w:rsidP="00FE6C87"/>
        </w:tc>
        <w:tc>
          <w:tcPr>
            <w:tcW w:w="235" w:type="pct"/>
            <w:tcBorders>
              <w:top w:val="nil"/>
              <w:left w:val="nil"/>
              <w:bottom w:val="single" w:sz="8" w:space="0" w:color="auto"/>
              <w:right w:val="single" w:sz="8" w:space="0" w:color="auto"/>
            </w:tcBorders>
            <w:noWrap/>
            <w:hideMark/>
          </w:tcPr>
          <w:p w:rsidR="000F7CEF" w:rsidRPr="00653B94" w:rsidRDefault="000F7CEF" w:rsidP="00FE6C87">
            <w:r w:rsidRPr="00653B94">
              <w:t xml:space="preserve">0 </w:t>
            </w:r>
            <w:proofErr w:type="spellStart"/>
            <w:r w:rsidRPr="00653B94">
              <w:t>MWht</w:t>
            </w:r>
            <w:proofErr w:type="spellEnd"/>
            <w:r w:rsidRPr="00653B94">
              <w:t>/rok</w:t>
            </w:r>
          </w:p>
        </w:tc>
        <w:tc>
          <w:tcPr>
            <w:tcW w:w="340" w:type="pct"/>
            <w:tcBorders>
              <w:top w:val="single" w:sz="8" w:space="0" w:color="auto"/>
              <w:left w:val="nil"/>
              <w:bottom w:val="single" w:sz="8" w:space="0" w:color="auto"/>
              <w:right w:val="single" w:sz="8" w:space="0" w:color="000000"/>
            </w:tcBorders>
            <w:noWrap/>
            <w:hideMark/>
          </w:tcPr>
          <w:p w:rsidR="000F7CEF" w:rsidRPr="00653B94" w:rsidRDefault="000F7CEF" w:rsidP="00FE6C87">
            <w:pPr>
              <w:jc w:val="center"/>
            </w:pPr>
            <w:r w:rsidRPr="00653B94">
              <w:t>100%</w:t>
            </w:r>
          </w:p>
        </w:tc>
        <w:tc>
          <w:tcPr>
            <w:tcW w:w="301" w:type="pct"/>
            <w:tcBorders>
              <w:top w:val="nil"/>
              <w:left w:val="nil"/>
              <w:bottom w:val="single" w:sz="8" w:space="0" w:color="auto"/>
              <w:right w:val="single" w:sz="8" w:space="0" w:color="auto"/>
            </w:tcBorders>
            <w:shd w:val="clear" w:color="auto" w:fill="D9D9D9"/>
            <w:noWrap/>
            <w:hideMark/>
          </w:tcPr>
          <w:p w:rsidR="000F7CEF" w:rsidRPr="00653B94" w:rsidRDefault="000F7CEF" w:rsidP="00FE6C87"/>
        </w:tc>
        <w:tc>
          <w:tcPr>
            <w:tcW w:w="232" w:type="pct"/>
            <w:tcBorders>
              <w:top w:val="nil"/>
              <w:left w:val="nil"/>
              <w:bottom w:val="single" w:sz="8" w:space="0" w:color="auto"/>
              <w:right w:val="single" w:sz="8" w:space="0" w:color="auto"/>
            </w:tcBorders>
            <w:noWrap/>
            <w:hideMark/>
          </w:tcPr>
          <w:p w:rsidR="000F7CEF" w:rsidRPr="00653B94" w:rsidRDefault="000F7CEF" w:rsidP="00FE6C87">
            <w:r w:rsidRPr="00653B94">
              <w:t xml:space="preserve">0,6 </w:t>
            </w:r>
            <w:proofErr w:type="spellStart"/>
            <w:r w:rsidRPr="00653B94">
              <w:t>MWht</w:t>
            </w:r>
            <w:proofErr w:type="spellEnd"/>
            <w:r w:rsidRPr="00653B94">
              <w:t>/rok</w:t>
            </w:r>
          </w:p>
        </w:tc>
        <w:tc>
          <w:tcPr>
            <w:tcW w:w="446" w:type="pct"/>
            <w:tcBorders>
              <w:top w:val="nil"/>
              <w:left w:val="nil"/>
              <w:bottom w:val="single" w:sz="8" w:space="0" w:color="auto"/>
              <w:right w:val="single" w:sz="8" w:space="0" w:color="auto"/>
            </w:tcBorders>
            <w:shd w:val="clear" w:color="auto" w:fill="D9D9D9"/>
            <w:noWrap/>
            <w:vAlign w:val="center"/>
            <w:hideMark/>
          </w:tcPr>
          <w:p w:rsidR="000F7CEF" w:rsidRPr="00653B94" w:rsidRDefault="000F7CEF" w:rsidP="00FE6C87">
            <w:r w:rsidRPr="00653B94">
              <w:t> </w:t>
            </w:r>
          </w:p>
        </w:tc>
        <w:tc>
          <w:tcPr>
            <w:tcW w:w="330" w:type="pct"/>
            <w:tcBorders>
              <w:top w:val="nil"/>
              <w:left w:val="nil"/>
              <w:bottom w:val="single" w:sz="8" w:space="0" w:color="auto"/>
              <w:right w:val="single" w:sz="8" w:space="0" w:color="auto"/>
            </w:tcBorders>
            <w:noWrap/>
            <w:vAlign w:val="center"/>
            <w:hideMark/>
          </w:tcPr>
          <w:p w:rsidR="000F7CEF" w:rsidRPr="00653B94" w:rsidRDefault="000F7CEF" w:rsidP="00FE6C87">
            <w:pPr>
              <w:jc w:val="center"/>
            </w:pPr>
          </w:p>
        </w:tc>
        <w:tc>
          <w:tcPr>
            <w:tcW w:w="243" w:type="pct"/>
            <w:tcBorders>
              <w:top w:val="nil"/>
              <w:left w:val="nil"/>
              <w:bottom w:val="single" w:sz="8" w:space="0" w:color="auto"/>
              <w:right w:val="single" w:sz="8" w:space="0" w:color="auto"/>
            </w:tcBorders>
            <w:noWrap/>
            <w:vAlign w:val="center"/>
            <w:hideMark/>
          </w:tcPr>
          <w:p w:rsidR="000F7CEF" w:rsidRPr="00653B94" w:rsidRDefault="000F7CEF" w:rsidP="00FE6C87">
            <w:r w:rsidRPr="00653B94">
              <w:t> </w:t>
            </w:r>
          </w:p>
        </w:tc>
      </w:tr>
      <w:tr w:rsidR="00653B94" w:rsidRPr="00653B94" w:rsidTr="00FE6C87">
        <w:trPr>
          <w:trHeight w:val="276"/>
          <w:jc w:val="center"/>
        </w:trPr>
        <w:tc>
          <w:tcPr>
            <w:tcW w:w="483" w:type="pct"/>
            <w:vMerge/>
            <w:tcBorders>
              <w:left w:val="single" w:sz="8" w:space="0" w:color="auto"/>
              <w:bottom w:val="single" w:sz="8" w:space="0" w:color="auto"/>
              <w:right w:val="single" w:sz="8" w:space="0" w:color="000000"/>
            </w:tcBorders>
            <w:shd w:val="clear" w:color="000000" w:fill="FFF2CC"/>
            <w:noWrap/>
            <w:vAlign w:val="center"/>
            <w:hideMark/>
          </w:tcPr>
          <w:p w:rsidR="000F7CEF" w:rsidRPr="00653B94" w:rsidRDefault="000F7CEF" w:rsidP="00FE6C87"/>
        </w:tc>
        <w:tc>
          <w:tcPr>
            <w:tcW w:w="637" w:type="pct"/>
            <w:tcBorders>
              <w:left w:val="single" w:sz="8" w:space="0" w:color="auto"/>
              <w:bottom w:val="single" w:sz="8" w:space="0" w:color="auto"/>
              <w:right w:val="single" w:sz="8" w:space="0" w:color="000000"/>
            </w:tcBorders>
            <w:shd w:val="clear" w:color="000000" w:fill="FFF2CC"/>
            <w:vAlign w:val="center"/>
          </w:tcPr>
          <w:p w:rsidR="000F7CEF" w:rsidRPr="00653B94" w:rsidRDefault="000F7CEF" w:rsidP="00FE6C87"/>
        </w:tc>
        <w:tc>
          <w:tcPr>
            <w:tcW w:w="236" w:type="pct"/>
            <w:tcBorders>
              <w:top w:val="nil"/>
              <w:left w:val="nil"/>
              <w:bottom w:val="single" w:sz="8" w:space="0" w:color="auto"/>
              <w:right w:val="single" w:sz="8" w:space="0" w:color="auto"/>
            </w:tcBorders>
            <w:noWrap/>
            <w:vAlign w:val="center"/>
            <w:hideMark/>
          </w:tcPr>
          <w:p w:rsidR="000F7CEF" w:rsidRPr="00653B94" w:rsidRDefault="000F7CEF" w:rsidP="00FE6C87">
            <w:r w:rsidRPr="00653B94">
              <w:t>osoby</w:t>
            </w:r>
          </w:p>
        </w:tc>
        <w:tc>
          <w:tcPr>
            <w:tcW w:w="339" w:type="pct"/>
            <w:tcBorders>
              <w:top w:val="nil"/>
              <w:left w:val="nil"/>
              <w:bottom w:val="single" w:sz="8" w:space="0" w:color="auto"/>
              <w:right w:val="single" w:sz="8" w:space="0" w:color="auto"/>
            </w:tcBorders>
            <w:noWrap/>
            <w:vAlign w:val="center"/>
            <w:hideMark/>
          </w:tcPr>
          <w:p w:rsidR="000F7CEF" w:rsidRPr="00653B94" w:rsidRDefault="000F7CEF" w:rsidP="00FE6C87">
            <w:r w:rsidRPr="00653B94">
              <w:t> </w:t>
            </w:r>
          </w:p>
        </w:tc>
        <w:tc>
          <w:tcPr>
            <w:tcW w:w="301" w:type="pct"/>
            <w:tcBorders>
              <w:top w:val="nil"/>
              <w:left w:val="nil"/>
              <w:bottom w:val="single" w:sz="8" w:space="0" w:color="auto"/>
              <w:right w:val="single" w:sz="8" w:space="0" w:color="auto"/>
            </w:tcBorders>
            <w:shd w:val="clear" w:color="auto" w:fill="D9D9D9"/>
            <w:noWrap/>
            <w:vAlign w:val="center"/>
            <w:hideMark/>
          </w:tcPr>
          <w:p w:rsidR="000F7CEF" w:rsidRPr="00653B94" w:rsidRDefault="000F7CEF" w:rsidP="00FE6C87">
            <w:r w:rsidRPr="00653B94">
              <w:t> </w:t>
            </w:r>
          </w:p>
        </w:tc>
        <w:tc>
          <w:tcPr>
            <w:tcW w:w="235" w:type="pct"/>
            <w:tcBorders>
              <w:top w:val="nil"/>
              <w:left w:val="nil"/>
              <w:bottom w:val="single" w:sz="8" w:space="0" w:color="auto"/>
              <w:right w:val="single" w:sz="8" w:space="0" w:color="auto"/>
            </w:tcBorders>
            <w:noWrap/>
            <w:vAlign w:val="center"/>
            <w:hideMark/>
          </w:tcPr>
          <w:p w:rsidR="000F7CEF" w:rsidRPr="00653B94" w:rsidRDefault="000F7CEF" w:rsidP="00FE6C87">
            <w:r w:rsidRPr="00653B94">
              <w:t> </w:t>
            </w:r>
          </w:p>
        </w:tc>
        <w:tc>
          <w:tcPr>
            <w:tcW w:w="340" w:type="pct"/>
            <w:tcBorders>
              <w:top w:val="nil"/>
              <w:left w:val="nil"/>
              <w:bottom w:val="single" w:sz="8" w:space="0" w:color="auto"/>
              <w:right w:val="single" w:sz="8" w:space="0" w:color="auto"/>
            </w:tcBorders>
            <w:noWrap/>
            <w:vAlign w:val="center"/>
            <w:hideMark/>
          </w:tcPr>
          <w:p w:rsidR="000F7CEF" w:rsidRPr="00653B94" w:rsidRDefault="000F7CEF" w:rsidP="00FE6C87">
            <w:r w:rsidRPr="00653B94">
              <w:t> </w:t>
            </w:r>
          </w:p>
        </w:tc>
        <w:tc>
          <w:tcPr>
            <w:tcW w:w="302" w:type="pct"/>
            <w:tcBorders>
              <w:top w:val="nil"/>
              <w:left w:val="nil"/>
              <w:bottom w:val="single" w:sz="8" w:space="0" w:color="auto"/>
              <w:right w:val="single" w:sz="8" w:space="0" w:color="auto"/>
            </w:tcBorders>
            <w:shd w:val="clear" w:color="auto" w:fill="D9D9D9"/>
            <w:noWrap/>
            <w:vAlign w:val="center"/>
            <w:hideMark/>
          </w:tcPr>
          <w:p w:rsidR="000F7CEF" w:rsidRPr="00653B94" w:rsidRDefault="000F7CEF" w:rsidP="00FE6C87">
            <w:r w:rsidRPr="00653B94">
              <w:t> </w:t>
            </w:r>
          </w:p>
        </w:tc>
        <w:tc>
          <w:tcPr>
            <w:tcW w:w="235" w:type="pct"/>
            <w:tcBorders>
              <w:top w:val="nil"/>
              <w:left w:val="nil"/>
              <w:bottom w:val="single" w:sz="8" w:space="0" w:color="auto"/>
              <w:right w:val="single" w:sz="8" w:space="0" w:color="auto"/>
            </w:tcBorders>
            <w:noWrap/>
            <w:vAlign w:val="center"/>
            <w:hideMark/>
          </w:tcPr>
          <w:p w:rsidR="000F7CEF" w:rsidRPr="00653B94" w:rsidRDefault="000F7CEF" w:rsidP="00FE6C87">
            <w:r w:rsidRPr="00653B94">
              <w:t> </w:t>
            </w:r>
          </w:p>
        </w:tc>
        <w:tc>
          <w:tcPr>
            <w:tcW w:w="340" w:type="pct"/>
            <w:tcBorders>
              <w:top w:val="single" w:sz="8" w:space="0" w:color="auto"/>
              <w:left w:val="nil"/>
              <w:bottom w:val="single" w:sz="8" w:space="0" w:color="auto"/>
              <w:right w:val="single" w:sz="8" w:space="0" w:color="000000"/>
            </w:tcBorders>
            <w:noWrap/>
            <w:vAlign w:val="center"/>
            <w:hideMark/>
          </w:tcPr>
          <w:p w:rsidR="000F7CEF" w:rsidRPr="00653B94" w:rsidRDefault="000F7CEF" w:rsidP="00FE6C87">
            <w:r w:rsidRPr="00653B94">
              <w:t> </w:t>
            </w:r>
          </w:p>
        </w:tc>
        <w:tc>
          <w:tcPr>
            <w:tcW w:w="301" w:type="pct"/>
            <w:tcBorders>
              <w:top w:val="nil"/>
              <w:left w:val="nil"/>
              <w:bottom w:val="single" w:sz="8" w:space="0" w:color="auto"/>
              <w:right w:val="single" w:sz="8" w:space="0" w:color="auto"/>
            </w:tcBorders>
            <w:shd w:val="clear" w:color="auto" w:fill="D9D9D9"/>
            <w:noWrap/>
            <w:vAlign w:val="center"/>
            <w:hideMark/>
          </w:tcPr>
          <w:p w:rsidR="000F7CEF" w:rsidRPr="00653B94" w:rsidRDefault="000F7CEF" w:rsidP="00FE6C87">
            <w:r w:rsidRPr="00653B94">
              <w:t> </w:t>
            </w:r>
          </w:p>
        </w:tc>
        <w:tc>
          <w:tcPr>
            <w:tcW w:w="232" w:type="pct"/>
            <w:tcBorders>
              <w:top w:val="nil"/>
              <w:left w:val="nil"/>
              <w:bottom w:val="single" w:sz="8" w:space="0" w:color="auto"/>
              <w:right w:val="single" w:sz="8" w:space="0" w:color="auto"/>
            </w:tcBorders>
            <w:noWrap/>
            <w:vAlign w:val="center"/>
            <w:hideMark/>
          </w:tcPr>
          <w:p w:rsidR="000F7CEF" w:rsidRPr="00653B94" w:rsidRDefault="000F7CEF" w:rsidP="00FE6C87">
            <w:r w:rsidRPr="00653B94">
              <w:t> </w:t>
            </w:r>
          </w:p>
        </w:tc>
        <w:tc>
          <w:tcPr>
            <w:tcW w:w="446" w:type="pct"/>
            <w:tcBorders>
              <w:top w:val="nil"/>
              <w:left w:val="nil"/>
              <w:bottom w:val="single" w:sz="8" w:space="0" w:color="auto"/>
              <w:right w:val="single" w:sz="8" w:space="0" w:color="auto"/>
            </w:tcBorders>
            <w:shd w:val="clear" w:color="auto" w:fill="D9D9D9"/>
            <w:noWrap/>
            <w:vAlign w:val="center"/>
            <w:hideMark/>
          </w:tcPr>
          <w:p w:rsidR="000F7CEF" w:rsidRPr="00653B94" w:rsidRDefault="000F7CEF" w:rsidP="00FE6C87">
            <w:r w:rsidRPr="00653B94">
              <w:t> </w:t>
            </w:r>
          </w:p>
        </w:tc>
        <w:tc>
          <w:tcPr>
            <w:tcW w:w="330" w:type="pct"/>
            <w:tcBorders>
              <w:top w:val="nil"/>
              <w:left w:val="nil"/>
              <w:bottom w:val="single" w:sz="8" w:space="0" w:color="auto"/>
              <w:right w:val="single" w:sz="8" w:space="0" w:color="auto"/>
            </w:tcBorders>
            <w:noWrap/>
            <w:vAlign w:val="center"/>
            <w:hideMark/>
          </w:tcPr>
          <w:p w:rsidR="000F7CEF" w:rsidRPr="00653B94" w:rsidRDefault="000F7CEF" w:rsidP="00FE6C87">
            <w:pPr>
              <w:jc w:val="center"/>
            </w:pPr>
          </w:p>
        </w:tc>
        <w:tc>
          <w:tcPr>
            <w:tcW w:w="243" w:type="pct"/>
            <w:tcBorders>
              <w:top w:val="nil"/>
              <w:left w:val="nil"/>
              <w:bottom w:val="single" w:sz="8" w:space="0" w:color="auto"/>
              <w:right w:val="single" w:sz="8" w:space="0" w:color="auto"/>
            </w:tcBorders>
            <w:noWrap/>
            <w:vAlign w:val="center"/>
            <w:hideMark/>
          </w:tcPr>
          <w:p w:rsidR="000F7CEF" w:rsidRPr="00653B94" w:rsidRDefault="000F7CEF" w:rsidP="00FE6C87">
            <w:r w:rsidRPr="00653B94">
              <w:t> </w:t>
            </w:r>
          </w:p>
        </w:tc>
      </w:tr>
      <w:tr w:rsidR="00653B94" w:rsidRPr="00653B94" w:rsidTr="00FE6C87">
        <w:trPr>
          <w:trHeight w:val="276"/>
          <w:jc w:val="center"/>
        </w:trPr>
        <w:tc>
          <w:tcPr>
            <w:tcW w:w="5000" w:type="pct"/>
            <w:gridSpan w:val="15"/>
            <w:tcBorders>
              <w:top w:val="single" w:sz="8" w:space="0" w:color="auto"/>
              <w:left w:val="single" w:sz="8" w:space="0" w:color="auto"/>
              <w:bottom w:val="single" w:sz="8" w:space="0" w:color="auto"/>
              <w:right w:val="single" w:sz="8" w:space="0" w:color="auto"/>
            </w:tcBorders>
            <w:shd w:val="clear" w:color="000000" w:fill="A7E8FF"/>
            <w:noWrap/>
            <w:vAlign w:val="center"/>
            <w:hideMark/>
          </w:tcPr>
          <w:p w:rsidR="000F7CEF" w:rsidRPr="00653B94" w:rsidRDefault="000F7CEF" w:rsidP="00FE6C87">
            <w:r w:rsidRPr="00653B94">
              <w:rPr>
                <w:b/>
                <w:bCs/>
              </w:rPr>
              <w:t>Cel szczegółowy 3.2: Zwiększenie dostępności mieszkańców do zrewitalizowanych obiektów służących poprawie jakości życia i dziedzictwu kulturowemu</w:t>
            </w:r>
          </w:p>
        </w:tc>
      </w:tr>
      <w:tr w:rsidR="00653B94" w:rsidRPr="00653B94" w:rsidTr="00FE6C87">
        <w:trPr>
          <w:trHeight w:val="363"/>
          <w:jc w:val="center"/>
        </w:trPr>
        <w:tc>
          <w:tcPr>
            <w:tcW w:w="483" w:type="pct"/>
            <w:vMerge w:val="restart"/>
            <w:tcBorders>
              <w:top w:val="single" w:sz="4" w:space="0" w:color="auto"/>
              <w:left w:val="single" w:sz="4" w:space="0" w:color="auto"/>
              <w:bottom w:val="single" w:sz="4" w:space="0" w:color="auto"/>
              <w:right w:val="single" w:sz="4" w:space="0" w:color="auto"/>
            </w:tcBorders>
            <w:shd w:val="clear" w:color="auto" w:fill="FBE4D5"/>
            <w:tcMar>
              <w:left w:w="28" w:type="dxa"/>
              <w:right w:w="28" w:type="dxa"/>
            </w:tcMar>
            <w:vAlign w:val="center"/>
          </w:tcPr>
          <w:p w:rsidR="000F7CEF" w:rsidRPr="00385865" w:rsidRDefault="000F7CEF" w:rsidP="00FE6C87">
            <w:r w:rsidRPr="00385865">
              <w:t>P.3.2.1. Rewitalizacja obiektów, terenów i przestrzeni użyteczności publicznej</w:t>
            </w:r>
          </w:p>
        </w:tc>
        <w:tc>
          <w:tcPr>
            <w:tcW w:w="637" w:type="pct"/>
            <w:tcBorders>
              <w:top w:val="nil"/>
              <w:left w:val="single" w:sz="4" w:space="0" w:color="auto"/>
              <w:bottom w:val="single" w:sz="8" w:space="0" w:color="auto"/>
              <w:right w:val="single" w:sz="8" w:space="0" w:color="auto"/>
            </w:tcBorders>
            <w:tcMar>
              <w:left w:w="28" w:type="dxa"/>
              <w:right w:w="28" w:type="dxa"/>
            </w:tcMar>
            <w:vAlign w:val="bottom"/>
            <w:hideMark/>
          </w:tcPr>
          <w:p w:rsidR="000F7CEF" w:rsidRPr="00385865" w:rsidRDefault="000F7CEF" w:rsidP="00FE6C87">
            <w:r w:rsidRPr="00385865">
              <w:t>Powierzchnia zrewitalizowanych obszarów</w:t>
            </w:r>
          </w:p>
        </w:tc>
        <w:tc>
          <w:tcPr>
            <w:tcW w:w="236" w:type="pct"/>
            <w:tcBorders>
              <w:top w:val="nil"/>
              <w:left w:val="nil"/>
              <w:bottom w:val="single" w:sz="8" w:space="0" w:color="auto"/>
              <w:right w:val="single" w:sz="8" w:space="0" w:color="auto"/>
            </w:tcBorders>
            <w:noWrap/>
            <w:vAlign w:val="center"/>
            <w:hideMark/>
          </w:tcPr>
          <w:p w:rsidR="00B8611C" w:rsidRPr="00385865" w:rsidRDefault="00B8611C" w:rsidP="00FE6C87">
            <w:pPr>
              <w:jc w:val="center"/>
            </w:pPr>
            <w:r w:rsidRPr="00385865">
              <w:t>0,5ha</w:t>
            </w:r>
          </w:p>
        </w:tc>
        <w:tc>
          <w:tcPr>
            <w:tcW w:w="339" w:type="pct"/>
            <w:tcBorders>
              <w:top w:val="nil"/>
              <w:left w:val="nil"/>
              <w:bottom w:val="single" w:sz="8" w:space="0" w:color="auto"/>
              <w:right w:val="single" w:sz="4" w:space="0" w:color="auto"/>
            </w:tcBorders>
            <w:noWrap/>
            <w:vAlign w:val="center"/>
            <w:hideMark/>
          </w:tcPr>
          <w:p w:rsidR="000F7CEF" w:rsidRPr="00385865" w:rsidRDefault="000F7CEF" w:rsidP="00FE6C87">
            <w:pPr>
              <w:jc w:val="center"/>
            </w:pPr>
            <w:r w:rsidRPr="00385865">
              <w:t>100%</w:t>
            </w:r>
          </w:p>
        </w:tc>
        <w:tc>
          <w:tcPr>
            <w:tcW w:w="301" w:type="pct"/>
            <w:vMerge w:val="restart"/>
            <w:tcBorders>
              <w:top w:val="single" w:sz="4" w:space="0" w:color="auto"/>
              <w:left w:val="single" w:sz="4" w:space="0" w:color="auto"/>
              <w:bottom w:val="single" w:sz="4" w:space="0" w:color="auto"/>
              <w:right w:val="single" w:sz="4" w:space="0" w:color="auto"/>
            </w:tcBorders>
            <w:noWrap/>
            <w:vAlign w:val="center"/>
            <w:hideMark/>
          </w:tcPr>
          <w:p w:rsidR="000F7CEF" w:rsidRPr="00385865" w:rsidRDefault="00AB4FDF" w:rsidP="00821C40">
            <w:pPr>
              <w:jc w:val="center"/>
            </w:pPr>
            <w:r w:rsidRPr="00821C40">
              <w:rPr>
                <w:color w:val="FF0000"/>
              </w:rPr>
              <w:t>1</w:t>
            </w:r>
            <w:r w:rsidR="00821C40">
              <w:rPr>
                <w:color w:val="FF0000"/>
              </w:rPr>
              <w:t> </w:t>
            </w:r>
            <w:r w:rsidRPr="00821C40">
              <w:rPr>
                <w:color w:val="FF0000"/>
              </w:rPr>
              <w:t>8</w:t>
            </w:r>
            <w:r w:rsidR="00821C40">
              <w:rPr>
                <w:color w:val="FF0000"/>
              </w:rPr>
              <w:t>67 079,44</w:t>
            </w:r>
          </w:p>
        </w:tc>
        <w:tc>
          <w:tcPr>
            <w:tcW w:w="235" w:type="pct"/>
            <w:tcBorders>
              <w:top w:val="nil"/>
              <w:left w:val="single" w:sz="4" w:space="0" w:color="auto"/>
              <w:bottom w:val="single" w:sz="8" w:space="0" w:color="auto"/>
              <w:right w:val="single" w:sz="8" w:space="0" w:color="auto"/>
            </w:tcBorders>
            <w:noWrap/>
            <w:vAlign w:val="center"/>
            <w:hideMark/>
          </w:tcPr>
          <w:p w:rsidR="000F7CEF" w:rsidRPr="00385865" w:rsidRDefault="000F7CEF" w:rsidP="00FE6C87">
            <w:pPr>
              <w:jc w:val="center"/>
            </w:pPr>
            <w:r w:rsidRPr="00385865">
              <w:t>0ha</w:t>
            </w:r>
          </w:p>
        </w:tc>
        <w:tc>
          <w:tcPr>
            <w:tcW w:w="340" w:type="pct"/>
            <w:tcBorders>
              <w:top w:val="nil"/>
              <w:left w:val="nil"/>
              <w:bottom w:val="single" w:sz="8" w:space="0" w:color="auto"/>
              <w:right w:val="single" w:sz="4" w:space="0" w:color="auto"/>
            </w:tcBorders>
            <w:noWrap/>
            <w:vAlign w:val="center"/>
            <w:hideMark/>
          </w:tcPr>
          <w:p w:rsidR="000F7CEF" w:rsidRPr="00385865" w:rsidRDefault="000F7CEF" w:rsidP="00FE6C87">
            <w:pPr>
              <w:jc w:val="center"/>
            </w:pPr>
            <w:r w:rsidRPr="00385865">
              <w:t>100%</w:t>
            </w:r>
          </w:p>
        </w:tc>
        <w:tc>
          <w:tcPr>
            <w:tcW w:w="302" w:type="pct"/>
            <w:vMerge w:val="restart"/>
            <w:tcBorders>
              <w:top w:val="single" w:sz="4" w:space="0" w:color="auto"/>
              <w:left w:val="single" w:sz="4" w:space="0" w:color="auto"/>
              <w:bottom w:val="single" w:sz="4" w:space="0" w:color="auto"/>
              <w:right w:val="single" w:sz="4" w:space="0" w:color="auto"/>
            </w:tcBorders>
            <w:noWrap/>
            <w:vAlign w:val="center"/>
            <w:hideMark/>
          </w:tcPr>
          <w:p w:rsidR="000F7CEF" w:rsidRPr="00385865" w:rsidRDefault="000F7CEF" w:rsidP="00FE6C87">
            <w:pPr>
              <w:jc w:val="center"/>
            </w:pPr>
            <w:r w:rsidRPr="00385865">
              <w:t>0</w:t>
            </w:r>
          </w:p>
        </w:tc>
        <w:tc>
          <w:tcPr>
            <w:tcW w:w="235" w:type="pct"/>
            <w:tcBorders>
              <w:top w:val="nil"/>
              <w:left w:val="single" w:sz="4" w:space="0" w:color="auto"/>
              <w:bottom w:val="single" w:sz="8" w:space="0" w:color="auto"/>
              <w:right w:val="single" w:sz="8" w:space="0" w:color="auto"/>
            </w:tcBorders>
            <w:noWrap/>
            <w:vAlign w:val="center"/>
            <w:hideMark/>
          </w:tcPr>
          <w:p w:rsidR="000F7CEF" w:rsidRPr="00385865" w:rsidRDefault="000F7CEF" w:rsidP="00FE6C87">
            <w:pPr>
              <w:jc w:val="center"/>
            </w:pPr>
            <w:r w:rsidRPr="00385865">
              <w:t>0ha</w:t>
            </w:r>
          </w:p>
        </w:tc>
        <w:tc>
          <w:tcPr>
            <w:tcW w:w="340" w:type="pct"/>
            <w:tcBorders>
              <w:top w:val="nil"/>
              <w:left w:val="nil"/>
              <w:bottom w:val="single" w:sz="8" w:space="0" w:color="auto"/>
              <w:right w:val="single" w:sz="4" w:space="0" w:color="auto"/>
            </w:tcBorders>
            <w:noWrap/>
            <w:vAlign w:val="center"/>
            <w:hideMark/>
          </w:tcPr>
          <w:p w:rsidR="000F7CEF" w:rsidRPr="00385865" w:rsidRDefault="000F7CEF" w:rsidP="00FE6C87">
            <w:pPr>
              <w:jc w:val="center"/>
            </w:pPr>
            <w:r w:rsidRPr="00385865">
              <w:t>100%</w:t>
            </w:r>
          </w:p>
        </w:tc>
        <w:tc>
          <w:tcPr>
            <w:tcW w:w="301" w:type="pct"/>
            <w:vMerge w:val="restart"/>
            <w:tcBorders>
              <w:top w:val="single" w:sz="4" w:space="0" w:color="auto"/>
              <w:left w:val="single" w:sz="4" w:space="0" w:color="auto"/>
              <w:bottom w:val="single" w:sz="4" w:space="0" w:color="auto"/>
              <w:right w:val="single" w:sz="4" w:space="0" w:color="auto"/>
            </w:tcBorders>
            <w:noWrap/>
            <w:vAlign w:val="center"/>
            <w:hideMark/>
          </w:tcPr>
          <w:p w:rsidR="000F7CEF" w:rsidRPr="00385865" w:rsidRDefault="000F7CEF" w:rsidP="00FE6C87">
            <w:pPr>
              <w:jc w:val="center"/>
            </w:pPr>
            <w:r w:rsidRPr="00385865">
              <w:t>0</w:t>
            </w:r>
          </w:p>
        </w:tc>
        <w:tc>
          <w:tcPr>
            <w:tcW w:w="232" w:type="pct"/>
            <w:tcBorders>
              <w:top w:val="nil"/>
              <w:left w:val="single" w:sz="4" w:space="0" w:color="auto"/>
              <w:bottom w:val="single" w:sz="8" w:space="0" w:color="auto"/>
              <w:right w:val="single" w:sz="4" w:space="0" w:color="auto"/>
            </w:tcBorders>
            <w:noWrap/>
            <w:vAlign w:val="center"/>
            <w:hideMark/>
          </w:tcPr>
          <w:p w:rsidR="000F7CEF" w:rsidRPr="00385865" w:rsidRDefault="00B8611C" w:rsidP="00B8611C">
            <w:pPr>
              <w:jc w:val="center"/>
            </w:pPr>
            <w:r w:rsidRPr="00385865">
              <w:t>0,5ha</w:t>
            </w:r>
          </w:p>
        </w:tc>
        <w:tc>
          <w:tcPr>
            <w:tcW w:w="446" w:type="pct"/>
            <w:vMerge w:val="restart"/>
            <w:tcBorders>
              <w:top w:val="single" w:sz="4" w:space="0" w:color="auto"/>
              <w:left w:val="single" w:sz="4" w:space="0" w:color="auto"/>
              <w:bottom w:val="single" w:sz="4" w:space="0" w:color="auto"/>
              <w:right w:val="single" w:sz="4" w:space="0" w:color="auto"/>
            </w:tcBorders>
            <w:noWrap/>
            <w:vAlign w:val="center"/>
            <w:hideMark/>
          </w:tcPr>
          <w:p w:rsidR="000F7CEF" w:rsidRPr="00385865" w:rsidRDefault="00821C40" w:rsidP="00FE6C87">
            <w:pPr>
              <w:jc w:val="center"/>
            </w:pPr>
            <w:r w:rsidRPr="00821C40">
              <w:rPr>
                <w:color w:val="FF0000"/>
              </w:rPr>
              <w:t>1</w:t>
            </w:r>
            <w:r>
              <w:rPr>
                <w:color w:val="FF0000"/>
              </w:rPr>
              <w:t> </w:t>
            </w:r>
            <w:r w:rsidRPr="00821C40">
              <w:rPr>
                <w:color w:val="FF0000"/>
              </w:rPr>
              <w:t>8</w:t>
            </w:r>
            <w:r>
              <w:rPr>
                <w:color w:val="FF0000"/>
              </w:rPr>
              <w:t>67 079,44</w:t>
            </w:r>
          </w:p>
        </w:tc>
        <w:tc>
          <w:tcPr>
            <w:tcW w:w="330" w:type="pct"/>
            <w:vMerge w:val="restart"/>
            <w:tcBorders>
              <w:top w:val="single" w:sz="4" w:space="0" w:color="auto"/>
              <w:left w:val="single" w:sz="4" w:space="0" w:color="auto"/>
              <w:bottom w:val="single" w:sz="4" w:space="0" w:color="auto"/>
              <w:right w:val="single" w:sz="4" w:space="0" w:color="auto"/>
            </w:tcBorders>
            <w:noWrap/>
            <w:vAlign w:val="center"/>
            <w:hideMark/>
          </w:tcPr>
          <w:p w:rsidR="000F7CEF" w:rsidRPr="00385865" w:rsidRDefault="000F7CEF" w:rsidP="00FE6C87">
            <w:pPr>
              <w:jc w:val="center"/>
            </w:pPr>
            <w:r w:rsidRPr="00385865">
              <w:t>EFRR</w:t>
            </w:r>
          </w:p>
        </w:tc>
        <w:tc>
          <w:tcPr>
            <w:tcW w:w="243" w:type="pct"/>
            <w:vMerge w:val="restart"/>
            <w:tcBorders>
              <w:top w:val="single" w:sz="4" w:space="0" w:color="auto"/>
              <w:left w:val="single" w:sz="4" w:space="0" w:color="auto"/>
              <w:bottom w:val="single" w:sz="4" w:space="0" w:color="auto"/>
              <w:right w:val="single" w:sz="4" w:space="0" w:color="auto"/>
            </w:tcBorders>
            <w:noWrap/>
            <w:vAlign w:val="center"/>
            <w:hideMark/>
          </w:tcPr>
          <w:p w:rsidR="000F7CEF" w:rsidRPr="00385865" w:rsidRDefault="000F7CEF" w:rsidP="00FE6C87">
            <w:r w:rsidRPr="00385865">
              <w:t> Reali-</w:t>
            </w:r>
            <w:proofErr w:type="spellStart"/>
            <w:r w:rsidRPr="00385865">
              <w:t>zacja</w:t>
            </w:r>
            <w:proofErr w:type="spellEnd"/>
            <w:r w:rsidRPr="00385865">
              <w:t xml:space="preserve"> LSR</w:t>
            </w:r>
          </w:p>
          <w:p w:rsidR="000F7CEF" w:rsidRPr="00385865" w:rsidRDefault="000F7CEF" w:rsidP="00FE6C87">
            <w:r w:rsidRPr="00385865">
              <w:t> </w:t>
            </w:r>
          </w:p>
        </w:tc>
      </w:tr>
      <w:tr w:rsidR="00653B94" w:rsidRPr="00653B94" w:rsidTr="00FE6C87">
        <w:trPr>
          <w:trHeight w:val="396"/>
          <w:jc w:val="center"/>
        </w:trPr>
        <w:tc>
          <w:tcPr>
            <w:tcW w:w="483" w:type="pct"/>
            <w:vMerge/>
            <w:tcBorders>
              <w:top w:val="single" w:sz="4" w:space="0" w:color="auto"/>
              <w:left w:val="single" w:sz="4" w:space="0" w:color="auto"/>
              <w:bottom w:val="single" w:sz="4" w:space="0" w:color="auto"/>
              <w:right w:val="single" w:sz="4" w:space="0" w:color="auto"/>
            </w:tcBorders>
            <w:shd w:val="clear" w:color="auto" w:fill="FBE4D5"/>
            <w:tcMar>
              <w:left w:w="28" w:type="dxa"/>
              <w:right w:w="28" w:type="dxa"/>
            </w:tcMar>
            <w:vAlign w:val="center"/>
          </w:tcPr>
          <w:p w:rsidR="000F7CEF" w:rsidRPr="00653B94" w:rsidRDefault="000F7CEF" w:rsidP="00FE6C87"/>
        </w:tc>
        <w:tc>
          <w:tcPr>
            <w:tcW w:w="637" w:type="pct"/>
            <w:tcBorders>
              <w:top w:val="nil"/>
              <w:left w:val="single" w:sz="4" w:space="0" w:color="auto"/>
              <w:bottom w:val="single" w:sz="8" w:space="0" w:color="auto"/>
              <w:right w:val="single" w:sz="8" w:space="0" w:color="auto"/>
            </w:tcBorders>
            <w:tcMar>
              <w:left w:w="28" w:type="dxa"/>
              <w:right w:w="28" w:type="dxa"/>
            </w:tcMar>
            <w:vAlign w:val="bottom"/>
            <w:hideMark/>
          </w:tcPr>
          <w:p w:rsidR="000F7CEF" w:rsidRPr="00653B94" w:rsidRDefault="000F7CEF" w:rsidP="00FE6C87">
            <w:r w:rsidRPr="00653B94">
              <w:t>Liczba wspartych obiektów infrastruktury zlokalizowanych na rewitalizowanych obszarach</w:t>
            </w:r>
          </w:p>
        </w:tc>
        <w:tc>
          <w:tcPr>
            <w:tcW w:w="236" w:type="pct"/>
            <w:tcBorders>
              <w:top w:val="nil"/>
              <w:left w:val="nil"/>
              <w:bottom w:val="single" w:sz="8" w:space="0" w:color="auto"/>
              <w:right w:val="single" w:sz="8" w:space="0" w:color="auto"/>
            </w:tcBorders>
            <w:noWrap/>
            <w:vAlign w:val="center"/>
            <w:hideMark/>
          </w:tcPr>
          <w:p w:rsidR="000F7CEF" w:rsidRPr="00653B94" w:rsidRDefault="000F7CEF" w:rsidP="00FE6C87">
            <w:pPr>
              <w:jc w:val="center"/>
            </w:pPr>
            <w:r w:rsidRPr="00653B94">
              <w:t>6szt</w:t>
            </w:r>
          </w:p>
        </w:tc>
        <w:tc>
          <w:tcPr>
            <w:tcW w:w="339" w:type="pct"/>
            <w:tcBorders>
              <w:top w:val="nil"/>
              <w:left w:val="nil"/>
              <w:bottom w:val="single" w:sz="8" w:space="0" w:color="auto"/>
              <w:right w:val="single" w:sz="4" w:space="0" w:color="auto"/>
            </w:tcBorders>
            <w:noWrap/>
            <w:vAlign w:val="center"/>
            <w:hideMark/>
          </w:tcPr>
          <w:p w:rsidR="000F7CEF" w:rsidRPr="00653B94" w:rsidRDefault="000F7CEF" w:rsidP="00FE6C87">
            <w:pPr>
              <w:jc w:val="center"/>
            </w:pPr>
            <w:r w:rsidRPr="00653B94">
              <w:t>100%</w:t>
            </w:r>
          </w:p>
        </w:tc>
        <w:tc>
          <w:tcPr>
            <w:tcW w:w="301" w:type="pct"/>
            <w:vMerge/>
            <w:tcBorders>
              <w:top w:val="single" w:sz="4" w:space="0" w:color="auto"/>
              <w:left w:val="single" w:sz="4" w:space="0" w:color="auto"/>
              <w:bottom w:val="single" w:sz="4" w:space="0" w:color="auto"/>
              <w:right w:val="single" w:sz="4" w:space="0" w:color="auto"/>
            </w:tcBorders>
            <w:noWrap/>
            <w:vAlign w:val="center"/>
            <w:hideMark/>
          </w:tcPr>
          <w:p w:rsidR="000F7CEF" w:rsidRPr="00653B94" w:rsidRDefault="000F7CEF" w:rsidP="00FE6C87">
            <w:pPr>
              <w:jc w:val="right"/>
            </w:pPr>
          </w:p>
        </w:tc>
        <w:tc>
          <w:tcPr>
            <w:tcW w:w="235" w:type="pct"/>
            <w:tcBorders>
              <w:top w:val="nil"/>
              <w:left w:val="single" w:sz="4" w:space="0" w:color="auto"/>
              <w:bottom w:val="single" w:sz="8" w:space="0" w:color="auto"/>
              <w:right w:val="single" w:sz="8" w:space="0" w:color="auto"/>
            </w:tcBorders>
            <w:noWrap/>
            <w:vAlign w:val="center"/>
            <w:hideMark/>
          </w:tcPr>
          <w:p w:rsidR="000F7CEF" w:rsidRPr="00653B94" w:rsidRDefault="000F7CEF" w:rsidP="00FE6C87">
            <w:pPr>
              <w:jc w:val="center"/>
            </w:pPr>
            <w:r w:rsidRPr="00653B94">
              <w:t>0szt.</w:t>
            </w:r>
          </w:p>
        </w:tc>
        <w:tc>
          <w:tcPr>
            <w:tcW w:w="340" w:type="pct"/>
            <w:tcBorders>
              <w:top w:val="nil"/>
              <w:left w:val="nil"/>
              <w:bottom w:val="single" w:sz="8" w:space="0" w:color="auto"/>
              <w:right w:val="single" w:sz="4" w:space="0" w:color="auto"/>
            </w:tcBorders>
            <w:noWrap/>
            <w:vAlign w:val="center"/>
            <w:hideMark/>
          </w:tcPr>
          <w:p w:rsidR="000F7CEF" w:rsidRPr="00653B94" w:rsidRDefault="000F7CEF" w:rsidP="00FE6C87">
            <w:pPr>
              <w:jc w:val="center"/>
            </w:pPr>
            <w:r w:rsidRPr="00653B94">
              <w:t>100%</w:t>
            </w:r>
          </w:p>
        </w:tc>
        <w:tc>
          <w:tcPr>
            <w:tcW w:w="302" w:type="pct"/>
            <w:vMerge/>
            <w:tcBorders>
              <w:top w:val="single" w:sz="4" w:space="0" w:color="auto"/>
              <w:left w:val="single" w:sz="4" w:space="0" w:color="auto"/>
              <w:bottom w:val="single" w:sz="4" w:space="0" w:color="auto"/>
              <w:right w:val="single" w:sz="4" w:space="0" w:color="auto"/>
            </w:tcBorders>
            <w:noWrap/>
            <w:vAlign w:val="center"/>
            <w:hideMark/>
          </w:tcPr>
          <w:p w:rsidR="000F7CEF" w:rsidRPr="00653B94" w:rsidRDefault="000F7CEF" w:rsidP="00FE6C87">
            <w:pPr>
              <w:jc w:val="right"/>
            </w:pPr>
          </w:p>
        </w:tc>
        <w:tc>
          <w:tcPr>
            <w:tcW w:w="235" w:type="pct"/>
            <w:tcBorders>
              <w:top w:val="nil"/>
              <w:left w:val="single" w:sz="4" w:space="0" w:color="auto"/>
              <w:bottom w:val="single" w:sz="8" w:space="0" w:color="auto"/>
              <w:right w:val="single" w:sz="8" w:space="0" w:color="auto"/>
            </w:tcBorders>
            <w:noWrap/>
            <w:vAlign w:val="center"/>
            <w:hideMark/>
          </w:tcPr>
          <w:p w:rsidR="000F7CEF" w:rsidRPr="00653B94" w:rsidRDefault="000F7CEF" w:rsidP="00FE6C87">
            <w:pPr>
              <w:jc w:val="center"/>
            </w:pPr>
            <w:r w:rsidRPr="00653B94">
              <w:t>0szt.</w:t>
            </w:r>
          </w:p>
        </w:tc>
        <w:tc>
          <w:tcPr>
            <w:tcW w:w="340" w:type="pct"/>
            <w:tcBorders>
              <w:top w:val="nil"/>
              <w:left w:val="nil"/>
              <w:bottom w:val="single" w:sz="8" w:space="0" w:color="auto"/>
              <w:right w:val="single" w:sz="4" w:space="0" w:color="auto"/>
            </w:tcBorders>
            <w:noWrap/>
            <w:vAlign w:val="center"/>
            <w:hideMark/>
          </w:tcPr>
          <w:p w:rsidR="000F7CEF" w:rsidRPr="00653B94" w:rsidRDefault="000F7CEF" w:rsidP="00FE6C87">
            <w:pPr>
              <w:jc w:val="center"/>
            </w:pPr>
            <w:r w:rsidRPr="00653B94">
              <w:t>100%</w:t>
            </w:r>
          </w:p>
        </w:tc>
        <w:tc>
          <w:tcPr>
            <w:tcW w:w="301" w:type="pct"/>
            <w:vMerge/>
            <w:tcBorders>
              <w:top w:val="single" w:sz="4" w:space="0" w:color="auto"/>
              <w:left w:val="single" w:sz="4" w:space="0" w:color="auto"/>
              <w:bottom w:val="single" w:sz="4" w:space="0" w:color="auto"/>
              <w:right w:val="single" w:sz="4" w:space="0" w:color="auto"/>
            </w:tcBorders>
            <w:noWrap/>
            <w:vAlign w:val="center"/>
            <w:hideMark/>
          </w:tcPr>
          <w:p w:rsidR="000F7CEF" w:rsidRPr="00653B94" w:rsidRDefault="000F7CEF" w:rsidP="00FE6C87">
            <w:pPr>
              <w:jc w:val="right"/>
            </w:pPr>
          </w:p>
        </w:tc>
        <w:tc>
          <w:tcPr>
            <w:tcW w:w="232" w:type="pct"/>
            <w:tcBorders>
              <w:top w:val="nil"/>
              <w:left w:val="single" w:sz="4" w:space="0" w:color="auto"/>
              <w:bottom w:val="single" w:sz="8" w:space="0" w:color="auto"/>
              <w:right w:val="single" w:sz="4" w:space="0" w:color="auto"/>
            </w:tcBorders>
            <w:noWrap/>
            <w:vAlign w:val="center"/>
            <w:hideMark/>
          </w:tcPr>
          <w:p w:rsidR="000F7CEF" w:rsidRPr="00653B94" w:rsidRDefault="000F7CEF" w:rsidP="00FE6C87">
            <w:pPr>
              <w:jc w:val="center"/>
            </w:pPr>
            <w:r w:rsidRPr="00653B94">
              <w:t>6szt</w:t>
            </w:r>
          </w:p>
        </w:tc>
        <w:tc>
          <w:tcPr>
            <w:tcW w:w="446" w:type="pct"/>
            <w:vMerge/>
            <w:tcBorders>
              <w:top w:val="single" w:sz="4" w:space="0" w:color="auto"/>
              <w:left w:val="single" w:sz="4" w:space="0" w:color="auto"/>
              <w:bottom w:val="single" w:sz="4" w:space="0" w:color="auto"/>
              <w:right w:val="single" w:sz="4" w:space="0" w:color="auto"/>
            </w:tcBorders>
            <w:noWrap/>
            <w:vAlign w:val="center"/>
            <w:hideMark/>
          </w:tcPr>
          <w:p w:rsidR="000F7CEF" w:rsidRPr="00653B94" w:rsidRDefault="000F7CEF" w:rsidP="00FE6C87">
            <w:pPr>
              <w:jc w:val="right"/>
            </w:pPr>
          </w:p>
        </w:tc>
        <w:tc>
          <w:tcPr>
            <w:tcW w:w="330" w:type="pct"/>
            <w:vMerge/>
            <w:tcBorders>
              <w:top w:val="single" w:sz="4" w:space="0" w:color="auto"/>
              <w:left w:val="single" w:sz="4" w:space="0" w:color="auto"/>
              <w:bottom w:val="single" w:sz="4" w:space="0" w:color="auto"/>
              <w:right w:val="single" w:sz="4" w:space="0" w:color="auto"/>
            </w:tcBorders>
            <w:vAlign w:val="center"/>
            <w:hideMark/>
          </w:tcPr>
          <w:p w:rsidR="000F7CEF" w:rsidRPr="00653B94" w:rsidRDefault="000F7CEF" w:rsidP="00FE6C87">
            <w:pPr>
              <w:jc w:val="center"/>
            </w:pPr>
          </w:p>
        </w:tc>
        <w:tc>
          <w:tcPr>
            <w:tcW w:w="243" w:type="pct"/>
            <w:vMerge/>
            <w:tcBorders>
              <w:top w:val="single" w:sz="4" w:space="0" w:color="auto"/>
              <w:left w:val="single" w:sz="4" w:space="0" w:color="auto"/>
              <w:bottom w:val="single" w:sz="4" w:space="0" w:color="auto"/>
              <w:right w:val="single" w:sz="4" w:space="0" w:color="auto"/>
            </w:tcBorders>
            <w:noWrap/>
            <w:vAlign w:val="center"/>
            <w:hideMark/>
          </w:tcPr>
          <w:p w:rsidR="000F7CEF" w:rsidRPr="00653B94" w:rsidRDefault="000F7CEF" w:rsidP="00FE6C87"/>
        </w:tc>
      </w:tr>
      <w:tr w:rsidR="00653B94" w:rsidRPr="00653B94" w:rsidTr="00FE6C87">
        <w:trPr>
          <w:trHeight w:val="396"/>
          <w:jc w:val="center"/>
        </w:trPr>
        <w:tc>
          <w:tcPr>
            <w:tcW w:w="483" w:type="pct"/>
            <w:tcBorders>
              <w:top w:val="single" w:sz="4" w:space="0" w:color="auto"/>
              <w:left w:val="single" w:sz="4" w:space="0" w:color="auto"/>
              <w:bottom w:val="single" w:sz="4" w:space="0" w:color="auto"/>
              <w:right w:val="single" w:sz="4" w:space="0" w:color="auto"/>
            </w:tcBorders>
            <w:shd w:val="clear" w:color="auto" w:fill="FBE4D5"/>
            <w:tcMar>
              <w:left w:w="28" w:type="dxa"/>
              <w:right w:w="28" w:type="dxa"/>
            </w:tcMar>
            <w:vAlign w:val="center"/>
          </w:tcPr>
          <w:p w:rsidR="000F7CEF" w:rsidRPr="00653B94" w:rsidRDefault="000F7CEF" w:rsidP="00FE6C87">
            <w:r w:rsidRPr="00653B94">
              <w:t>P.3.2.2. Budowa lub przebudowa dróg</w:t>
            </w:r>
          </w:p>
        </w:tc>
        <w:tc>
          <w:tcPr>
            <w:tcW w:w="637" w:type="pct"/>
            <w:tcBorders>
              <w:top w:val="nil"/>
              <w:left w:val="single" w:sz="4" w:space="0" w:color="auto"/>
              <w:bottom w:val="single" w:sz="8" w:space="0" w:color="auto"/>
              <w:right w:val="single" w:sz="8" w:space="0" w:color="auto"/>
            </w:tcBorders>
            <w:tcMar>
              <w:left w:w="28" w:type="dxa"/>
              <w:right w:w="28" w:type="dxa"/>
            </w:tcMar>
            <w:vAlign w:val="center"/>
          </w:tcPr>
          <w:p w:rsidR="000F7CEF" w:rsidRPr="00653B94" w:rsidRDefault="000F7CEF" w:rsidP="00FE6C87">
            <w:r w:rsidRPr="00653B94">
              <w:t>Liczba operacji                     w zakresie infrastruktury drogowej w zakresie włączenia społecznego</w:t>
            </w:r>
          </w:p>
        </w:tc>
        <w:tc>
          <w:tcPr>
            <w:tcW w:w="236"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5szt.</w:t>
            </w:r>
          </w:p>
        </w:tc>
        <w:tc>
          <w:tcPr>
            <w:tcW w:w="339" w:type="pct"/>
            <w:tcBorders>
              <w:top w:val="nil"/>
              <w:left w:val="nil"/>
              <w:bottom w:val="single" w:sz="8" w:space="0" w:color="auto"/>
              <w:right w:val="single" w:sz="4" w:space="0" w:color="auto"/>
            </w:tcBorders>
            <w:noWrap/>
            <w:vAlign w:val="center"/>
          </w:tcPr>
          <w:p w:rsidR="000F7CEF" w:rsidRPr="00653B94" w:rsidRDefault="000F7CEF" w:rsidP="00FE6C87">
            <w:pPr>
              <w:jc w:val="right"/>
            </w:pPr>
            <w:r w:rsidRPr="00653B94">
              <w:t>100%</w:t>
            </w:r>
          </w:p>
        </w:tc>
        <w:tc>
          <w:tcPr>
            <w:tcW w:w="301" w:type="pct"/>
            <w:tcBorders>
              <w:top w:val="single" w:sz="4" w:space="0" w:color="auto"/>
              <w:left w:val="single" w:sz="4" w:space="0" w:color="auto"/>
              <w:bottom w:val="single" w:sz="4" w:space="0" w:color="auto"/>
              <w:right w:val="single" w:sz="4" w:space="0" w:color="auto"/>
            </w:tcBorders>
            <w:noWrap/>
            <w:vAlign w:val="center"/>
          </w:tcPr>
          <w:p w:rsidR="000F7CEF" w:rsidRPr="00653B94" w:rsidRDefault="000F7CEF" w:rsidP="00FE6C87">
            <w:pPr>
              <w:jc w:val="center"/>
            </w:pPr>
            <w:r w:rsidRPr="00653B94">
              <w:t xml:space="preserve"> 2 626 200</w:t>
            </w:r>
          </w:p>
        </w:tc>
        <w:tc>
          <w:tcPr>
            <w:tcW w:w="235" w:type="pct"/>
            <w:tcBorders>
              <w:top w:val="nil"/>
              <w:left w:val="single" w:sz="4" w:space="0" w:color="auto"/>
              <w:bottom w:val="single" w:sz="8" w:space="0" w:color="auto"/>
              <w:right w:val="single" w:sz="8" w:space="0" w:color="auto"/>
            </w:tcBorders>
            <w:noWrap/>
            <w:vAlign w:val="center"/>
          </w:tcPr>
          <w:p w:rsidR="000F7CEF" w:rsidRPr="00653B94" w:rsidRDefault="000F7CEF" w:rsidP="00FE6C87">
            <w:pPr>
              <w:jc w:val="center"/>
            </w:pPr>
            <w:r w:rsidRPr="00653B94">
              <w:t>0szt.</w:t>
            </w:r>
          </w:p>
        </w:tc>
        <w:tc>
          <w:tcPr>
            <w:tcW w:w="340" w:type="pct"/>
            <w:tcBorders>
              <w:top w:val="nil"/>
              <w:left w:val="nil"/>
              <w:bottom w:val="single" w:sz="8" w:space="0" w:color="auto"/>
              <w:right w:val="single" w:sz="4" w:space="0" w:color="auto"/>
            </w:tcBorders>
            <w:noWrap/>
            <w:vAlign w:val="center"/>
          </w:tcPr>
          <w:p w:rsidR="000F7CEF" w:rsidRPr="00653B94" w:rsidRDefault="000F7CEF" w:rsidP="00FE6C87">
            <w:pPr>
              <w:jc w:val="center"/>
            </w:pPr>
            <w:r w:rsidRPr="00653B94">
              <w:t>100%</w:t>
            </w:r>
          </w:p>
        </w:tc>
        <w:tc>
          <w:tcPr>
            <w:tcW w:w="302" w:type="pct"/>
            <w:tcBorders>
              <w:top w:val="single" w:sz="4" w:space="0" w:color="auto"/>
              <w:left w:val="single" w:sz="4" w:space="0" w:color="auto"/>
              <w:bottom w:val="single" w:sz="4" w:space="0" w:color="auto"/>
              <w:right w:val="single" w:sz="4" w:space="0" w:color="auto"/>
            </w:tcBorders>
            <w:noWrap/>
            <w:vAlign w:val="center"/>
          </w:tcPr>
          <w:p w:rsidR="000F7CEF" w:rsidRPr="00653B94" w:rsidRDefault="000F7CEF" w:rsidP="00FE6C87">
            <w:pPr>
              <w:jc w:val="center"/>
            </w:pPr>
            <w:r w:rsidRPr="00653B94">
              <w:t>0</w:t>
            </w:r>
          </w:p>
        </w:tc>
        <w:tc>
          <w:tcPr>
            <w:tcW w:w="235" w:type="pct"/>
            <w:tcBorders>
              <w:top w:val="nil"/>
              <w:left w:val="single" w:sz="4" w:space="0" w:color="auto"/>
              <w:bottom w:val="single" w:sz="8" w:space="0" w:color="auto"/>
              <w:right w:val="single" w:sz="8" w:space="0" w:color="auto"/>
            </w:tcBorders>
            <w:noWrap/>
            <w:vAlign w:val="center"/>
          </w:tcPr>
          <w:p w:rsidR="000F7CEF" w:rsidRPr="00653B94" w:rsidRDefault="000F7CEF" w:rsidP="00FE6C87">
            <w:pPr>
              <w:jc w:val="center"/>
            </w:pPr>
            <w:r w:rsidRPr="00653B94">
              <w:t>0szt.</w:t>
            </w:r>
          </w:p>
        </w:tc>
        <w:tc>
          <w:tcPr>
            <w:tcW w:w="340" w:type="pct"/>
            <w:tcBorders>
              <w:top w:val="nil"/>
              <w:left w:val="nil"/>
              <w:bottom w:val="single" w:sz="8" w:space="0" w:color="auto"/>
              <w:right w:val="single" w:sz="4" w:space="0" w:color="auto"/>
            </w:tcBorders>
            <w:noWrap/>
            <w:vAlign w:val="center"/>
          </w:tcPr>
          <w:p w:rsidR="000F7CEF" w:rsidRPr="00653B94" w:rsidRDefault="000F7CEF" w:rsidP="00FE6C87">
            <w:pPr>
              <w:jc w:val="center"/>
            </w:pPr>
            <w:r w:rsidRPr="00653B94">
              <w:t>100%</w:t>
            </w:r>
          </w:p>
        </w:tc>
        <w:tc>
          <w:tcPr>
            <w:tcW w:w="301" w:type="pct"/>
            <w:tcBorders>
              <w:top w:val="single" w:sz="4" w:space="0" w:color="auto"/>
              <w:left w:val="single" w:sz="4" w:space="0" w:color="auto"/>
              <w:bottom w:val="single" w:sz="4" w:space="0" w:color="auto"/>
              <w:right w:val="single" w:sz="4" w:space="0" w:color="auto"/>
            </w:tcBorders>
            <w:noWrap/>
            <w:vAlign w:val="center"/>
          </w:tcPr>
          <w:p w:rsidR="000F7CEF" w:rsidRPr="00653B94" w:rsidRDefault="000F7CEF" w:rsidP="00FE6C87">
            <w:pPr>
              <w:jc w:val="center"/>
            </w:pPr>
            <w:r w:rsidRPr="00653B94">
              <w:t>0</w:t>
            </w:r>
          </w:p>
        </w:tc>
        <w:tc>
          <w:tcPr>
            <w:tcW w:w="232" w:type="pct"/>
            <w:tcBorders>
              <w:top w:val="nil"/>
              <w:left w:val="single" w:sz="4" w:space="0" w:color="auto"/>
              <w:bottom w:val="single" w:sz="8" w:space="0" w:color="auto"/>
              <w:right w:val="single" w:sz="4" w:space="0" w:color="auto"/>
            </w:tcBorders>
            <w:noWrap/>
            <w:vAlign w:val="center"/>
          </w:tcPr>
          <w:p w:rsidR="000F7CEF" w:rsidRPr="00653B94" w:rsidRDefault="000F7CEF" w:rsidP="00FE6C87">
            <w:pPr>
              <w:jc w:val="center"/>
            </w:pPr>
            <w:r w:rsidRPr="00653B94">
              <w:t>5szt.</w:t>
            </w:r>
          </w:p>
        </w:tc>
        <w:tc>
          <w:tcPr>
            <w:tcW w:w="446" w:type="pct"/>
            <w:tcBorders>
              <w:top w:val="single" w:sz="4" w:space="0" w:color="auto"/>
              <w:left w:val="single" w:sz="4" w:space="0" w:color="auto"/>
              <w:bottom w:val="single" w:sz="4" w:space="0" w:color="auto"/>
              <w:right w:val="single" w:sz="4" w:space="0" w:color="auto"/>
            </w:tcBorders>
            <w:noWrap/>
            <w:vAlign w:val="center"/>
          </w:tcPr>
          <w:p w:rsidR="000F7CEF" w:rsidRPr="00653B94" w:rsidRDefault="000F7CEF" w:rsidP="00FE6C87">
            <w:pPr>
              <w:jc w:val="center"/>
            </w:pPr>
            <w:r w:rsidRPr="00653B94">
              <w:t xml:space="preserve"> 2 626 200</w:t>
            </w:r>
          </w:p>
        </w:tc>
        <w:tc>
          <w:tcPr>
            <w:tcW w:w="330" w:type="pct"/>
            <w:tcBorders>
              <w:top w:val="single" w:sz="4" w:space="0" w:color="auto"/>
              <w:left w:val="single" w:sz="4" w:space="0" w:color="auto"/>
              <w:bottom w:val="single" w:sz="4" w:space="0" w:color="auto"/>
              <w:right w:val="single" w:sz="4" w:space="0" w:color="auto"/>
            </w:tcBorders>
            <w:vAlign w:val="center"/>
          </w:tcPr>
          <w:p w:rsidR="000F7CEF" w:rsidRPr="00653B94" w:rsidRDefault="000F7CEF" w:rsidP="00FE6C87">
            <w:pPr>
              <w:jc w:val="center"/>
            </w:pPr>
            <w:r w:rsidRPr="00653B94">
              <w:t>EFRROW</w:t>
            </w:r>
          </w:p>
        </w:tc>
        <w:tc>
          <w:tcPr>
            <w:tcW w:w="243" w:type="pct"/>
            <w:tcBorders>
              <w:top w:val="single" w:sz="4" w:space="0" w:color="auto"/>
              <w:left w:val="single" w:sz="4" w:space="0" w:color="auto"/>
              <w:bottom w:val="single" w:sz="4" w:space="0" w:color="auto"/>
              <w:right w:val="single" w:sz="4" w:space="0" w:color="auto"/>
            </w:tcBorders>
            <w:noWrap/>
            <w:vAlign w:val="center"/>
          </w:tcPr>
          <w:p w:rsidR="000F7CEF" w:rsidRPr="00653B94" w:rsidRDefault="000F7CEF" w:rsidP="00FE6C87">
            <w:r w:rsidRPr="00653B94">
              <w:t>Reali-</w:t>
            </w:r>
            <w:proofErr w:type="spellStart"/>
            <w:r w:rsidRPr="00653B94">
              <w:t>zacja</w:t>
            </w:r>
            <w:proofErr w:type="spellEnd"/>
            <w:r w:rsidRPr="00653B94">
              <w:t xml:space="preserve"> LSR</w:t>
            </w:r>
          </w:p>
        </w:tc>
      </w:tr>
      <w:tr w:rsidR="00653B94" w:rsidRPr="00653B94" w:rsidTr="00FE6C87">
        <w:trPr>
          <w:trHeight w:val="396"/>
          <w:jc w:val="center"/>
        </w:trPr>
        <w:tc>
          <w:tcPr>
            <w:tcW w:w="483" w:type="pct"/>
            <w:tcBorders>
              <w:top w:val="single" w:sz="4" w:space="0" w:color="auto"/>
              <w:left w:val="single" w:sz="4" w:space="0" w:color="auto"/>
              <w:bottom w:val="single" w:sz="4" w:space="0" w:color="auto"/>
              <w:right w:val="single" w:sz="4" w:space="0" w:color="auto"/>
            </w:tcBorders>
            <w:shd w:val="clear" w:color="auto" w:fill="FBE4D5"/>
            <w:tcMar>
              <w:left w:w="28" w:type="dxa"/>
              <w:right w:w="28" w:type="dxa"/>
            </w:tcMar>
            <w:vAlign w:val="center"/>
          </w:tcPr>
          <w:p w:rsidR="000F7CEF" w:rsidRPr="00385865" w:rsidRDefault="000F7CEF" w:rsidP="00FE6C87">
            <w:r w:rsidRPr="00385865">
              <w:t>P.3.2.3. Inwestycje lokalne w infrastrukturę społeczną</w:t>
            </w:r>
          </w:p>
        </w:tc>
        <w:tc>
          <w:tcPr>
            <w:tcW w:w="637" w:type="pct"/>
            <w:tcBorders>
              <w:top w:val="nil"/>
              <w:left w:val="single" w:sz="4" w:space="0" w:color="auto"/>
              <w:bottom w:val="single" w:sz="8" w:space="0" w:color="auto"/>
              <w:right w:val="single" w:sz="8" w:space="0" w:color="auto"/>
            </w:tcBorders>
            <w:tcMar>
              <w:left w:w="28" w:type="dxa"/>
              <w:right w:w="28" w:type="dxa"/>
            </w:tcMar>
            <w:vAlign w:val="center"/>
          </w:tcPr>
          <w:p w:rsidR="000F7CEF" w:rsidRPr="00385865" w:rsidRDefault="000F7CEF" w:rsidP="00FE6C87">
            <w:r w:rsidRPr="00385865">
              <w:t xml:space="preserve">Liczba wybudowanych/przebudowanych obiektów, w których realizowane są </w:t>
            </w:r>
            <w:r w:rsidRPr="00385865">
              <w:lastRenderedPageBreak/>
              <w:t>usługi aktywizacji społeczno-zawodowej</w:t>
            </w:r>
          </w:p>
        </w:tc>
        <w:tc>
          <w:tcPr>
            <w:tcW w:w="236" w:type="pct"/>
            <w:tcBorders>
              <w:top w:val="nil"/>
              <w:left w:val="nil"/>
              <w:bottom w:val="single" w:sz="8" w:space="0" w:color="auto"/>
              <w:right w:val="single" w:sz="8" w:space="0" w:color="auto"/>
            </w:tcBorders>
            <w:noWrap/>
            <w:vAlign w:val="center"/>
          </w:tcPr>
          <w:p w:rsidR="00B8611C" w:rsidRPr="00385865" w:rsidRDefault="00B8611C" w:rsidP="00FE6C87">
            <w:pPr>
              <w:jc w:val="center"/>
            </w:pPr>
            <w:r w:rsidRPr="00385865">
              <w:lastRenderedPageBreak/>
              <w:t>2 szt.</w:t>
            </w:r>
          </w:p>
        </w:tc>
        <w:tc>
          <w:tcPr>
            <w:tcW w:w="339" w:type="pct"/>
            <w:tcBorders>
              <w:top w:val="nil"/>
              <w:left w:val="nil"/>
              <w:bottom w:val="single" w:sz="8" w:space="0" w:color="auto"/>
              <w:right w:val="single" w:sz="4" w:space="0" w:color="auto"/>
            </w:tcBorders>
            <w:noWrap/>
            <w:vAlign w:val="center"/>
          </w:tcPr>
          <w:p w:rsidR="000F7CEF" w:rsidRPr="00385865" w:rsidRDefault="000F7CEF" w:rsidP="00FE6C87">
            <w:pPr>
              <w:jc w:val="center"/>
            </w:pPr>
            <w:r w:rsidRPr="00385865">
              <w:t>100%</w:t>
            </w:r>
          </w:p>
        </w:tc>
        <w:tc>
          <w:tcPr>
            <w:tcW w:w="301" w:type="pct"/>
            <w:tcBorders>
              <w:top w:val="single" w:sz="4" w:space="0" w:color="auto"/>
              <w:left w:val="single" w:sz="4" w:space="0" w:color="auto"/>
              <w:bottom w:val="single" w:sz="4" w:space="0" w:color="auto"/>
              <w:right w:val="single" w:sz="4" w:space="0" w:color="auto"/>
            </w:tcBorders>
            <w:noWrap/>
            <w:vAlign w:val="center"/>
          </w:tcPr>
          <w:p w:rsidR="000F7CEF" w:rsidRPr="00385865" w:rsidRDefault="00821C40" w:rsidP="00FE6C87">
            <w:pPr>
              <w:jc w:val="center"/>
            </w:pPr>
            <w:r>
              <w:rPr>
                <w:color w:val="FF0000"/>
              </w:rPr>
              <w:t>563 391,01</w:t>
            </w:r>
          </w:p>
        </w:tc>
        <w:tc>
          <w:tcPr>
            <w:tcW w:w="235" w:type="pct"/>
            <w:tcBorders>
              <w:top w:val="nil"/>
              <w:left w:val="single" w:sz="4" w:space="0" w:color="auto"/>
              <w:bottom w:val="single" w:sz="8" w:space="0" w:color="auto"/>
              <w:right w:val="single" w:sz="8" w:space="0" w:color="auto"/>
            </w:tcBorders>
            <w:noWrap/>
            <w:vAlign w:val="center"/>
          </w:tcPr>
          <w:p w:rsidR="000F7CEF" w:rsidRPr="00385865" w:rsidRDefault="000F7CEF" w:rsidP="00FE6C87">
            <w:pPr>
              <w:jc w:val="center"/>
            </w:pPr>
            <w:r w:rsidRPr="00385865">
              <w:t>0szt.</w:t>
            </w:r>
          </w:p>
        </w:tc>
        <w:tc>
          <w:tcPr>
            <w:tcW w:w="340" w:type="pct"/>
            <w:tcBorders>
              <w:top w:val="nil"/>
              <w:left w:val="nil"/>
              <w:bottom w:val="single" w:sz="8" w:space="0" w:color="auto"/>
              <w:right w:val="single" w:sz="4" w:space="0" w:color="auto"/>
            </w:tcBorders>
            <w:noWrap/>
            <w:vAlign w:val="center"/>
          </w:tcPr>
          <w:p w:rsidR="000F7CEF" w:rsidRPr="00385865" w:rsidRDefault="000F7CEF" w:rsidP="00FE6C87">
            <w:pPr>
              <w:jc w:val="center"/>
            </w:pPr>
            <w:r w:rsidRPr="00385865">
              <w:t>100%</w:t>
            </w:r>
          </w:p>
        </w:tc>
        <w:tc>
          <w:tcPr>
            <w:tcW w:w="302" w:type="pct"/>
            <w:tcBorders>
              <w:top w:val="single" w:sz="4" w:space="0" w:color="auto"/>
              <w:left w:val="single" w:sz="4" w:space="0" w:color="auto"/>
              <w:bottom w:val="single" w:sz="4" w:space="0" w:color="auto"/>
              <w:right w:val="single" w:sz="4" w:space="0" w:color="auto"/>
            </w:tcBorders>
            <w:noWrap/>
            <w:vAlign w:val="center"/>
          </w:tcPr>
          <w:p w:rsidR="000F7CEF" w:rsidRPr="00385865" w:rsidRDefault="000F7CEF" w:rsidP="00FE6C87">
            <w:pPr>
              <w:jc w:val="center"/>
            </w:pPr>
            <w:r w:rsidRPr="00385865">
              <w:t>0</w:t>
            </w:r>
          </w:p>
        </w:tc>
        <w:tc>
          <w:tcPr>
            <w:tcW w:w="235" w:type="pct"/>
            <w:tcBorders>
              <w:top w:val="nil"/>
              <w:left w:val="single" w:sz="4" w:space="0" w:color="auto"/>
              <w:bottom w:val="single" w:sz="8" w:space="0" w:color="auto"/>
              <w:right w:val="single" w:sz="8" w:space="0" w:color="auto"/>
            </w:tcBorders>
            <w:noWrap/>
            <w:vAlign w:val="center"/>
          </w:tcPr>
          <w:p w:rsidR="000F7CEF" w:rsidRPr="00385865" w:rsidRDefault="000F7CEF" w:rsidP="00FE6C87">
            <w:pPr>
              <w:jc w:val="center"/>
            </w:pPr>
            <w:r w:rsidRPr="00385865">
              <w:t>0szt.</w:t>
            </w:r>
          </w:p>
        </w:tc>
        <w:tc>
          <w:tcPr>
            <w:tcW w:w="340" w:type="pct"/>
            <w:tcBorders>
              <w:top w:val="nil"/>
              <w:left w:val="nil"/>
              <w:bottom w:val="single" w:sz="8" w:space="0" w:color="auto"/>
              <w:right w:val="single" w:sz="4" w:space="0" w:color="auto"/>
            </w:tcBorders>
            <w:noWrap/>
            <w:vAlign w:val="center"/>
          </w:tcPr>
          <w:p w:rsidR="000F7CEF" w:rsidRPr="00385865" w:rsidRDefault="000F7CEF" w:rsidP="00FE6C87">
            <w:pPr>
              <w:jc w:val="center"/>
            </w:pPr>
            <w:r w:rsidRPr="00385865">
              <w:t>100%</w:t>
            </w:r>
          </w:p>
        </w:tc>
        <w:tc>
          <w:tcPr>
            <w:tcW w:w="301" w:type="pct"/>
            <w:tcBorders>
              <w:top w:val="single" w:sz="4" w:space="0" w:color="auto"/>
              <w:left w:val="single" w:sz="4" w:space="0" w:color="auto"/>
              <w:bottom w:val="single" w:sz="4" w:space="0" w:color="auto"/>
              <w:right w:val="single" w:sz="4" w:space="0" w:color="auto"/>
            </w:tcBorders>
            <w:noWrap/>
            <w:vAlign w:val="center"/>
          </w:tcPr>
          <w:p w:rsidR="000F7CEF" w:rsidRPr="00385865" w:rsidRDefault="000F7CEF" w:rsidP="00FE6C87">
            <w:pPr>
              <w:jc w:val="center"/>
            </w:pPr>
            <w:r w:rsidRPr="00385865">
              <w:t>0</w:t>
            </w:r>
          </w:p>
        </w:tc>
        <w:tc>
          <w:tcPr>
            <w:tcW w:w="232" w:type="pct"/>
            <w:tcBorders>
              <w:top w:val="nil"/>
              <w:left w:val="single" w:sz="4" w:space="0" w:color="auto"/>
              <w:bottom w:val="single" w:sz="8" w:space="0" w:color="auto"/>
              <w:right w:val="single" w:sz="4" w:space="0" w:color="auto"/>
            </w:tcBorders>
            <w:noWrap/>
            <w:vAlign w:val="center"/>
          </w:tcPr>
          <w:p w:rsidR="000F7CEF" w:rsidRPr="00385865" w:rsidRDefault="00A534E7" w:rsidP="00A534E7">
            <w:pPr>
              <w:jc w:val="center"/>
            </w:pPr>
            <w:r w:rsidRPr="00385865">
              <w:t>2 szt.</w:t>
            </w:r>
          </w:p>
        </w:tc>
        <w:tc>
          <w:tcPr>
            <w:tcW w:w="446" w:type="pct"/>
            <w:tcBorders>
              <w:top w:val="single" w:sz="4" w:space="0" w:color="auto"/>
              <w:left w:val="single" w:sz="4" w:space="0" w:color="auto"/>
              <w:bottom w:val="single" w:sz="4" w:space="0" w:color="auto"/>
              <w:right w:val="single" w:sz="4" w:space="0" w:color="auto"/>
            </w:tcBorders>
            <w:noWrap/>
            <w:vAlign w:val="center"/>
          </w:tcPr>
          <w:p w:rsidR="000F7CEF" w:rsidRPr="00385865" w:rsidRDefault="00821C40" w:rsidP="00FE6C87">
            <w:pPr>
              <w:jc w:val="center"/>
            </w:pPr>
            <w:r>
              <w:rPr>
                <w:color w:val="FF0000"/>
              </w:rPr>
              <w:t>563 391,01</w:t>
            </w:r>
          </w:p>
        </w:tc>
        <w:tc>
          <w:tcPr>
            <w:tcW w:w="330" w:type="pct"/>
            <w:tcBorders>
              <w:top w:val="single" w:sz="4" w:space="0" w:color="auto"/>
              <w:left w:val="single" w:sz="4" w:space="0" w:color="auto"/>
              <w:bottom w:val="single" w:sz="4" w:space="0" w:color="auto"/>
              <w:right w:val="single" w:sz="4" w:space="0" w:color="auto"/>
            </w:tcBorders>
            <w:vAlign w:val="center"/>
          </w:tcPr>
          <w:p w:rsidR="000F7CEF" w:rsidRPr="00385865" w:rsidRDefault="000F7CEF" w:rsidP="00FE6C87">
            <w:pPr>
              <w:jc w:val="center"/>
            </w:pPr>
            <w:r w:rsidRPr="00385865">
              <w:t>EFRR</w:t>
            </w:r>
          </w:p>
        </w:tc>
        <w:tc>
          <w:tcPr>
            <w:tcW w:w="243" w:type="pct"/>
            <w:tcBorders>
              <w:top w:val="single" w:sz="4" w:space="0" w:color="auto"/>
              <w:left w:val="single" w:sz="4" w:space="0" w:color="auto"/>
              <w:bottom w:val="single" w:sz="4" w:space="0" w:color="auto"/>
              <w:right w:val="single" w:sz="4" w:space="0" w:color="auto"/>
            </w:tcBorders>
            <w:noWrap/>
            <w:vAlign w:val="center"/>
          </w:tcPr>
          <w:p w:rsidR="000F7CEF" w:rsidRPr="00653B94" w:rsidRDefault="000F7CEF" w:rsidP="00FE6C87">
            <w:r w:rsidRPr="00653B94">
              <w:t>Reali-</w:t>
            </w:r>
            <w:proofErr w:type="spellStart"/>
            <w:r w:rsidRPr="00653B94">
              <w:t>zacja</w:t>
            </w:r>
            <w:proofErr w:type="spellEnd"/>
            <w:r w:rsidRPr="00653B94">
              <w:t xml:space="preserve"> LSR</w:t>
            </w:r>
          </w:p>
        </w:tc>
      </w:tr>
      <w:tr w:rsidR="00653B94" w:rsidRPr="00653B94" w:rsidTr="00FE6C87">
        <w:trPr>
          <w:trHeight w:val="396"/>
          <w:jc w:val="center"/>
        </w:trPr>
        <w:tc>
          <w:tcPr>
            <w:tcW w:w="483" w:type="pct"/>
            <w:vMerge w:val="restart"/>
            <w:tcBorders>
              <w:top w:val="single" w:sz="4" w:space="0" w:color="auto"/>
              <w:left w:val="single" w:sz="8" w:space="0" w:color="auto"/>
              <w:right w:val="single" w:sz="8" w:space="0" w:color="auto"/>
            </w:tcBorders>
            <w:shd w:val="clear" w:color="auto" w:fill="FBE4D5"/>
            <w:noWrap/>
            <w:tcMar>
              <w:left w:w="28" w:type="dxa"/>
              <w:right w:w="28" w:type="dxa"/>
            </w:tcMar>
            <w:vAlign w:val="center"/>
          </w:tcPr>
          <w:p w:rsidR="000F7CEF" w:rsidRPr="00385865" w:rsidRDefault="000F7CEF" w:rsidP="00FE6C87">
            <w:r w:rsidRPr="00385865">
              <w:t>P.3.2.4. Rozwój małej infrastruktury pełniącej funkcje kulturalne, rekreacyjne</w:t>
            </w:r>
          </w:p>
        </w:tc>
        <w:tc>
          <w:tcPr>
            <w:tcW w:w="637" w:type="pct"/>
            <w:tcBorders>
              <w:top w:val="nil"/>
              <w:left w:val="nil"/>
              <w:bottom w:val="single" w:sz="8" w:space="0" w:color="auto"/>
              <w:right w:val="single" w:sz="8" w:space="0" w:color="auto"/>
            </w:tcBorders>
            <w:tcMar>
              <w:left w:w="28" w:type="dxa"/>
              <w:right w:w="28" w:type="dxa"/>
            </w:tcMar>
            <w:vAlign w:val="center"/>
            <w:hideMark/>
          </w:tcPr>
          <w:p w:rsidR="000F7CEF" w:rsidRPr="00385865" w:rsidRDefault="000F7CEF" w:rsidP="00FE6C87">
            <w:r w:rsidRPr="00385865">
              <w:t>Liczba nowych lub zmodernizowanych obiektów infrastruktury turystycznej                              i rekreacyjnej</w:t>
            </w:r>
          </w:p>
        </w:tc>
        <w:tc>
          <w:tcPr>
            <w:tcW w:w="236" w:type="pct"/>
            <w:tcBorders>
              <w:top w:val="nil"/>
              <w:left w:val="nil"/>
              <w:bottom w:val="single" w:sz="8" w:space="0" w:color="auto"/>
              <w:right w:val="single" w:sz="8" w:space="0" w:color="auto"/>
            </w:tcBorders>
            <w:noWrap/>
            <w:vAlign w:val="center"/>
            <w:hideMark/>
          </w:tcPr>
          <w:p w:rsidR="000F7CEF" w:rsidRPr="00385865" w:rsidRDefault="000F7CEF" w:rsidP="00FE6C87">
            <w:pPr>
              <w:jc w:val="center"/>
            </w:pPr>
            <w:r w:rsidRPr="00385865">
              <w:t>2szt.</w:t>
            </w:r>
          </w:p>
        </w:tc>
        <w:tc>
          <w:tcPr>
            <w:tcW w:w="339" w:type="pct"/>
            <w:tcBorders>
              <w:top w:val="nil"/>
              <w:left w:val="nil"/>
              <w:bottom w:val="single" w:sz="8" w:space="0" w:color="auto"/>
              <w:right w:val="single" w:sz="8" w:space="0" w:color="auto"/>
            </w:tcBorders>
            <w:noWrap/>
            <w:vAlign w:val="center"/>
            <w:hideMark/>
          </w:tcPr>
          <w:p w:rsidR="000F7CEF" w:rsidRPr="00385865" w:rsidRDefault="000F7CEF" w:rsidP="00FE6C87">
            <w:pPr>
              <w:jc w:val="center"/>
            </w:pPr>
            <w:r w:rsidRPr="00385865">
              <w:t>100%</w:t>
            </w:r>
          </w:p>
        </w:tc>
        <w:tc>
          <w:tcPr>
            <w:tcW w:w="301" w:type="pct"/>
            <w:vMerge w:val="restart"/>
            <w:tcBorders>
              <w:top w:val="single" w:sz="4" w:space="0" w:color="auto"/>
              <w:left w:val="nil"/>
              <w:right w:val="single" w:sz="8" w:space="0" w:color="auto"/>
            </w:tcBorders>
            <w:noWrap/>
            <w:vAlign w:val="center"/>
            <w:hideMark/>
          </w:tcPr>
          <w:p w:rsidR="000F7CEF" w:rsidRPr="00385865" w:rsidRDefault="000F7CEF" w:rsidP="00FE6C87">
            <w:pPr>
              <w:jc w:val="center"/>
            </w:pPr>
            <w:r w:rsidRPr="00385865">
              <w:t>  1 268 800</w:t>
            </w:r>
          </w:p>
        </w:tc>
        <w:tc>
          <w:tcPr>
            <w:tcW w:w="235" w:type="pct"/>
            <w:tcBorders>
              <w:top w:val="nil"/>
              <w:left w:val="nil"/>
              <w:bottom w:val="single" w:sz="8" w:space="0" w:color="auto"/>
              <w:right w:val="single" w:sz="8" w:space="0" w:color="auto"/>
            </w:tcBorders>
            <w:noWrap/>
            <w:vAlign w:val="center"/>
            <w:hideMark/>
          </w:tcPr>
          <w:p w:rsidR="000F7CEF" w:rsidRPr="00385865" w:rsidRDefault="000F7CEF" w:rsidP="00FE6C87">
            <w:pPr>
              <w:jc w:val="center"/>
            </w:pPr>
            <w:r w:rsidRPr="00385865">
              <w:t>0szt.</w:t>
            </w:r>
          </w:p>
        </w:tc>
        <w:tc>
          <w:tcPr>
            <w:tcW w:w="340" w:type="pct"/>
            <w:tcBorders>
              <w:top w:val="nil"/>
              <w:left w:val="nil"/>
              <w:bottom w:val="single" w:sz="8" w:space="0" w:color="auto"/>
              <w:right w:val="single" w:sz="8" w:space="0" w:color="auto"/>
            </w:tcBorders>
            <w:noWrap/>
            <w:vAlign w:val="center"/>
            <w:hideMark/>
          </w:tcPr>
          <w:p w:rsidR="000F7CEF" w:rsidRPr="00385865" w:rsidRDefault="000F7CEF" w:rsidP="00FE6C87">
            <w:pPr>
              <w:jc w:val="center"/>
            </w:pPr>
            <w:r w:rsidRPr="00385865">
              <w:t>100%</w:t>
            </w:r>
          </w:p>
        </w:tc>
        <w:tc>
          <w:tcPr>
            <w:tcW w:w="302" w:type="pct"/>
            <w:vMerge w:val="restart"/>
            <w:tcBorders>
              <w:top w:val="single" w:sz="4" w:space="0" w:color="auto"/>
              <w:left w:val="nil"/>
              <w:right w:val="single" w:sz="8" w:space="0" w:color="auto"/>
            </w:tcBorders>
            <w:noWrap/>
            <w:vAlign w:val="center"/>
            <w:hideMark/>
          </w:tcPr>
          <w:p w:rsidR="000F7CEF" w:rsidRPr="00385865" w:rsidRDefault="000F7CEF" w:rsidP="00FE6C87">
            <w:pPr>
              <w:jc w:val="center"/>
            </w:pPr>
            <w:r w:rsidRPr="00385865">
              <w:t>0</w:t>
            </w:r>
          </w:p>
        </w:tc>
        <w:tc>
          <w:tcPr>
            <w:tcW w:w="235" w:type="pct"/>
            <w:tcBorders>
              <w:top w:val="nil"/>
              <w:left w:val="nil"/>
              <w:bottom w:val="single" w:sz="8" w:space="0" w:color="auto"/>
              <w:right w:val="single" w:sz="8" w:space="0" w:color="auto"/>
            </w:tcBorders>
            <w:noWrap/>
            <w:vAlign w:val="center"/>
            <w:hideMark/>
          </w:tcPr>
          <w:p w:rsidR="000F7CEF" w:rsidRPr="00385865" w:rsidRDefault="000F7CEF" w:rsidP="00FE6C87">
            <w:pPr>
              <w:jc w:val="center"/>
            </w:pPr>
            <w:r w:rsidRPr="00385865">
              <w:t>0szt.</w:t>
            </w:r>
          </w:p>
        </w:tc>
        <w:tc>
          <w:tcPr>
            <w:tcW w:w="340" w:type="pct"/>
            <w:tcBorders>
              <w:top w:val="nil"/>
              <w:left w:val="nil"/>
              <w:bottom w:val="single" w:sz="8" w:space="0" w:color="auto"/>
              <w:right w:val="single" w:sz="8" w:space="0" w:color="auto"/>
            </w:tcBorders>
            <w:noWrap/>
            <w:vAlign w:val="center"/>
            <w:hideMark/>
          </w:tcPr>
          <w:p w:rsidR="000F7CEF" w:rsidRPr="00385865" w:rsidRDefault="000F7CEF" w:rsidP="00FE6C87">
            <w:pPr>
              <w:jc w:val="center"/>
            </w:pPr>
            <w:r w:rsidRPr="00385865">
              <w:t>100%</w:t>
            </w:r>
          </w:p>
        </w:tc>
        <w:tc>
          <w:tcPr>
            <w:tcW w:w="301" w:type="pct"/>
            <w:vMerge w:val="restart"/>
            <w:tcBorders>
              <w:top w:val="single" w:sz="4" w:space="0" w:color="auto"/>
              <w:left w:val="nil"/>
              <w:right w:val="single" w:sz="8" w:space="0" w:color="000000"/>
            </w:tcBorders>
            <w:noWrap/>
            <w:vAlign w:val="center"/>
            <w:hideMark/>
          </w:tcPr>
          <w:p w:rsidR="000F7CEF" w:rsidRPr="00385865" w:rsidRDefault="000F7CEF" w:rsidP="00FE6C87">
            <w:pPr>
              <w:jc w:val="center"/>
            </w:pPr>
            <w:r w:rsidRPr="00385865">
              <w:t>0</w:t>
            </w:r>
          </w:p>
        </w:tc>
        <w:tc>
          <w:tcPr>
            <w:tcW w:w="232" w:type="pct"/>
            <w:tcBorders>
              <w:top w:val="nil"/>
              <w:left w:val="nil"/>
              <w:bottom w:val="single" w:sz="8" w:space="0" w:color="auto"/>
              <w:right w:val="single" w:sz="8" w:space="0" w:color="auto"/>
            </w:tcBorders>
            <w:noWrap/>
            <w:vAlign w:val="center"/>
            <w:hideMark/>
          </w:tcPr>
          <w:p w:rsidR="000F7CEF" w:rsidRPr="00385865" w:rsidRDefault="000F7CEF" w:rsidP="00FE6C87">
            <w:pPr>
              <w:jc w:val="center"/>
            </w:pPr>
            <w:r w:rsidRPr="00385865">
              <w:t>2szt.</w:t>
            </w:r>
          </w:p>
        </w:tc>
        <w:tc>
          <w:tcPr>
            <w:tcW w:w="446" w:type="pct"/>
            <w:vMerge w:val="restart"/>
            <w:tcBorders>
              <w:top w:val="single" w:sz="4" w:space="0" w:color="auto"/>
              <w:left w:val="nil"/>
              <w:right w:val="single" w:sz="8" w:space="0" w:color="auto"/>
            </w:tcBorders>
            <w:noWrap/>
            <w:vAlign w:val="center"/>
            <w:hideMark/>
          </w:tcPr>
          <w:p w:rsidR="000F7CEF" w:rsidRPr="00653B94" w:rsidRDefault="000F7CEF" w:rsidP="00FE6C87">
            <w:pPr>
              <w:jc w:val="center"/>
            </w:pPr>
            <w:r w:rsidRPr="00653B94">
              <w:t xml:space="preserve"> 1 268 800</w:t>
            </w:r>
          </w:p>
        </w:tc>
        <w:tc>
          <w:tcPr>
            <w:tcW w:w="330" w:type="pct"/>
            <w:vMerge w:val="restart"/>
            <w:tcBorders>
              <w:top w:val="single" w:sz="4" w:space="0" w:color="auto"/>
              <w:left w:val="single" w:sz="8" w:space="0" w:color="auto"/>
              <w:right w:val="single" w:sz="8" w:space="0" w:color="auto"/>
            </w:tcBorders>
            <w:noWrap/>
            <w:vAlign w:val="center"/>
            <w:hideMark/>
          </w:tcPr>
          <w:p w:rsidR="000F7CEF" w:rsidRPr="00653B94" w:rsidRDefault="000F7CEF" w:rsidP="00FE6C87">
            <w:pPr>
              <w:jc w:val="center"/>
            </w:pPr>
            <w:r w:rsidRPr="00653B94">
              <w:t>EFRROW</w:t>
            </w:r>
          </w:p>
        </w:tc>
        <w:tc>
          <w:tcPr>
            <w:tcW w:w="243" w:type="pct"/>
            <w:vMerge w:val="restart"/>
            <w:tcBorders>
              <w:top w:val="single" w:sz="4" w:space="0" w:color="auto"/>
              <w:left w:val="nil"/>
              <w:right w:val="single" w:sz="8" w:space="0" w:color="auto"/>
            </w:tcBorders>
            <w:noWrap/>
            <w:vAlign w:val="center"/>
            <w:hideMark/>
          </w:tcPr>
          <w:p w:rsidR="000F7CEF" w:rsidRPr="00653B94" w:rsidRDefault="000F7CEF" w:rsidP="00FE6C87">
            <w:r w:rsidRPr="00653B94">
              <w:t>Reali-</w:t>
            </w:r>
            <w:proofErr w:type="spellStart"/>
            <w:r w:rsidRPr="00653B94">
              <w:t>zacja</w:t>
            </w:r>
            <w:proofErr w:type="spellEnd"/>
            <w:r w:rsidRPr="00653B94">
              <w:t xml:space="preserve"> LSR</w:t>
            </w:r>
          </w:p>
        </w:tc>
      </w:tr>
      <w:tr w:rsidR="00653B94" w:rsidRPr="00653B94" w:rsidTr="00FE6C87">
        <w:trPr>
          <w:trHeight w:val="396"/>
          <w:jc w:val="center"/>
        </w:trPr>
        <w:tc>
          <w:tcPr>
            <w:tcW w:w="483" w:type="pct"/>
            <w:vMerge/>
            <w:tcBorders>
              <w:left w:val="single" w:sz="8" w:space="0" w:color="auto"/>
              <w:right w:val="single" w:sz="8" w:space="0" w:color="auto"/>
            </w:tcBorders>
            <w:shd w:val="clear" w:color="auto" w:fill="FBE4D5"/>
            <w:noWrap/>
            <w:tcMar>
              <w:left w:w="28" w:type="dxa"/>
              <w:right w:w="28" w:type="dxa"/>
            </w:tcMar>
            <w:vAlign w:val="center"/>
          </w:tcPr>
          <w:p w:rsidR="000F7CEF" w:rsidRPr="00385865" w:rsidRDefault="000F7CEF" w:rsidP="00FE6C87"/>
        </w:tc>
        <w:tc>
          <w:tcPr>
            <w:tcW w:w="637" w:type="pct"/>
            <w:tcBorders>
              <w:top w:val="nil"/>
              <w:left w:val="nil"/>
              <w:bottom w:val="single" w:sz="8" w:space="0" w:color="auto"/>
              <w:right w:val="single" w:sz="8" w:space="0" w:color="auto"/>
            </w:tcBorders>
            <w:tcMar>
              <w:left w:w="28" w:type="dxa"/>
              <w:right w:w="28" w:type="dxa"/>
            </w:tcMar>
            <w:vAlign w:val="center"/>
          </w:tcPr>
          <w:p w:rsidR="000F7CEF" w:rsidRPr="00385865" w:rsidRDefault="000F7CEF" w:rsidP="00FE6C87">
            <w:r w:rsidRPr="00385865">
              <w:t>Liczba operacji obejmujących wyposażenie podmiotów działających                           w sferze kultury, rekreacji i turystyki</w:t>
            </w:r>
          </w:p>
        </w:tc>
        <w:tc>
          <w:tcPr>
            <w:tcW w:w="236" w:type="pct"/>
            <w:tcBorders>
              <w:top w:val="nil"/>
              <w:left w:val="nil"/>
              <w:bottom w:val="single" w:sz="8" w:space="0" w:color="auto"/>
              <w:right w:val="single" w:sz="8" w:space="0" w:color="auto"/>
            </w:tcBorders>
            <w:noWrap/>
            <w:vAlign w:val="center"/>
          </w:tcPr>
          <w:p w:rsidR="006C68DC" w:rsidRPr="00385865" w:rsidRDefault="00745306" w:rsidP="00FE6C87">
            <w:pPr>
              <w:jc w:val="center"/>
            </w:pPr>
            <w:r w:rsidRPr="00385865">
              <w:t>2</w:t>
            </w:r>
            <w:r w:rsidR="006C68DC" w:rsidRPr="00385865">
              <w:t xml:space="preserve"> szt.</w:t>
            </w:r>
          </w:p>
        </w:tc>
        <w:tc>
          <w:tcPr>
            <w:tcW w:w="339" w:type="pct"/>
            <w:tcBorders>
              <w:top w:val="nil"/>
              <w:left w:val="nil"/>
              <w:bottom w:val="single" w:sz="8" w:space="0" w:color="auto"/>
              <w:right w:val="single" w:sz="8" w:space="0" w:color="auto"/>
            </w:tcBorders>
            <w:noWrap/>
            <w:vAlign w:val="center"/>
          </w:tcPr>
          <w:p w:rsidR="000F7CEF" w:rsidRPr="00385865" w:rsidRDefault="000F7CEF" w:rsidP="00FE6C87">
            <w:pPr>
              <w:jc w:val="center"/>
            </w:pPr>
            <w:r w:rsidRPr="00385865">
              <w:t>100%</w:t>
            </w:r>
          </w:p>
        </w:tc>
        <w:tc>
          <w:tcPr>
            <w:tcW w:w="301" w:type="pct"/>
            <w:vMerge/>
            <w:tcBorders>
              <w:left w:val="nil"/>
              <w:right w:val="single" w:sz="8" w:space="0" w:color="auto"/>
            </w:tcBorders>
            <w:noWrap/>
            <w:vAlign w:val="center"/>
          </w:tcPr>
          <w:p w:rsidR="000F7CEF" w:rsidRPr="00385865" w:rsidRDefault="000F7CEF" w:rsidP="00FE6C87">
            <w:pPr>
              <w:jc w:val="center"/>
            </w:pPr>
          </w:p>
        </w:tc>
        <w:tc>
          <w:tcPr>
            <w:tcW w:w="235" w:type="pct"/>
            <w:tcBorders>
              <w:top w:val="nil"/>
              <w:left w:val="nil"/>
              <w:bottom w:val="single" w:sz="8" w:space="0" w:color="auto"/>
              <w:right w:val="single" w:sz="8" w:space="0" w:color="auto"/>
            </w:tcBorders>
            <w:noWrap/>
            <w:vAlign w:val="center"/>
          </w:tcPr>
          <w:p w:rsidR="000F7CEF" w:rsidRPr="00385865" w:rsidRDefault="000F7CEF" w:rsidP="00FE6C87">
            <w:pPr>
              <w:jc w:val="center"/>
            </w:pPr>
            <w:r w:rsidRPr="00385865">
              <w:t>0szt.</w:t>
            </w:r>
          </w:p>
        </w:tc>
        <w:tc>
          <w:tcPr>
            <w:tcW w:w="340" w:type="pct"/>
            <w:tcBorders>
              <w:top w:val="nil"/>
              <w:left w:val="nil"/>
              <w:bottom w:val="single" w:sz="8" w:space="0" w:color="auto"/>
              <w:right w:val="single" w:sz="8" w:space="0" w:color="auto"/>
            </w:tcBorders>
            <w:noWrap/>
            <w:vAlign w:val="center"/>
          </w:tcPr>
          <w:p w:rsidR="000F7CEF" w:rsidRPr="00385865" w:rsidRDefault="000F7CEF" w:rsidP="00FE6C87">
            <w:pPr>
              <w:jc w:val="center"/>
            </w:pPr>
            <w:r w:rsidRPr="00385865">
              <w:t>100%</w:t>
            </w:r>
          </w:p>
        </w:tc>
        <w:tc>
          <w:tcPr>
            <w:tcW w:w="302" w:type="pct"/>
            <w:vMerge/>
            <w:tcBorders>
              <w:left w:val="nil"/>
              <w:right w:val="single" w:sz="8" w:space="0" w:color="auto"/>
            </w:tcBorders>
            <w:noWrap/>
            <w:vAlign w:val="center"/>
          </w:tcPr>
          <w:p w:rsidR="000F7CEF" w:rsidRPr="00385865" w:rsidRDefault="000F7CEF" w:rsidP="00FE6C87">
            <w:pPr>
              <w:jc w:val="center"/>
            </w:pPr>
          </w:p>
        </w:tc>
        <w:tc>
          <w:tcPr>
            <w:tcW w:w="235" w:type="pct"/>
            <w:tcBorders>
              <w:top w:val="nil"/>
              <w:left w:val="nil"/>
              <w:bottom w:val="single" w:sz="8" w:space="0" w:color="auto"/>
              <w:right w:val="single" w:sz="8" w:space="0" w:color="auto"/>
            </w:tcBorders>
            <w:noWrap/>
            <w:vAlign w:val="center"/>
          </w:tcPr>
          <w:p w:rsidR="000F7CEF" w:rsidRPr="00385865" w:rsidRDefault="000F7CEF" w:rsidP="00FE6C87">
            <w:pPr>
              <w:jc w:val="center"/>
            </w:pPr>
            <w:r w:rsidRPr="00385865">
              <w:t>0szt.</w:t>
            </w:r>
          </w:p>
        </w:tc>
        <w:tc>
          <w:tcPr>
            <w:tcW w:w="340" w:type="pct"/>
            <w:tcBorders>
              <w:top w:val="nil"/>
              <w:left w:val="nil"/>
              <w:bottom w:val="single" w:sz="8" w:space="0" w:color="auto"/>
              <w:right w:val="single" w:sz="8" w:space="0" w:color="auto"/>
            </w:tcBorders>
            <w:noWrap/>
            <w:vAlign w:val="center"/>
          </w:tcPr>
          <w:p w:rsidR="000F7CEF" w:rsidRPr="00385865" w:rsidRDefault="000F7CEF" w:rsidP="00FE6C87">
            <w:pPr>
              <w:jc w:val="center"/>
            </w:pPr>
            <w:r w:rsidRPr="00385865">
              <w:t>100%</w:t>
            </w:r>
          </w:p>
        </w:tc>
        <w:tc>
          <w:tcPr>
            <w:tcW w:w="301" w:type="pct"/>
            <w:vMerge/>
            <w:tcBorders>
              <w:left w:val="nil"/>
              <w:right w:val="single" w:sz="8" w:space="0" w:color="000000"/>
            </w:tcBorders>
            <w:noWrap/>
            <w:vAlign w:val="center"/>
          </w:tcPr>
          <w:p w:rsidR="000F7CEF" w:rsidRPr="00385865" w:rsidRDefault="000F7CEF" w:rsidP="00FE6C87">
            <w:pPr>
              <w:jc w:val="center"/>
            </w:pPr>
          </w:p>
        </w:tc>
        <w:tc>
          <w:tcPr>
            <w:tcW w:w="232" w:type="pct"/>
            <w:tcBorders>
              <w:top w:val="nil"/>
              <w:left w:val="nil"/>
              <w:bottom w:val="single" w:sz="8" w:space="0" w:color="auto"/>
              <w:right w:val="single" w:sz="8" w:space="0" w:color="auto"/>
            </w:tcBorders>
            <w:noWrap/>
            <w:vAlign w:val="center"/>
          </w:tcPr>
          <w:p w:rsidR="006C68DC" w:rsidRPr="00385865" w:rsidRDefault="00745306" w:rsidP="00FE6C87">
            <w:pPr>
              <w:jc w:val="center"/>
            </w:pPr>
            <w:r w:rsidRPr="00385865">
              <w:t>2</w:t>
            </w:r>
            <w:r w:rsidR="006C68DC" w:rsidRPr="00385865">
              <w:t xml:space="preserve"> szt.</w:t>
            </w:r>
          </w:p>
        </w:tc>
        <w:tc>
          <w:tcPr>
            <w:tcW w:w="446" w:type="pct"/>
            <w:vMerge/>
            <w:tcBorders>
              <w:left w:val="nil"/>
              <w:right w:val="single" w:sz="8" w:space="0" w:color="auto"/>
            </w:tcBorders>
            <w:noWrap/>
            <w:vAlign w:val="center"/>
          </w:tcPr>
          <w:p w:rsidR="000F7CEF" w:rsidRPr="00653B94" w:rsidRDefault="000F7CEF" w:rsidP="00FE6C87">
            <w:pPr>
              <w:jc w:val="center"/>
            </w:pPr>
          </w:p>
        </w:tc>
        <w:tc>
          <w:tcPr>
            <w:tcW w:w="330" w:type="pct"/>
            <w:vMerge/>
            <w:tcBorders>
              <w:left w:val="single" w:sz="8" w:space="0" w:color="auto"/>
              <w:right w:val="single" w:sz="8" w:space="0" w:color="auto"/>
            </w:tcBorders>
            <w:noWrap/>
            <w:vAlign w:val="center"/>
          </w:tcPr>
          <w:p w:rsidR="000F7CEF" w:rsidRPr="00653B94" w:rsidRDefault="000F7CEF" w:rsidP="00FE6C87">
            <w:pPr>
              <w:jc w:val="center"/>
            </w:pPr>
          </w:p>
        </w:tc>
        <w:tc>
          <w:tcPr>
            <w:tcW w:w="243" w:type="pct"/>
            <w:vMerge/>
            <w:tcBorders>
              <w:left w:val="nil"/>
              <w:right w:val="single" w:sz="8" w:space="0" w:color="auto"/>
            </w:tcBorders>
            <w:noWrap/>
            <w:vAlign w:val="center"/>
          </w:tcPr>
          <w:p w:rsidR="000F7CEF" w:rsidRPr="00653B94" w:rsidRDefault="000F7CEF" w:rsidP="00FE6C87"/>
        </w:tc>
      </w:tr>
      <w:tr w:rsidR="00653B94" w:rsidRPr="00653B94" w:rsidTr="00FE6C87">
        <w:trPr>
          <w:trHeight w:val="396"/>
          <w:jc w:val="center"/>
        </w:trPr>
        <w:tc>
          <w:tcPr>
            <w:tcW w:w="483" w:type="pct"/>
            <w:vMerge/>
            <w:tcBorders>
              <w:left w:val="single" w:sz="8" w:space="0" w:color="auto"/>
              <w:bottom w:val="single" w:sz="8" w:space="0" w:color="000000"/>
              <w:right w:val="single" w:sz="8" w:space="0" w:color="auto"/>
            </w:tcBorders>
            <w:shd w:val="clear" w:color="auto" w:fill="FBE4D5"/>
            <w:noWrap/>
            <w:tcMar>
              <w:left w:w="28" w:type="dxa"/>
              <w:right w:w="28" w:type="dxa"/>
            </w:tcMar>
            <w:vAlign w:val="center"/>
          </w:tcPr>
          <w:p w:rsidR="000F7CEF" w:rsidRPr="00653B94" w:rsidRDefault="000F7CEF" w:rsidP="00FE6C87"/>
        </w:tc>
        <w:tc>
          <w:tcPr>
            <w:tcW w:w="637" w:type="pct"/>
            <w:tcBorders>
              <w:top w:val="nil"/>
              <w:left w:val="nil"/>
              <w:bottom w:val="single" w:sz="8" w:space="0" w:color="auto"/>
              <w:right w:val="single" w:sz="8" w:space="0" w:color="auto"/>
            </w:tcBorders>
            <w:tcMar>
              <w:left w:w="28" w:type="dxa"/>
              <w:right w:w="28" w:type="dxa"/>
            </w:tcMar>
            <w:vAlign w:val="center"/>
          </w:tcPr>
          <w:p w:rsidR="000F7CEF" w:rsidRPr="00653B94" w:rsidRDefault="000F7CEF" w:rsidP="00FE6C87">
            <w:r w:rsidRPr="00653B94">
              <w:t>Liczba podmiotów działających                           w sferze kultury, rekreacji i turystyki które otrzymały wsparcie w ramach realizacji LSR</w:t>
            </w:r>
          </w:p>
        </w:tc>
        <w:tc>
          <w:tcPr>
            <w:tcW w:w="236"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 xml:space="preserve">5 szt. </w:t>
            </w:r>
          </w:p>
        </w:tc>
        <w:tc>
          <w:tcPr>
            <w:tcW w:w="339"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100%</w:t>
            </w:r>
          </w:p>
        </w:tc>
        <w:tc>
          <w:tcPr>
            <w:tcW w:w="301" w:type="pct"/>
            <w:vMerge/>
            <w:tcBorders>
              <w:left w:val="nil"/>
              <w:bottom w:val="single" w:sz="8" w:space="0" w:color="auto"/>
              <w:right w:val="single" w:sz="8" w:space="0" w:color="auto"/>
            </w:tcBorders>
            <w:noWrap/>
            <w:vAlign w:val="center"/>
          </w:tcPr>
          <w:p w:rsidR="000F7CEF" w:rsidRPr="00653B94" w:rsidRDefault="000F7CEF" w:rsidP="00FE6C87">
            <w:pPr>
              <w:jc w:val="center"/>
            </w:pPr>
          </w:p>
        </w:tc>
        <w:tc>
          <w:tcPr>
            <w:tcW w:w="235"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0szt.</w:t>
            </w:r>
          </w:p>
        </w:tc>
        <w:tc>
          <w:tcPr>
            <w:tcW w:w="340"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100%</w:t>
            </w:r>
          </w:p>
        </w:tc>
        <w:tc>
          <w:tcPr>
            <w:tcW w:w="302" w:type="pct"/>
            <w:vMerge/>
            <w:tcBorders>
              <w:left w:val="nil"/>
              <w:bottom w:val="single" w:sz="8" w:space="0" w:color="auto"/>
              <w:right w:val="single" w:sz="8" w:space="0" w:color="auto"/>
            </w:tcBorders>
            <w:noWrap/>
            <w:vAlign w:val="center"/>
          </w:tcPr>
          <w:p w:rsidR="000F7CEF" w:rsidRPr="00653B94" w:rsidRDefault="000F7CEF" w:rsidP="00FE6C87">
            <w:pPr>
              <w:jc w:val="center"/>
            </w:pPr>
          </w:p>
        </w:tc>
        <w:tc>
          <w:tcPr>
            <w:tcW w:w="235"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0szt.</w:t>
            </w:r>
          </w:p>
        </w:tc>
        <w:tc>
          <w:tcPr>
            <w:tcW w:w="340"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100%</w:t>
            </w:r>
          </w:p>
        </w:tc>
        <w:tc>
          <w:tcPr>
            <w:tcW w:w="301" w:type="pct"/>
            <w:vMerge/>
            <w:tcBorders>
              <w:left w:val="nil"/>
              <w:bottom w:val="single" w:sz="8" w:space="0" w:color="auto"/>
              <w:right w:val="single" w:sz="8" w:space="0" w:color="000000"/>
            </w:tcBorders>
            <w:noWrap/>
            <w:vAlign w:val="center"/>
          </w:tcPr>
          <w:p w:rsidR="000F7CEF" w:rsidRPr="00653B94" w:rsidRDefault="000F7CEF" w:rsidP="00FE6C87">
            <w:pPr>
              <w:jc w:val="center"/>
            </w:pPr>
          </w:p>
        </w:tc>
        <w:tc>
          <w:tcPr>
            <w:tcW w:w="232"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 xml:space="preserve">5 szt. </w:t>
            </w:r>
          </w:p>
        </w:tc>
        <w:tc>
          <w:tcPr>
            <w:tcW w:w="446" w:type="pct"/>
            <w:vMerge/>
            <w:tcBorders>
              <w:left w:val="nil"/>
              <w:bottom w:val="single" w:sz="8" w:space="0" w:color="auto"/>
              <w:right w:val="single" w:sz="8" w:space="0" w:color="auto"/>
            </w:tcBorders>
            <w:noWrap/>
            <w:vAlign w:val="center"/>
          </w:tcPr>
          <w:p w:rsidR="000F7CEF" w:rsidRPr="00653B94" w:rsidRDefault="000F7CEF" w:rsidP="00FE6C87">
            <w:pPr>
              <w:jc w:val="center"/>
            </w:pPr>
          </w:p>
        </w:tc>
        <w:tc>
          <w:tcPr>
            <w:tcW w:w="330" w:type="pct"/>
            <w:vMerge/>
            <w:tcBorders>
              <w:left w:val="single" w:sz="8" w:space="0" w:color="auto"/>
              <w:bottom w:val="single" w:sz="8" w:space="0" w:color="000000"/>
              <w:right w:val="single" w:sz="8" w:space="0" w:color="auto"/>
            </w:tcBorders>
            <w:noWrap/>
            <w:vAlign w:val="center"/>
          </w:tcPr>
          <w:p w:rsidR="000F7CEF" w:rsidRPr="00653B94" w:rsidRDefault="000F7CEF" w:rsidP="00FE6C87">
            <w:pPr>
              <w:jc w:val="center"/>
            </w:pPr>
          </w:p>
        </w:tc>
        <w:tc>
          <w:tcPr>
            <w:tcW w:w="243" w:type="pct"/>
            <w:vMerge/>
            <w:tcBorders>
              <w:left w:val="nil"/>
              <w:bottom w:val="single" w:sz="8" w:space="0" w:color="auto"/>
              <w:right w:val="single" w:sz="8" w:space="0" w:color="auto"/>
            </w:tcBorders>
            <w:noWrap/>
            <w:vAlign w:val="center"/>
          </w:tcPr>
          <w:p w:rsidR="000F7CEF" w:rsidRPr="00653B94" w:rsidRDefault="000F7CEF" w:rsidP="00FE6C87"/>
        </w:tc>
      </w:tr>
      <w:tr w:rsidR="00653B94" w:rsidRPr="00653B94" w:rsidTr="00FE6C87">
        <w:trPr>
          <w:trHeight w:val="1107"/>
          <w:jc w:val="center"/>
        </w:trPr>
        <w:tc>
          <w:tcPr>
            <w:tcW w:w="483" w:type="pct"/>
            <w:vMerge w:val="restart"/>
            <w:tcBorders>
              <w:top w:val="nil"/>
              <w:left w:val="single" w:sz="8" w:space="0" w:color="auto"/>
              <w:right w:val="single" w:sz="8" w:space="0" w:color="auto"/>
            </w:tcBorders>
            <w:shd w:val="clear" w:color="auto" w:fill="FBE4D5"/>
            <w:tcMar>
              <w:left w:w="28" w:type="dxa"/>
              <w:right w:w="28" w:type="dxa"/>
            </w:tcMar>
            <w:vAlign w:val="center"/>
          </w:tcPr>
          <w:p w:rsidR="000F7CEF" w:rsidRPr="00653B94" w:rsidRDefault="000F7CEF" w:rsidP="00FE6C87">
            <w:r w:rsidRPr="00653B94">
              <w:t xml:space="preserve">P.3.2.5. Inwestycje w obiekty działające w sferze dziedzictwa kulturowego zmierzające do zwiększenia </w:t>
            </w:r>
            <w:r w:rsidRPr="00653B94">
              <w:lastRenderedPageBreak/>
              <w:t>ich dostępności dla mieszkańców</w:t>
            </w:r>
          </w:p>
        </w:tc>
        <w:tc>
          <w:tcPr>
            <w:tcW w:w="637" w:type="pct"/>
            <w:tcBorders>
              <w:top w:val="nil"/>
              <w:left w:val="nil"/>
              <w:bottom w:val="single" w:sz="8" w:space="0" w:color="auto"/>
              <w:right w:val="single" w:sz="8" w:space="0" w:color="auto"/>
            </w:tcBorders>
            <w:tcMar>
              <w:left w:w="28" w:type="dxa"/>
              <w:right w:w="28" w:type="dxa"/>
            </w:tcMar>
          </w:tcPr>
          <w:p w:rsidR="000F7CEF" w:rsidRPr="00653B94" w:rsidRDefault="000F7CEF" w:rsidP="00FE6C87">
            <w:r w:rsidRPr="00653B94">
              <w:lastRenderedPageBreak/>
              <w:t>Liczba zabytków nieruchomych/ ruchomych objętych wsparciem</w:t>
            </w:r>
          </w:p>
        </w:tc>
        <w:tc>
          <w:tcPr>
            <w:tcW w:w="236"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2szt.</w:t>
            </w:r>
          </w:p>
        </w:tc>
        <w:tc>
          <w:tcPr>
            <w:tcW w:w="339"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100%</w:t>
            </w:r>
          </w:p>
        </w:tc>
        <w:tc>
          <w:tcPr>
            <w:tcW w:w="301" w:type="pct"/>
            <w:vMerge w:val="restart"/>
            <w:tcBorders>
              <w:top w:val="nil"/>
              <w:left w:val="nil"/>
              <w:right w:val="single" w:sz="8" w:space="0" w:color="auto"/>
            </w:tcBorders>
            <w:noWrap/>
            <w:vAlign w:val="center"/>
          </w:tcPr>
          <w:p w:rsidR="000F7CEF" w:rsidRPr="00653B94" w:rsidRDefault="000F7CEF" w:rsidP="00FE6C87">
            <w:pPr>
              <w:jc w:val="center"/>
            </w:pPr>
            <w:r w:rsidRPr="00653B94">
              <w:t>275 395,77</w:t>
            </w:r>
          </w:p>
        </w:tc>
        <w:tc>
          <w:tcPr>
            <w:tcW w:w="235"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0szt.</w:t>
            </w:r>
          </w:p>
        </w:tc>
        <w:tc>
          <w:tcPr>
            <w:tcW w:w="340"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100%</w:t>
            </w:r>
          </w:p>
        </w:tc>
        <w:tc>
          <w:tcPr>
            <w:tcW w:w="302" w:type="pct"/>
            <w:vMerge w:val="restart"/>
            <w:tcBorders>
              <w:top w:val="nil"/>
              <w:left w:val="nil"/>
              <w:right w:val="single" w:sz="8" w:space="0" w:color="auto"/>
            </w:tcBorders>
            <w:noWrap/>
            <w:vAlign w:val="center"/>
          </w:tcPr>
          <w:p w:rsidR="000F7CEF" w:rsidRPr="00653B94" w:rsidRDefault="000F7CEF" w:rsidP="00FE6C87">
            <w:pPr>
              <w:jc w:val="right"/>
            </w:pPr>
            <w:r w:rsidRPr="00653B94">
              <w:t> </w:t>
            </w:r>
          </w:p>
          <w:p w:rsidR="000F7CEF" w:rsidRPr="00653B94" w:rsidRDefault="000F7CEF" w:rsidP="00FE6C87">
            <w:pPr>
              <w:jc w:val="right"/>
            </w:pPr>
            <w:r w:rsidRPr="00653B94">
              <w:t> </w:t>
            </w:r>
          </w:p>
        </w:tc>
        <w:tc>
          <w:tcPr>
            <w:tcW w:w="235"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0szt.</w:t>
            </w:r>
          </w:p>
        </w:tc>
        <w:tc>
          <w:tcPr>
            <w:tcW w:w="340"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100%</w:t>
            </w:r>
          </w:p>
        </w:tc>
        <w:tc>
          <w:tcPr>
            <w:tcW w:w="301" w:type="pct"/>
            <w:vMerge w:val="restart"/>
            <w:tcBorders>
              <w:top w:val="single" w:sz="8" w:space="0" w:color="auto"/>
              <w:left w:val="nil"/>
              <w:right w:val="single" w:sz="8" w:space="0" w:color="000000"/>
            </w:tcBorders>
            <w:noWrap/>
            <w:vAlign w:val="bottom"/>
          </w:tcPr>
          <w:p w:rsidR="000F7CEF" w:rsidRPr="00653B94" w:rsidRDefault="000F7CEF" w:rsidP="00FE6C87">
            <w:pPr>
              <w:jc w:val="center"/>
            </w:pPr>
            <w:r w:rsidRPr="00653B94">
              <w:t>0</w:t>
            </w:r>
          </w:p>
          <w:p w:rsidR="000F7CEF" w:rsidRPr="00653B94" w:rsidRDefault="000F7CEF" w:rsidP="00FE6C87">
            <w:pPr>
              <w:jc w:val="right"/>
            </w:pPr>
          </w:p>
        </w:tc>
        <w:tc>
          <w:tcPr>
            <w:tcW w:w="232"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2szt.</w:t>
            </w:r>
          </w:p>
        </w:tc>
        <w:tc>
          <w:tcPr>
            <w:tcW w:w="446" w:type="pct"/>
            <w:vMerge w:val="restart"/>
            <w:tcBorders>
              <w:top w:val="nil"/>
              <w:left w:val="nil"/>
              <w:right w:val="single" w:sz="8" w:space="0" w:color="auto"/>
            </w:tcBorders>
            <w:noWrap/>
            <w:vAlign w:val="center"/>
          </w:tcPr>
          <w:p w:rsidR="000F7CEF" w:rsidRPr="00653B94" w:rsidRDefault="000F7CEF" w:rsidP="00FE6C87">
            <w:pPr>
              <w:jc w:val="center"/>
            </w:pPr>
            <w:r w:rsidRPr="00653B94">
              <w:t>275 395,77</w:t>
            </w:r>
          </w:p>
        </w:tc>
        <w:tc>
          <w:tcPr>
            <w:tcW w:w="330" w:type="pct"/>
            <w:vMerge w:val="restart"/>
            <w:tcBorders>
              <w:top w:val="nil"/>
              <w:left w:val="single" w:sz="8" w:space="0" w:color="auto"/>
              <w:right w:val="single" w:sz="8" w:space="0" w:color="auto"/>
            </w:tcBorders>
            <w:vAlign w:val="center"/>
          </w:tcPr>
          <w:p w:rsidR="000F7CEF" w:rsidRPr="00653B94" w:rsidRDefault="000F7CEF" w:rsidP="00FE6C87">
            <w:pPr>
              <w:jc w:val="center"/>
            </w:pPr>
            <w:r w:rsidRPr="00653B94">
              <w:t>EFRR</w:t>
            </w:r>
          </w:p>
        </w:tc>
        <w:tc>
          <w:tcPr>
            <w:tcW w:w="243" w:type="pct"/>
            <w:vMerge w:val="restart"/>
            <w:tcBorders>
              <w:top w:val="nil"/>
              <w:left w:val="nil"/>
              <w:right w:val="single" w:sz="8" w:space="0" w:color="auto"/>
            </w:tcBorders>
            <w:noWrap/>
            <w:vAlign w:val="center"/>
          </w:tcPr>
          <w:p w:rsidR="000F7CEF" w:rsidRPr="00653B94" w:rsidRDefault="000F7CEF" w:rsidP="00FE6C87">
            <w:r w:rsidRPr="00653B94">
              <w:t>Reali-</w:t>
            </w:r>
            <w:proofErr w:type="spellStart"/>
            <w:r w:rsidRPr="00653B94">
              <w:t>zacja</w:t>
            </w:r>
            <w:proofErr w:type="spellEnd"/>
            <w:r w:rsidRPr="00653B94">
              <w:t xml:space="preserve"> LSR</w:t>
            </w:r>
          </w:p>
        </w:tc>
      </w:tr>
      <w:tr w:rsidR="00653B94" w:rsidRPr="00653B94" w:rsidTr="00FE6C87">
        <w:trPr>
          <w:trHeight w:val="396"/>
          <w:jc w:val="center"/>
        </w:trPr>
        <w:tc>
          <w:tcPr>
            <w:tcW w:w="483" w:type="pct"/>
            <w:vMerge/>
            <w:tcBorders>
              <w:left w:val="single" w:sz="8" w:space="0" w:color="auto"/>
              <w:bottom w:val="single" w:sz="8" w:space="0" w:color="000000"/>
              <w:right w:val="single" w:sz="8" w:space="0" w:color="auto"/>
            </w:tcBorders>
            <w:shd w:val="clear" w:color="auto" w:fill="FBE4D5"/>
            <w:tcMar>
              <w:left w:w="28" w:type="dxa"/>
              <w:right w:w="28" w:type="dxa"/>
            </w:tcMar>
            <w:vAlign w:val="center"/>
          </w:tcPr>
          <w:p w:rsidR="000F7CEF" w:rsidRPr="00653B94" w:rsidRDefault="000F7CEF" w:rsidP="00FE6C87"/>
        </w:tc>
        <w:tc>
          <w:tcPr>
            <w:tcW w:w="637" w:type="pct"/>
            <w:tcBorders>
              <w:top w:val="nil"/>
              <w:left w:val="nil"/>
              <w:bottom w:val="single" w:sz="8" w:space="0" w:color="auto"/>
              <w:right w:val="single" w:sz="8" w:space="0" w:color="auto"/>
            </w:tcBorders>
            <w:tcMar>
              <w:left w:w="28" w:type="dxa"/>
              <w:right w:w="28" w:type="dxa"/>
            </w:tcMar>
          </w:tcPr>
          <w:p w:rsidR="000F7CEF" w:rsidRPr="00653B94" w:rsidRDefault="000F7CEF" w:rsidP="00FE6C87">
            <w:r w:rsidRPr="00653B94">
              <w:t>Liczba instytucji kultury objętych wsparciem</w:t>
            </w:r>
          </w:p>
        </w:tc>
        <w:tc>
          <w:tcPr>
            <w:tcW w:w="236"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1szt.</w:t>
            </w:r>
          </w:p>
        </w:tc>
        <w:tc>
          <w:tcPr>
            <w:tcW w:w="339"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100%</w:t>
            </w:r>
          </w:p>
        </w:tc>
        <w:tc>
          <w:tcPr>
            <w:tcW w:w="301" w:type="pct"/>
            <w:vMerge/>
            <w:tcBorders>
              <w:left w:val="nil"/>
              <w:bottom w:val="single" w:sz="8" w:space="0" w:color="auto"/>
              <w:right w:val="single" w:sz="8" w:space="0" w:color="auto"/>
            </w:tcBorders>
            <w:noWrap/>
            <w:vAlign w:val="center"/>
          </w:tcPr>
          <w:p w:rsidR="000F7CEF" w:rsidRPr="00653B94" w:rsidRDefault="000F7CEF" w:rsidP="00FE6C87">
            <w:pPr>
              <w:rPr>
                <w:b/>
              </w:rPr>
            </w:pPr>
          </w:p>
        </w:tc>
        <w:tc>
          <w:tcPr>
            <w:tcW w:w="235"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0szt.</w:t>
            </w:r>
          </w:p>
        </w:tc>
        <w:tc>
          <w:tcPr>
            <w:tcW w:w="340"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100%</w:t>
            </w:r>
          </w:p>
        </w:tc>
        <w:tc>
          <w:tcPr>
            <w:tcW w:w="302" w:type="pct"/>
            <w:vMerge/>
            <w:tcBorders>
              <w:left w:val="nil"/>
              <w:bottom w:val="single" w:sz="8" w:space="0" w:color="auto"/>
              <w:right w:val="single" w:sz="8" w:space="0" w:color="auto"/>
            </w:tcBorders>
            <w:noWrap/>
            <w:vAlign w:val="center"/>
          </w:tcPr>
          <w:p w:rsidR="000F7CEF" w:rsidRPr="00653B94" w:rsidRDefault="000F7CEF" w:rsidP="00FE6C87"/>
        </w:tc>
        <w:tc>
          <w:tcPr>
            <w:tcW w:w="235"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0szt.</w:t>
            </w:r>
          </w:p>
        </w:tc>
        <w:tc>
          <w:tcPr>
            <w:tcW w:w="340"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100%</w:t>
            </w:r>
          </w:p>
        </w:tc>
        <w:tc>
          <w:tcPr>
            <w:tcW w:w="301" w:type="pct"/>
            <w:vMerge/>
            <w:tcBorders>
              <w:left w:val="nil"/>
              <w:bottom w:val="single" w:sz="8" w:space="0" w:color="auto"/>
              <w:right w:val="single" w:sz="8" w:space="0" w:color="000000"/>
            </w:tcBorders>
            <w:noWrap/>
            <w:vAlign w:val="bottom"/>
          </w:tcPr>
          <w:p w:rsidR="000F7CEF" w:rsidRPr="00653B94" w:rsidRDefault="000F7CEF" w:rsidP="00FE6C87"/>
        </w:tc>
        <w:tc>
          <w:tcPr>
            <w:tcW w:w="232" w:type="pct"/>
            <w:tcBorders>
              <w:top w:val="nil"/>
              <w:left w:val="nil"/>
              <w:bottom w:val="single" w:sz="8" w:space="0" w:color="auto"/>
              <w:right w:val="single" w:sz="8" w:space="0" w:color="auto"/>
            </w:tcBorders>
            <w:noWrap/>
            <w:vAlign w:val="center"/>
          </w:tcPr>
          <w:p w:rsidR="000F7CEF" w:rsidRPr="00653B94" w:rsidRDefault="000F7CEF" w:rsidP="00FE6C87">
            <w:pPr>
              <w:jc w:val="center"/>
            </w:pPr>
            <w:r w:rsidRPr="00653B94">
              <w:t>1szt.</w:t>
            </w:r>
          </w:p>
        </w:tc>
        <w:tc>
          <w:tcPr>
            <w:tcW w:w="446" w:type="pct"/>
            <w:vMerge/>
            <w:tcBorders>
              <w:left w:val="nil"/>
              <w:bottom w:val="single" w:sz="8" w:space="0" w:color="auto"/>
              <w:right w:val="single" w:sz="8" w:space="0" w:color="auto"/>
            </w:tcBorders>
            <w:noWrap/>
            <w:vAlign w:val="center"/>
          </w:tcPr>
          <w:p w:rsidR="000F7CEF" w:rsidRPr="00653B94" w:rsidRDefault="000F7CEF" w:rsidP="00FE6C87">
            <w:pPr>
              <w:rPr>
                <w:b/>
              </w:rPr>
            </w:pPr>
          </w:p>
        </w:tc>
        <w:tc>
          <w:tcPr>
            <w:tcW w:w="330" w:type="pct"/>
            <w:vMerge/>
            <w:tcBorders>
              <w:left w:val="single" w:sz="8" w:space="0" w:color="auto"/>
              <w:bottom w:val="single" w:sz="8" w:space="0" w:color="000000"/>
              <w:right w:val="single" w:sz="8" w:space="0" w:color="auto"/>
            </w:tcBorders>
            <w:vAlign w:val="center"/>
          </w:tcPr>
          <w:p w:rsidR="000F7CEF" w:rsidRPr="00653B94" w:rsidRDefault="000F7CEF" w:rsidP="00FE6C87"/>
        </w:tc>
        <w:tc>
          <w:tcPr>
            <w:tcW w:w="243" w:type="pct"/>
            <w:vMerge/>
            <w:tcBorders>
              <w:left w:val="nil"/>
              <w:bottom w:val="single" w:sz="8" w:space="0" w:color="auto"/>
              <w:right w:val="single" w:sz="8" w:space="0" w:color="auto"/>
            </w:tcBorders>
            <w:noWrap/>
            <w:vAlign w:val="center"/>
          </w:tcPr>
          <w:p w:rsidR="000F7CEF" w:rsidRPr="00653B94" w:rsidRDefault="000F7CEF" w:rsidP="00FE6C87"/>
        </w:tc>
      </w:tr>
      <w:tr w:rsidR="00653B94" w:rsidRPr="00653B94" w:rsidTr="00FE6C87">
        <w:trPr>
          <w:trHeight w:val="619"/>
          <w:jc w:val="center"/>
        </w:trPr>
        <w:tc>
          <w:tcPr>
            <w:tcW w:w="1120" w:type="pct"/>
            <w:gridSpan w:val="2"/>
            <w:tcBorders>
              <w:top w:val="single" w:sz="8" w:space="0" w:color="auto"/>
              <w:left w:val="single" w:sz="8" w:space="0" w:color="auto"/>
              <w:bottom w:val="single" w:sz="8" w:space="0" w:color="auto"/>
              <w:right w:val="single" w:sz="8" w:space="0" w:color="000000"/>
            </w:tcBorders>
            <w:shd w:val="clear" w:color="000000" w:fill="FFF2CC"/>
            <w:noWrap/>
            <w:vAlign w:val="center"/>
            <w:hideMark/>
          </w:tcPr>
          <w:p w:rsidR="000F7CEF" w:rsidRPr="00653B94" w:rsidRDefault="000F7CEF" w:rsidP="00FE6C87">
            <w:r w:rsidRPr="00653B94">
              <w:t>Razem cel szczegółowy 3.2</w:t>
            </w:r>
          </w:p>
        </w:tc>
        <w:tc>
          <w:tcPr>
            <w:tcW w:w="575" w:type="pct"/>
            <w:gridSpan w:val="2"/>
            <w:tcBorders>
              <w:top w:val="single" w:sz="8" w:space="0" w:color="auto"/>
              <w:left w:val="nil"/>
              <w:bottom w:val="single" w:sz="8" w:space="0" w:color="auto"/>
              <w:right w:val="single" w:sz="8" w:space="0" w:color="000000"/>
            </w:tcBorders>
            <w:shd w:val="clear" w:color="000000" w:fill="A6A6A6"/>
            <w:noWrap/>
            <w:vAlign w:val="center"/>
            <w:hideMark/>
          </w:tcPr>
          <w:p w:rsidR="000F7CEF" w:rsidRPr="00653B94" w:rsidRDefault="000F7CEF" w:rsidP="00FE6C87">
            <w:pPr>
              <w:jc w:val="right"/>
            </w:pPr>
          </w:p>
        </w:tc>
        <w:tc>
          <w:tcPr>
            <w:tcW w:w="301" w:type="pct"/>
            <w:tcBorders>
              <w:top w:val="nil"/>
              <w:left w:val="nil"/>
              <w:bottom w:val="single" w:sz="8" w:space="0" w:color="auto"/>
              <w:right w:val="single" w:sz="8" w:space="0" w:color="auto"/>
            </w:tcBorders>
            <w:noWrap/>
            <w:vAlign w:val="center"/>
            <w:hideMark/>
          </w:tcPr>
          <w:p w:rsidR="000F7CEF" w:rsidRPr="00653B94" w:rsidRDefault="00821C40" w:rsidP="00FE6C87">
            <w:pPr>
              <w:jc w:val="center"/>
            </w:pPr>
            <w:r>
              <w:rPr>
                <w:color w:val="FF0000"/>
              </w:rPr>
              <w:t>6 600 866,22</w:t>
            </w:r>
          </w:p>
        </w:tc>
        <w:tc>
          <w:tcPr>
            <w:tcW w:w="575" w:type="pct"/>
            <w:gridSpan w:val="2"/>
            <w:tcBorders>
              <w:top w:val="single" w:sz="8" w:space="0" w:color="auto"/>
              <w:left w:val="nil"/>
              <w:bottom w:val="single" w:sz="8" w:space="0" w:color="auto"/>
              <w:right w:val="single" w:sz="8" w:space="0" w:color="000000"/>
            </w:tcBorders>
            <w:shd w:val="clear" w:color="000000" w:fill="A6A6A6"/>
            <w:noWrap/>
            <w:vAlign w:val="center"/>
            <w:hideMark/>
          </w:tcPr>
          <w:p w:rsidR="000F7CEF" w:rsidRPr="00653B94" w:rsidRDefault="000F7CEF" w:rsidP="00FE6C87">
            <w:r w:rsidRPr="00653B94">
              <w:t> </w:t>
            </w:r>
          </w:p>
        </w:tc>
        <w:tc>
          <w:tcPr>
            <w:tcW w:w="302" w:type="pct"/>
            <w:tcBorders>
              <w:top w:val="nil"/>
              <w:left w:val="nil"/>
              <w:bottom w:val="single" w:sz="8" w:space="0" w:color="auto"/>
              <w:right w:val="single" w:sz="8" w:space="0" w:color="auto"/>
            </w:tcBorders>
            <w:noWrap/>
            <w:vAlign w:val="center"/>
            <w:hideMark/>
          </w:tcPr>
          <w:p w:rsidR="000F7CEF" w:rsidRPr="00653B94" w:rsidRDefault="000F7CEF" w:rsidP="00FE6C87">
            <w:pPr>
              <w:jc w:val="center"/>
            </w:pPr>
            <w:r w:rsidRPr="00653B94">
              <w:t>0</w:t>
            </w:r>
          </w:p>
        </w:tc>
        <w:tc>
          <w:tcPr>
            <w:tcW w:w="575" w:type="pct"/>
            <w:gridSpan w:val="2"/>
            <w:tcBorders>
              <w:top w:val="single" w:sz="8" w:space="0" w:color="auto"/>
              <w:left w:val="nil"/>
              <w:bottom w:val="single" w:sz="8" w:space="0" w:color="auto"/>
              <w:right w:val="single" w:sz="8" w:space="0" w:color="000000"/>
            </w:tcBorders>
            <w:shd w:val="clear" w:color="000000" w:fill="A6A6A6"/>
            <w:noWrap/>
            <w:vAlign w:val="center"/>
            <w:hideMark/>
          </w:tcPr>
          <w:p w:rsidR="000F7CEF" w:rsidRPr="00653B94" w:rsidRDefault="000F7CEF" w:rsidP="00FE6C87">
            <w:r w:rsidRPr="00653B94">
              <w:t> </w:t>
            </w:r>
          </w:p>
        </w:tc>
        <w:tc>
          <w:tcPr>
            <w:tcW w:w="301" w:type="pct"/>
            <w:tcBorders>
              <w:top w:val="single" w:sz="8" w:space="0" w:color="auto"/>
              <w:left w:val="nil"/>
              <w:bottom w:val="single" w:sz="8" w:space="0" w:color="auto"/>
              <w:right w:val="single" w:sz="8" w:space="0" w:color="000000"/>
            </w:tcBorders>
            <w:noWrap/>
            <w:vAlign w:val="center"/>
            <w:hideMark/>
          </w:tcPr>
          <w:p w:rsidR="000F7CEF" w:rsidRPr="00653B94" w:rsidRDefault="000F7CEF" w:rsidP="00FE6C87">
            <w:pPr>
              <w:jc w:val="center"/>
            </w:pPr>
            <w:r w:rsidRPr="00653B94">
              <w:t>0</w:t>
            </w:r>
          </w:p>
        </w:tc>
        <w:tc>
          <w:tcPr>
            <w:tcW w:w="232" w:type="pct"/>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r w:rsidRPr="00653B94">
              <w:t> </w:t>
            </w:r>
          </w:p>
        </w:tc>
        <w:tc>
          <w:tcPr>
            <w:tcW w:w="446" w:type="pct"/>
            <w:tcBorders>
              <w:top w:val="nil"/>
              <w:left w:val="nil"/>
              <w:bottom w:val="single" w:sz="8" w:space="0" w:color="auto"/>
              <w:right w:val="single" w:sz="8" w:space="0" w:color="auto"/>
            </w:tcBorders>
            <w:noWrap/>
            <w:vAlign w:val="center"/>
            <w:hideMark/>
          </w:tcPr>
          <w:p w:rsidR="000F7CEF" w:rsidRPr="00653B94" w:rsidRDefault="00821C40" w:rsidP="00FE6C87">
            <w:pPr>
              <w:jc w:val="left"/>
            </w:pPr>
            <w:r>
              <w:rPr>
                <w:color w:val="FF0000"/>
              </w:rPr>
              <w:t>6 600 866,22</w:t>
            </w:r>
          </w:p>
        </w:tc>
        <w:tc>
          <w:tcPr>
            <w:tcW w:w="330" w:type="pct"/>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r w:rsidRPr="00653B94">
              <w:t> </w:t>
            </w:r>
          </w:p>
        </w:tc>
        <w:tc>
          <w:tcPr>
            <w:tcW w:w="243" w:type="pct"/>
            <w:tcBorders>
              <w:top w:val="nil"/>
              <w:left w:val="nil"/>
              <w:bottom w:val="single" w:sz="8" w:space="0" w:color="auto"/>
              <w:right w:val="single" w:sz="8" w:space="0" w:color="auto"/>
            </w:tcBorders>
            <w:shd w:val="clear" w:color="000000" w:fill="A6A6A6"/>
            <w:noWrap/>
            <w:vAlign w:val="center"/>
            <w:hideMark/>
          </w:tcPr>
          <w:p w:rsidR="000F7CEF" w:rsidRPr="00653B94" w:rsidRDefault="000F7CEF" w:rsidP="00FE6C87">
            <w:r w:rsidRPr="00653B94">
              <w:t> </w:t>
            </w:r>
          </w:p>
        </w:tc>
      </w:tr>
      <w:tr w:rsidR="00653B94" w:rsidRPr="00653B94" w:rsidTr="00FE6C87">
        <w:trPr>
          <w:trHeight w:val="276"/>
          <w:jc w:val="center"/>
        </w:trPr>
        <w:tc>
          <w:tcPr>
            <w:tcW w:w="483" w:type="pct"/>
            <w:vMerge w:val="restart"/>
            <w:tcBorders>
              <w:top w:val="single" w:sz="8" w:space="0" w:color="auto"/>
              <w:left w:val="single" w:sz="8" w:space="0" w:color="auto"/>
              <w:right w:val="single" w:sz="4" w:space="0" w:color="auto"/>
            </w:tcBorders>
            <w:shd w:val="clear" w:color="000000" w:fill="FFF2CC"/>
            <w:noWrap/>
            <w:vAlign w:val="center"/>
            <w:hideMark/>
          </w:tcPr>
          <w:p w:rsidR="000E27FE" w:rsidRPr="00653B94" w:rsidRDefault="000E27FE" w:rsidP="00FE6C87">
            <w:r w:rsidRPr="00653B94">
              <w:rPr>
                <w:b/>
                <w:bCs/>
              </w:rPr>
              <w:t>Wskaźnik rezultatu 3.2</w:t>
            </w:r>
            <w:r w:rsidRPr="00653B94">
              <w:rPr>
                <w:rStyle w:val="Odwoanieprzypisudolnego"/>
              </w:rPr>
              <w:footnoteReference w:id="5"/>
            </w:r>
          </w:p>
        </w:tc>
        <w:tc>
          <w:tcPr>
            <w:tcW w:w="637" w:type="pct"/>
            <w:tcBorders>
              <w:top w:val="single" w:sz="4" w:space="0" w:color="auto"/>
              <w:left w:val="single" w:sz="4" w:space="0" w:color="auto"/>
              <w:bottom w:val="single" w:sz="4" w:space="0" w:color="auto"/>
              <w:right w:val="single" w:sz="4" w:space="0" w:color="auto"/>
            </w:tcBorders>
            <w:shd w:val="clear" w:color="000000" w:fill="FFF2CC"/>
          </w:tcPr>
          <w:p w:rsidR="000E27FE" w:rsidRPr="00653B94" w:rsidRDefault="000E27FE" w:rsidP="00FE6C87">
            <w:r w:rsidRPr="00653B94">
              <w:t>Otwarta przestrzeń utworzona lub rekultywowana na obszarach miejskich</w:t>
            </w:r>
          </w:p>
        </w:tc>
        <w:tc>
          <w:tcPr>
            <w:tcW w:w="236" w:type="pct"/>
            <w:tcBorders>
              <w:top w:val="nil"/>
              <w:left w:val="single" w:sz="4" w:space="0" w:color="auto"/>
              <w:bottom w:val="single" w:sz="8" w:space="0" w:color="auto"/>
              <w:right w:val="single" w:sz="8" w:space="0" w:color="auto"/>
            </w:tcBorders>
            <w:noWrap/>
            <w:vAlign w:val="center"/>
            <w:hideMark/>
          </w:tcPr>
          <w:p w:rsidR="000E27FE" w:rsidRPr="00653B94" w:rsidRDefault="000E27FE" w:rsidP="00FE6C87">
            <w:pPr>
              <w:jc w:val="center"/>
            </w:pPr>
            <w:r w:rsidRPr="00653B94">
              <w:t>0,15ha</w:t>
            </w:r>
          </w:p>
        </w:tc>
        <w:tc>
          <w:tcPr>
            <w:tcW w:w="339" w:type="pct"/>
            <w:tcBorders>
              <w:top w:val="nil"/>
              <w:left w:val="nil"/>
              <w:bottom w:val="single" w:sz="8" w:space="0" w:color="auto"/>
              <w:right w:val="single" w:sz="8" w:space="0" w:color="auto"/>
            </w:tcBorders>
            <w:noWrap/>
            <w:vAlign w:val="center"/>
            <w:hideMark/>
          </w:tcPr>
          <w:p w:rsidR="000E27FE" w:rsidRPr="00653B94" w:rsidRDefault="000E27FE" w:rsidP="00FE6C87">
            <w:pPr>
              <w:jc w:val="center"/>
            </w:pPr>
            <w:r w:rsidRPr="00653B94">
              <w:t>100%</w:t>
            </w:r>
          </w:p>
        </w:tc>
        <w:tc>
          <w:tcPr>
            <w:tcW w:w="301" w:type="pct"/>
            <w:tcBorders>
              <w:top w:val="nil"/>
              <w:left w:val="nil"/>
              <w:bottom w:val="single" w:sz="8" w:space="0" w:color="auto"/>
              <w:right w:val="single" w:sz="8" w:space="0" w:color="auto"/>
            </w:tcBorders>
            <w:shd w:val="clear" w:color="auto" w:fill="D9D9D9"/>
            <w:noWrap/>
            <w:vAlign w:val="center"/>
            <w:hideMark/>
          </w:tcPr>
          <w:p w:rsidR="000E27FE" w:rsidRPr="00653B94" w:rsidRDefault="000E27FE" w:rsidP="00FE6C87">
            <w:pPr>
              <w:jc w:val="right"/>
            </w:pPr>
            <w:r w:rsidRPr="00653B94">
              <w:t> </w:t>
            </w:r>
          </w:p>
        </w:tc>
        <w:tc>
          <w:tcPr>
            <w:tcW w:w="235" w:type="pct"/>
            <w:tcBorders>
              <w:top w:val="nil"/>
              <w:left w:val="nil"/>
              <w:bottom w:val="single" w:sz="8" w:space="0" w:color="auto"/>
              <w:right w:val="single" w:sz="8" w:space="0" w:color="auto"/>
            </w:tcBorders>
            <w:noWrap/>
            <w:vAlign w:val="center"/>
            <w:hideMark/>
          </w:tcPr>
          <w:p w:rsidR="000E27FE" w:rsidRPr="00653B94" w:rsidRDefault="000E27FE" w:rsidP="00FE6C87">
            <w:pPr>
              <w:jc w:val="center"/>
            </w:pPr>
            <w:r w:rsidRPr="00653B94">
              <w:t>0 ha</w:t>
            </w:r>
          </w:p>
        </w:tc>
        <w:tc>
          <w:tcPr>
            <w:tcW w:w="340" w:type="pct"/>
            <w:tcBorders>
              <w:top w:val="nil"/>
              <w:left w:val="nil"/>
              <w:bottom w:val="single" w:sz="8" w:space="0" w:color="auto"/>
              <w:right w:val="single" w:sz="8" w:space="0" w:color="auto"/>
            </w:tcBorders>
            <w:noWrap/>
            <w:vAlign w:val="center"/>
            <w:hideMark/>
          </w:tcPr>
          <w:p w:rsidR="000E27FE" w:rsidRPr="00653B94" w:rsidRDefault="000E27FE" w:rsidP="00FE6C87">
            <w:pPr>
              <w:jc w:val="center"/>
            </w:pPr>
            <w:r w:rsidRPr="00653B94">
              <w:t>100%</w:t>
            </w:r>
          </w:p>
        </w:tc>
        <w:tc>
          <w:tcPr>
            <w:tcW w:w="302" w:type="pct"/>
            <w:tcBorders>
              <w:top w:val="nil"/>
              <w:left w:val="nil"/>
              <w:bottom w:val="single" w:sz="8" w:space="0" w:color="auto"/>
              <w:right w:val="single" w:sz="8" w:space="0" w:color="auto"/>
            </w:tcBorders>
            <w:shd w:val="clear" w:color="auto" w:fill="D9D9D9"/>
            <w:noWrap/>
            <w:vAlign w:val="center"/>
            <w:hideMark/>
          </w:tcPr>
          <w:p w:rsidR="000E27FE" w:rsidRPr="00653B94" w:rsidRDefault="000E27FE" w:rsidP="00FE6C87">
            <w:pPr>
              <w:jc w:val="right"/>
            </w:pPr>
            <w:r w:rsidRPr="00653B94">
              <w:t> </w:t>
            </w:r>
          </w:p>
        </w:tc>
        <w:tc>
          <w:tcPr>
            <w:tcW w:w="235" w:type="pct"/>
            <w:tcBorders>
              <w:top w:val="nil"/>
              <w:left w:val="nil"/>
              <w:bottom w:val="single" w:sz="8" w:space="0" w:color="auto"/>
              <w:right w:val="single" w:sz="8" w:space="0" w:color="auto"/>
            </w:tcBorders>
            <w:noWrap/>
            <w:vAlign w:val="center"/>
            <w:hideMark/>
          </w:tcPr>
          <w:p w:rsidR="000E27FE" w:rsidRPr="00653B94" w:rsidRDefault="000E27FE" w:rsidP="00FE6C87">
            <w:pPr>
              <w:jc w:val="center"/>
            </w:pPr>
            <w:r w:rsidRPr="00653B94">
              <w:t>0 ha</w:t>
            </w:r>
          </w:p>
        </w:tc>
        <w:tc>
          <w:tcPr>
            <w:tcW w:w="340" w:type="pct"/>
            <w:tcBorders>
              <w:top w:val="single" w:sz="8" w:space="0" w:color="auto"/>
              <w:left w:val="nil"/>
              <w:bottom w:val="single" w:sz="8" w:space="0" w:color="auto"/>
              <w:right w:val="single" w:sz="8" w:space="0" w:color="000000"/>
            </w:tcBorders>
            <w:noWrap/>
            <w:vAlign w:val="center"/>
            <w:hideMark/>
          </w:tcPr>
          <w:p w:rsidR="000E27FE" w:rsidRPr="00653B94" w:rsidRDefault="000E27FE" w:rsidP="00FE6C87">
            <w:pPr>
              <w:jc w:val="center"/>
            </w:pPr>
            <w:r w:rsidRPr="00653B94">
              <w:t>100%</w:t>
            </w:r>
          </w:p>
        </w:tc>
        <w:tc>
          <w:tcPr>
            <w:tcW w:w="301" w:type="pct"/>
            <w:tcBorders>
              <w:top w:val="nil"/>
              <w:left w:val="nil"/>
              <w:bottom w:val="single" w:sz="8" w:space="0" w:color="auto"/>
              <w:right w:val="single" w:sz="8" w:space="0" w:color="auto"/>
            </w:tcBorders>
            <w:shd w:val="clear" w:color="auto" w:fill="D9D9D9"/>
            <w:noWrap/>
            <w:vAlign w:val="center"/>
            <w:hideMark/>
          </w:tcPr>
          <w:p w:rsidR="000E27FE" w:rsidRPr="00653B94" w:rsidRDefault="000E27FE" w:rsidP="00FE6C87">
            <w:pPr>
              <w:jc w:val="right"/>
            </w:pPr>
            <w:r w:rsidRPr="00653B94">
              <w:t> </w:t>
            </w:r>
          </w:p>
        </w:tc>
        <w:tc>
          <w:tcPr>
            <w:tcW w:w="232" w:type="pct"/>
            <w:tcBorders>
              <w:top w:val="nil"/>
              <w:left w:val="nil"/>
              <w:bottom w:val="single" w:sz="8" w:space="0" w:color="auto"/>
              <w:right w:val="single" w:sz="8" w:space="0" w:color="auto"/>
            </w:tcBorders>
            <w:noWrap/>
            <w:vAlign w:val="center"/>
            <w:hideMark/>
          </w:tcPr>
          <w:p w:rsidR="000E27FE" w:rsidRPr="00653B94" w:rsidRDefault="000E27FE" w:rsidP="00FE6C87">
            <w:pPr>
              <w:jc w:val="center"/>
            </w:pPr>
            <w:r w:rsidRPr="00653B94">
              <w:t>0,15ha</w:t>
            </w:r>
          </w:p>
        </w:tc>
        <w:tc>
          <w:tcPr>
            <w:tcW w:w="446" w:type="pct"/>
            <w:tcBorders>
              <w:top w:val="nil"/>
              <w:left w:val="nil"/>
              <w:bottom w:val="single" w:sz="8" w:space="0" w:color="auto"/>
              <w:right w:val="single" w:sz="8" w:space="0" w:color="auto"/>
            </w:tcBorders>
            <w:shd w:val="clear" w:color="auto" w:fill="D9D9D9"/>
            <w:noWrap/>
            <w:vAlign w:val="center"/>
            <w:hideMark/>
          </w:tcPr>
          <w:p w:rsidR="000E27FE" w:rsidRPr="00653B94" w:rsidRDefault="000E27FE" w:rsidP="00FE6C87">
            <w:pPr>
              <w:jc w:val="right"/>
            </w:pPr>
            <w:r w:rsidRPr="00653B94">
              <w:t> </w:t>
            </w:r>
          </w:p>
        </w:tc>
        <w:tc>
          <w:tcPr>
            <w:tcW w:w="330" w:type="pct"/>
            <w:tcBorders>
              <w:top w:val="nil"/>
              <w:left w:val="nil"/>
              <w:bottom w:val="single" w:sz="8" w:space="0" w:color="auto"/>
              <w:right w:val="single" w:sz="8" w:space="0" w:color="auto"/>
            </w:tcBorders>
            <w:noWrap/>
            <w:vAlign w:val="center"/>
            <w:hideMark/>
          </w:tcPr>
          <w:p w:rsidR="000E27FE" w:rsidRPr="00653B94" w:rsidRDefault="000E27FE" w:rsidP="00FE6C87">
            <w:pPr>
              <w:jc w:val="center"/>
            </w:pPr>
            <w:r w:rsidRPr="00653B94">
              <w:t>EFRR</w:t>
            </w:r>
          </w:p>
        </w:tc>
        <w:tc>
          <w:tcPr>
            <w:tcW w:w="243" w:type="pct"/>
            <w:vMerge w:val="restart"/>
            <w:tcBorders>
              <w:top w:val="nil"/>
              <w:left w:val="nil"/>
              <w:right w:val="single" w:sz="8" w:space="0" w:color="auto"/>
            </w:tcBorders>
            <w:noWrap/>
            <w:vAlign w:val="center"/>
            <w:hideMark/>
          </w:tcPr>
          <w:p w:rsidR="000E27FE" w:rsidRPr="00653B94" w:rsidRDefault="000E27FE" w:rsidP="00FE6C87">
            <w:pPr>
              <w:jc w:val="center"/>
            </w:pPr>
            <w:r w:rsidRPr="00653B94">
              <w:t>Realizacja LSR</w:t>
            </w:r>
          </w:p>
          <w:p w:rsidR="000E27FE" w:rsidRPr="00653B94" w:rsidRDefault="000E27FE" w:rsidP="00FE6C87">
            <w:r w:rsidRPr="00653B94">
              <w:t> </w:t>
            </w:r>
          </w:p>
        </w:tc>
      </w:tr>
      <w:tr w:rsidR="00653B94" w:rsidRPr="00653B94" w:rsidTr="00FE6C87">
        <w:trPr>
          <w:trHeight w:val="276"/>
          <w:jc w:val="center"/>
        </w:trPr>
        <w:tc>
          <w:tcPr>
            <w:tcW w:w="483" w:type="pct"/>
            <w:vMerge/>
            <w:tcBorders>
              <w:left w:val="single" w:sz="8" w:space="0" w:color="auto"/>
              <w:right w:val="single" w:sz="4" w:space="0" w:color="auto"/>
            </w:tcBorders>
            <w:shd w:val="clear" w:color="000000" w:fill="FFF2CC"/>
            <w:noWrap/>
            <w:vAlign w:val="center"/>
            <w:hideMark/>
          </w:tcPr>
          <w:p w:rsidR="000E27FE" w:rsidRPr="00653B94" w:rsidRDefault="000E27FE" w:rsidP="00FE6C87"/>
        </w:tc>
        <w:tc>
          <w:tcPr>
            <w:tcW w:w="637" w:type="pct"/>
            <w:tcBorders>
              <w:top w:val="single" w:sz="4" w:space="0" w:color="auto"/>
              <w:left w:val="single" w:sz="4" w:space="0" w:color="auto"/>
              <w:bottom w:val="single" w:sz="4" w:space="0" w:color="auto"/>
              <w:right w:val="single" w:sz="4" w:space="0" w:color="auto"/>
            </w:tcBorders>
            <w:shd w:val="clear" w:color="000000" w:fill="FFF2CC"/>
          </w:tcPr>
          <w:p w:rsidR="000E27FE" w:rsidRPr="00653B94" w:rsidRDefault="000E27FE" w:rsidP="00FE6C87">
            <w:r w:rsidRPr="00653B94">
              <w:t xml:space="preserve">Wzrost liczby osób korzystających                      z obiektów infrastruktury turystycznej                              i rekreacyjnej  </w:t>
            </w:r>
          </w:p>
        </w:tc>
        <w:tc>
          <w:tcPr>
            <w:tcW w:w="236" w:type="pct"/>
            <w:tcBorders>
              <w:top w:val="nil"/>
              <w:left w:val="single" w:sz="4" w:space="0" w:color="auto"/>
              <w:bottom w:val="single" w:sz="8" w:space="0" w:color="auto"/>
              <w:right w:val="single" w:sz="8" w:space="0" w:color="auto"/>
            </w:tcBorders>
            <w:noWrap/>
            <w:vAlign w:val="center"/>
            <w:hideMark/>
          </w:tcPr>
          <w:p w:rsidR="000E27FE" w:rsidRPr="00653B94" w:rsidRDefault="000E27FE" w:rsidP="00FE6C87">
            <w:pPr>
              <w:jc w:val="center"/>
            </w:pPr>
            <w:r w:rsidRPr="00653B94">
              <w:t>300os.</w:t>
            </w:r>
          </w:p>
        </w:tc>
        <w:tc>
          <w:tcPr>
            <w:tcW w:w="339" w:type="pct"/>
            <w:tcBorders>
              <w:top w:val="nil"/>
              <w:left w:val="nil"/>
              <w:bottom w:val="single" w:sz="8" w:space="0" w:color="auto"/>
              <w:right w:val="single" w:sz="8" w:space="0" w:color="auto"/>
            </w:tcBorders>
            <w:noWrap/>
            <w:vAlign w:val="center"/>
            <w:hideMark/>
          </w:tcPr>
          <w:p w:rsidR="000E27FE" w:rsidRPr="00653B94" w:rsidRDefault="000E27FE" w:rsidP="00FE6C87">
            <w:pPr>
              <w:jc w:val="center"/>
            </w:pPr>
            <w:r w:rsidRPr="00653B94">
              <w:t>100%</w:t>
            </w:r>
          </w:p>
        </w:tc>
        <w:tc>
          <w:tcPr>
            <w:tcW w:w="301" w:type="pct"/>
            <w:tcBorders>
              <w:top w:val="nil"/>
              <w:left w:val="nil"/>
              <w:bottom w:val="single" w:sz="8" w:space="0" w:color="auto"/>
              <w:right w:val="single" w:sz="8" w:space="0" w:color="auto"/>
            </w:tcBorders>
            <w:shd w:val="clear" w:color="auto" w:fill="D9D9D9"/>
            <w:noWrap/>
            <w:vAlign w:val="center"/>
            <w:hideMark/>
          </w:tcPr>
          <w:p w:rsidR="000E27FE" w:rsidRPr="00653B94" w:rsidRDefault="000E27FE" w:rsidP="00FE6C87">
            <w:pPr>
              <w:jc w:val="right"/>
            </w:pPr>
            <w:r w:rsidRPr="00653B94">
              <w:t> </w:t>
            </w:r>
          </w:p>
        </w:tc>
        <w:tc>
          <w:tcPr>
            <w:tcW w:w="235" w:type="pct"/>
            <w:tcBorders>
              <w:top w:val="nil"/>
              <w:left w:val="nil"/>
              <w:bottom w:val="single" w:sz="8" w:space="0" w:color="auto"/>
              <w:right w:val="single" w:sz="8" w:space="0" w:color="auto"/>
            </w:tcBorders>
            <w:noWrap/>
            <w:vAlign w:val="center"/>
            <w:hideMark/>
          </w:tcPr>
          <w:p w:rsidR="000E27FE" w:rsidRPr="00653B94" w:rsidRDefault="000E27FE" w:rsidP="00FE6C87">
            <w:pPr>
              <w:jc w:val="center"/>
            </w:pPr>
            <w:r w:rsidRPr="00653B94">
              <w:t>0 os.</w:t>
            </w:r>
          </w:p>
        </w:tc>
        <w:tc>
          <w:tcPr>
            <w:tcW w:w="340" w:type="pct"/>
            <w:tcBorders>
              <w:top w:val="nil"/>
              <w:left w:val="nil"/>
              <w:bottom w:val="single" w:sz="8" w:space="0" w:color="auto"/>
              <w:right w:val="single" w:sz="8" w:space="0" w:color="auto"/>
            </w:tcBorders>
            <w:noWrap/>
            <w:vAlign w:val="center"/>
            <w:hideMark/>
          </w:tcPr>
          <w:p w:rsidR="000E27FE" w:rsidRPr="00653B94" w:rsidRDefault="000E27FE" w:rsidP="00FE6C87">
            <w:pPr>
              <w:jc w:val="center"/>
            </w:pPr>
            <w:r w:rsidRPr="00653B94">
              <w:t>100%</w:t>
            </w:r>
          </w:p>
        </w:tc>
        <w:tc>
          <w:tcPr>
            <w:tcW w:w="302" w:type="pct"/>
            <w:tcBorders>
              <w:top w:val="nil"/>
              <w:left w:val="nil"/>
              <w:bottom w:val="single" w:sz="8" w:space="0" w:color="auto"/>
              <w:right w:val="single" w:sz="8" w:space="0" w:color="auto"/>
            </w:tcBorders>
            <w:shd w:val="clear" w:color="auto" w:fill="D9D9D9"/>
            <w:noWrap/>
            <w:vAlign w:val="center"/>
            <w:hideMark/>
          </w:tcPr>
          <w:p w:rsidR="000E27FE" w:rsidRPr="00653B94" w:rsidRDefault="000E27FE" w:rsidP="00FE6C87">
            <w:pPr>
              <w:jc w:val="right"/>
            </w:pPr>
            <w:r w:rsidRPr="00653B94">
              <w:t> </w:t>
            </w:r>
          </w:p>
        </w:tc>
        <w:tc>
          <w:tcPr>
            <w:tcW w:w="235" w:type="pct"/>
            <w:tcBorders>
              <w:top w:val="nil"/>
              <w:left w:val="nil"/>
              <w:bottom w:val="single" w:sz="8" w:space="0" w:color="auto"/>
              <w:right w:val="single" w:sz="8" w:space="0" w:color="auto"/>
            </w:tcBorders>
            <w:noWrap/>
            <w:vAlign w:val="center"/>
            <w:hideMark/>
          </w:tcPr>
          <w:p w:rsidR="000E27FE" w:rsidRPr="00653B94" w:rsidRDefault="000E27FE" w:rsidP="00FE6C87">
            <w:pPr>
              <w:jc w:val="center"/>
            </w:pPr>
            <w:r w:rsidRPr="00653B94">
              <w:t>0 os.</w:t>
            </w:r>
          </w:p>
        </w:tc>
        <w:tc>
          <w:tcPr>
            <w:tcW w:w="340" w:type="pct"/>
            <w:tcBorders>
              <w:top w:val="single" w:sz="8" w:space="0" w:color="auto"/>
              <w:left w:val="nil"/>
              <w:bottom w:val="single" w:sz="8" w:space="0" w:color="auto"/>
              <w:right w:val="single" w:sz="8" w:space="0" w:color="000000"/>
            </w:tcBorders>
            <w:noWrap/>
            <w:vAlign w:val="center"/>
            <w:hideMark/>
          </w:tcPr>
          <w:p w:rsidR="000E27FE" w:rsidRPr="00653B94" w:rsidRDefault="000E27FE" w:rsidP="00FE6C87">
            <w:pPr>
              <w:jc w:val="center"/>
            </w:pPr>
            <w:r w:rsidRPr="00653B94">
              <w:t>100%</w:t>
            </w:r>
          </w:p>
        </w:tc>
        <w:tc>
          <w:tcPr>
            <w:tcW w:w="301" w:type="pct"/>
            <w:tcBorders>
              <w:top w:val="nil"/>
              <w:left w:val="nil"/>
              <w:bottom w:val="single" w:sz="8" w:space="0" w:color="auto"/>
              <w:right w:val="single" w:sz="8" w:space="0" w:color="auto"/>
            </w:tcBorders>
            <w:shd w:val="clear" w:color="auto" w:fill="D9D9D9"/>
            <w:noWrap/>
            <w:vAlign w:val="center"/>
            <w:hideMark/>
          </w:tcPr>
          <w:p w:rsidR="000E27FE" w:rsidRPr="00653B94" w:rsidRDefault="000E27FE" w:rsidP="00FE6C87">
            <w:pPr>
              <w:jc w:val="right"/>
            </w:pPr>
            <w:r w:rsidRPr="00653B94">
              <w:t> </w:t>
            </w:r>
          </w:p>
        </w:tc>
        <w:tc>
          <w:tcPr>
            <w:tcW w:w="232" w:type="pct"/>
            <w:tcBorders>
              <w:top w:val="nil"/>
              <w:left w:val="nil"/>
              <w:bottom w:val="single" w:sz="8" w:space="0" w:color="auto"/>
              <w:right w:val="single" w:sz="8" w:space="0" w:color="auto"/>
            </w:tcBorders>
            <w:noWrap/>
            <w:vAlign w:val="center"/>
            <w:hideMark/>
          </w:tcPr>
          <w:p w:rsidR="000E27FE" w:rsidRPr="00653B94" w:rsidRDefault="000E27FE" w:rsidP="00FE6C87">
            <w:pPr>
              <w:jc w:val="center"/>
            </w:pPr>
            <w:r w:rsidRPr="00653B94">
              <w:t>300os.</w:t>
            </w:r>
          </w:p>
        </w:tc>
        <w:tc>
          <w:tcPr>
            <w:tcW w:w="446" w:type="pct"/>
            <w:tcBorders>
              <w:top w:val="nil"/>
              <w:left w:val="nil"/>
              <w:bottom w:val="single" w:sz="8" w:space="0" w:color="auto"/>
              <w:right w:val="single" w:sz="8" w:space="0" w:color="auto"/>
            </w:tcBorders>
            <w:shd w:val="clear" w:color="auto" w:fill="D9D9D9"/>
            <w:noWrap/>
            <w:vAlign w:val="center"/>
            <w:hideMark/>
          </w:tcPr>
          <w:p w:rsidR="000E27FE" w:rsidRPr="00653B94" w:rsidRDefault="000E27FE" w:rsidP="00FE6C87">
            <w:pPr>
              <w:jc w:val="right"/>
            </w:pPr>
            <w:r w:rsidRPr="00653B94">
              <w:t> </w:t>
            </w:r>
          </w:p>
        </w:tc>
        <w:tc>
          <w:tcPr>
            <w:tcW w:w="330" w:type="pct"/>
            <w:tcBorders>
              <w:top w:val="nil"/>
              <w:left w:val="nil"/>
              <w:bottom w:val="single" w:sz="8" w:space="0" w:color="auto"/>
              <w:right w:val="single" w:sz="8" w:space="0" w:color="auto"/>
            </w:tcBorders>
            <w:noWrap/>
            <w:vAlign w:val="center"/>
            <w:hideMark/>
          </w:tcPr>
          <w:p w:rsidR="000E27FE" w:rsidRPr="00653B94" w:rsidRDefault="000E27FE" w:rsidP="00FE6C87">
            <w:pPr>
              <w:jc w:val="center"/>
            </w:pPr>
            <w:r w:rsidRPr="00653B94">
              <w:t>EFRROW</w:t>
            </w:r>
          </w:p>
        </w:tc>
        <w:tc>
          <w:tcPr>
            <w:tcW w:w="243" w:type="pct"/>
            <w:vMerge/>
            <w:tcBorders>
              <w:left w:val="nil"/>
              <w:right w:val="single" w:sz="8" w:space="0" w:color="auto"/>
            </w:tcBorders>
            <w:noWrap/>
            <w:vAlign w:val="center"/>
            <w:hideMark/>
          </w:tcPr>
          <w:p w:rsidR="000E27FE" w:rsidRPr="00653B94" w:rsidRDefault="000E27FE" w:rsidP="00FE6C87"/>
        </w:tc>
      </w:tr>
      <w:tr w:rsidR="00653B94" w:rsidRPr="00653B94" w:rsidTr="00BB7922">
        <w:trPr>
          <w:trHeight w:val="276"/>
          <w:jc w:val="center"/>
        </w:trPr>
        <w:tc>
          <w:tcPr>
            <w:tcW w:w="483" w:type="pct"/>
            <w:vMerge/>
            <w:tcBorders>
              <w:left w:val="single" w:sz="8" w:space="0" w:color="auto"/>
              <w:right w:val="single" w:sz="4" w:space="0" w:color="auto"/>
            </w:tcBorders>
            <w:shd w:val="clear" w:color="000000" w:fill="FFF2CC"/>
            <w:noWrap/>
            <w:vAlign w:val="center"/>
          </w:tcPr>
          <w:p w:rsidR="000E27FE" w:rsidRPr="00653B94" w:rsidRDefault="000E27FE" w:rsidP="00FE6C87"/>
        </w:tc>
        <w:tc>
          <w:tcPr>
            <w:tcW w:w="637" w:type="pct"/>
            <w:tcBorders>
              <w:top w:val="single" w:sz="4" w:space="0" w:color="auto"/>
              <w:left w:val="single" w:sz="4" w:space="0" w:color="auto"/>
              <w:bottom w:val="single" w:sz="4" w:space="0" w:color="auto"/>
              <w:right w:val="single" w:sz="4" w:space="0" w:color="auto"/>
            </w:tcBorders>
            <w:shd w:val="clear" w:color="000000" w:fill="FFF2CC"/>
          </w:tcPr>
          <w:p w:rsidR="000E27FE" w:rsidRPr="00653B94" w:rsidRDefault="000E27FE" w:rsidP="00FE6C87">
            <w:r w:rsidRPr="00653B94">
              <w:t>Wzrost oczekiwanej liczby odwiedzin w objętych wsparciem miejscach należących do dziedzictwa kulturalnego                          i naturalnego oraz stanowiących atrakcje turystyczne</w:t>
            </w:r>
          </w:p>
        </w:tc>
        <w:tc>
          <w:tcPr>
            <w:tcW w:w="236" w:type="pct"/>
            <w:tcBorders>
              <w:top w:val="nil"/>
              <w:left w:val="single" w:sz="4" w:space="0" w:color="auto"/>
              <w:bottom w:val="single" w:sz="8" w:space="0" w:color="auto"/>
              <w:right w:val="single" w:sz="8" w:space="0" w:color="auto"/>
            </w:tcBorders>
            <w:noWrap/>
            <w:vAlign w:val="center"/>
          </w:tcPr>
          <w:p w:rsidR="000E27FE" w:rsidRPr="00653B94" w:rsidRDefault="000E27FE" w:rsidP="00FE6C87">
            <w:pPr>
              <w:jc w:val="center"/>
            </w:pPr>
            <w:r w:rsidRPr="00653B94">
              <w:t>620os.</w:t>
            </w:r>
          </w:p>
        </w:tc>
        <w:tc>
          <w:tcPr>
            <w:tcW w:w="339" w:type="pct"/>
            <w:tcBorders>
              <w:top w:val="nil"/>
              <w:left w:val="nil"/>
              <w:bottom w:val="single" w:sz="8" w:space="0" w:color="auto"/>
              <w:right w:val="single" w:sz="8" w:space="0" w:color="auto"/>
            </w:tcBorders>
            <w:noWrap/>
            <w:vAlign w:val="center"/>
          </w:tcPr>
          <w:p w:rsidR="000E27FE" w:rsidRPr="00653B94" w:rsidRDefault="000E27FE" w:rsidP="00FE6C87">
            <w:pPr>
              <w:jc w:val="center"/>
            </w:pPr>
            <w:r w:rsidRPr="00653B94">
              <w:t>100%</w:t>
            </w:r>
          </w:p>
        </w:tc>
        <w:tc>
          <w:tcPr>
            <w:tcW w:w="301" w:type="pct"/>
            <w:tcBorders>
              <w:top w:val="nil"/>
              <w:left w:val="nil"/>
              <w:bottom w:val="single" w:sz="8" w:space="0" w:color="auto"/>
              <w:right w:val="single" w:sz="8" w:space="0" w:color="auto"/>
            </w:tcBorders>
            <w:shd w:val="clear" w:color="auto" w:fill="D9D9D9"/>
            <w:noWrap/>
            <w:vAlign w:val="center"/>
          </w:tcPr>
          <w:p w:rsidR="000E27FE" w:rsidRPr="00653B94" w:rsidRDefault="000E27FE" w:rsidP="00FE6C87">
            <w:pPr>
              <w:jc w:val="right"/>
            </w:pPr>
          </w:p>
        </w:tc>
        <w:tc>
          <w:tcPr>
            <w:tcW w:w="235" w:type="pct"/>
            <w:tcBorders>
              <w:top w:val="nil"/>
              <w:left w:val="nil"/>
              <w:bottom w:val="single" w:sz="8" w:space="0" w:color="auto"/>
              <w:right w:val="single" w:sz="8" w:space="0" w:color="auto"/>
            </w:tcBorders>
            <w:noWrap/>
            <w:vAlign w:val="center"/>
          </w:tcPr>
          <w:p w:rsidR="000E27FE" w:rsidRPr="00653B94" w:rsidRDefault="000E27FE" w:rsidP="00FE6C87">
            <w:pPr>
              <w:jc w:val="center"/>
            </w:pPr>
            <w:r w:rsidRPr="00653B94">
              <w:t>0 os.</w:t>
            </w:r>
          </w:p>
        </w:tc>
        <w:tc>
          <w:tcPr>
            <w:tcW w:w="340" w:type="pct"/>
            <w:tcBorders>
              <w:top w:val="nil"/>
              <w:left w:val="nil"/>
              <w:bottom w:val="single" w:sz="8" w:space="0" w:color="auto"/>
              <w:right w:val="single" w:sz="8" w:space="0" w:color="auto"/>
            </w:tcBorders>
            <w:noWrap/>
            <w:vAlign w:val="center"/>
          </w:tcPr>
          <w:p w:rsidR="000E27FE" w:rsidRPr="00653B94" w:rsidRDefault="000E27FE" w:rsidP="00FE6C87">
            <w:pPr>
              <w:jc w:val="center"/>
            </w:pPr>
            <w:r w:rsidRPr="00653B94">
              <w:t>100%</w:t>
            </w:r>
          </w:p>
        </w:tc>
        <w:tc>
          <w:tcPr>
            <w:tcW w:w="302" w:type="pct"/>
            <w:tcBorders>
              <w:top w:val="nil"/>
              <w:left w:val="nil"/>
              <w:bottom w:val="single" w:sz="8" w:space="0" w:color="auto"/>
              <w:right w:val="single" w:sz="8" w:space="0" w:color="auto"/>
            </w:tcBorders>
            <w:shd w:val="clear" w:color="auto" w:fill="D9D9D9"/>
            <w:noWrap/>
            <w:vAlign w:val="center"/>
          </w:tcPr>
          <w:p w:rsidR="000E27FE" w:rsidRPr="00653B94" w:rsidRDefault="000E27FE" w:rsidP="00FE6C87">
            <w:pPr>
              <w:jc w:val="right"/>
            </w:pPr>
          </w:p>
        </w:tc>
        <w:tc>
          <w:tcPr>
            <w:tcW w:w="235" w:type="pct"/>
            <w:tcBorders>
              <w:top w:val="nil"/>
              <w:left w:val="nil"/>
              <w:bottom w:val="single" w:sz="8" w:space="0" w:color="auto"/>
              <w:right w:val="single" w:sz="8" w:space="0" w:color="auto"/>
            </w:tcBorders>
            <w:noWrap/>
            <w:vAlign w:val="center"/>
          </w:tcPr>
          <w:p w:rsidR="000E27FE" w:rsidRPr="00653B94" w:rsidRDefault="000E27FE" w:rsidP="00FE6C87">
            <w:pPr>
              <w:jc w:val="center"/>
            </w:pPr>
            <w:r w:rsidRPr="00653B94">
              <w:t>0 os.</w:t>
            </w:r>
          </w:p>
        </w:tc>
        <w:tc>
          <w:tcPr>
            <w:tcW w:w="340" w:type="pct"/>
            <w:tcBorders>
              <w:top w:val="single" w:sz="8" w:space="0" w:color="auto"/>
              <w:left w:val="nil"/>
              <w:bottom w:val="single" w:sz="8" w:space="0" w:color="auto"/>
              <w:right w:val="single" w:sz="8" w:space="0" w:color="000000"/>
            </w:tcBorders>
            <w:noWrap/>
            <w:vAlign w:val="center"/>
          </w:tcPr>
          <w:p w:rsidR="000E27FE" w:rsidRPr="00653B94" w:rsidRDefault="000E27FE" w:rsidP="00FE6C87">
            <w:pPr>
              <w:jc w:val="center"/>
            </w:pPr>
            <w:r w:rsidRPr="00653B94">
              <w:t>100%</w:t>
            </w:r>
          </w:p>
        </w:tc>
        <w:tc>
          <w:tcPr>
            <w:tcW w:w="301" w:type="pct"/>
            <w:tcBorders>
              <w:top w:val="nil"/>
              <w:left w:val="nil"/>
              <w:bottom w:val="single" w:sz="8" w:space="0" w:color="auto"/>
              <w:right w:val="single" w:sz="8" w:space="0" w:color="auto"/>
            </w:tcBorders>
            <w:shd w:val="clear" w:color="auto" w:fill="D9D9D9"/>
            <w:noWrap/>
            <w:vAlign w:val="center"/>
          </w:tcPr>
          <w:p w:rsidR="000E27FE" w:rsidRPr="00653B94" w:rsidRDefault="000E27FE" w:rsidP="00FE6C87">
            <w:pPr>
              <w:jc w:val="right"/>
            </w:pPr>
          </w:p>
        </w:tc>
        <w:tc>
          <w:tcPr>
            <w:tcW w:w="232" w:type="pct"/>
            <w:tcBorders>
              <w:top w:val="nil"/>
              <w:left w:val="nil"/>
              <w:bottom w:val="single" w:sz="8" w:space="0" w:color="auto"/>
              <w:right w:val="single" w:sz="8" w:space="0" w:color="auto"/>
            </w:tcBorders>
            <w:noWrap/>
            <w:vAlign w:val="center"/>
          </w:tcPr>
          <w:p w:rsidR="000E27FE" w:rsidRPr="00653B94" w:rsidRDefault="000E27FE" w:rsidP="00FE6C87">
            <w:pPr>
              <w:jc w:val="center"/>
            </w:pPr>
            <w:r w:rsidRPr="00653B94">
              <w:t>620os.</w:t>
            </w:r>
          </w:p>
        </w:tc>
        <w:tc>
          <w:tcPr>
            <w:tcW w:w="446" w:type="pct"/>
            <w:tcBorders>
              <w:top w:val="nil"/>
              <w:left w:val="nil"/>
              <w:bottom w:val="single" w:sz="8" w:space="0" w:color="auto"/>
              <w:right w:val="single" w:sz="8" w:space="0" w:color="auto"/>
            </w:tcBorders>
            <w:shd w:val="clear" w:color="auto" w:fill="D9D9D9"/>
            <w:noWrap/>
            <w:vAlign w:val="center"/>
          </w:tcPr>
          <w:p w:rsidR="000E27FE" w:rsidRPr="00653B94" w:rsidRDefault="000E27FE" w:rsidP="00FE6C87">
            <w:pPr>
              <w:jc w:val="right"/>
            </w:pPr>
          </w:p>
        </w:tc>
        <w:tc>
          <w:tcPr>
            <w:tcW w:w="330" w:type="pct"/>
            <w:tcBorders>
              <w:top w:val="nil"/>
              <w:left w:val="nil"/>
              <w:bottom w:val="single" w:sz="8" w:space="0" w:color="auto"/>
              <w:right w:val="single" w:sz="8" w:space="0" w:color="auto"/>
            </w:tcBorders>
            <w:noWrap/>
            <w:vAlign w:val="center"/>
          </w:tcPr>
          <w:p w:rsidR="000E27FE" w:rsidRPr="00653B94" w:rsidRDefault="000E27FE" w:rsidP="00FE6C87">
            <w:pPr>
              <w:jc w:val="center"/>
            </w:pPr>
            <w:r w:rsidRPr="00653B94">
              <w:t>EFRR</w:t>
            </w:r>
          </w:p>
        </w:tc>
        <w:tc>
          <w:tcPr>
            <w:tcW w:w="243" w:type="pct"/>
            <w:vMerge/>
            <w:tcBorders>
              <w:left w:val="nil"/>
              <w:right w:val="single" w:sz="8" w:space="0" w:color="auto"/>
            </w:tcBorders>
            <w:noWrap/>
            <w:vAlign w:val="center"/>
          </w:tcPr>
          <w:p w:rsidR="000E27FE" w:rsidRPr="00653B94" w:rsidRDefault="000E27FE" w:rsidP="00FE6C87"/>
        </w:tc>
      </w:tr>
      <w:tr w:rsidR="00653B94" w:rsidRPr="00653B94" w:rsidTr="000E27FE">
        <w:trPr>
          <w:trHeight w:val="498"/>
          <w:jc w:val="center"/>
        </w:trPr>
        <w:tc>
          <w:tcPr>
            <w:tcW w:w="483" w:type="pct"/>
            <w:vMerge/>
            <w:tcBorders>
              <w:left w:val="single" w:sz="8" w:space="0" w:color="auto"/>
              <w:bottom w:val="single" w:sz="8" w:space="0" w:color="auto"/>
              <w:right w:val="single" w:sz="4" w:space="0" w:color="auto"/>
            </w:tcBorders>
            <w:shd w:val="clear" w:color="000000" w:fill="FFF2CC"/>
            <w:noWrap/>
            <w:vAlign w:val="center"/>
          </w:tcPr>
          <w:p w:rsidR="000E27FE" w:rsidRPr="00653B94" w:rsidRDefault="000E27FE" w:rsidP="00FE6C87"/>
        </w:tc>
        <w:tc>
          <w:tcPr>
            <w:tcW w:w="637" w:type="pct"/>
            <w:tcBorders>
              <w:left w:val="single" w:sz="4" w:space="0" w:color="auto"/>
              <w:bottom w:val="single" w:sz="4" w:space="0" w:color="auto"/>
              <w:right w:val="single" w:sz="4" w:space="0" w:color="auto"/>
            </w:tcBorders>
            <w:shd w:val="clear" w:color="000000" w:fill="FFF2CC"/>
          </w:tcPr>
          <w:p w:rsidR="000E27FE" w:rsidRPr="00653B94" w:rsidRDefault="000E27FE" w:rsidP="00FE6C87">
            <w:r w:rsidRPr="00653B94">
              <w:t xml:space="preserve">Liczba osób korzystających                    z nowej lub zmodernizowanej infrastruktury </w:t>
            </w:r>
            <w:r w:rsidRPr="00653B94">
              <w:lastRenderedPageBreak/>
              <w:t>technicznej drogowej w zakresie włączenia społecznego</w:t>
            </w:r>
          </w:p>
        </w:tc>
        <w:tc>
          <w:tcPr>
            <w:tcW w:w="236" w:type="pct"/>
            <w:tcBorders>
              <w:top w:val="nil"/>
              <w:left w:val="single" w:sz="4" w:space="0" w:color="auto"/>
              <w:bottom w:val="single" w:sz="8" w:space="0" w:color="auto"/>
              <w:right w:val="single" w:sz="8" w:space="0" w:color="auto"/>
            </w:tcBorders>
            <w:noWrap/>
            <w:vAlign w:val="center"/>
          </w:tcPr>
          <w:p w:rsidR="000E27FE" w:rsidRPr="00653B94" w:rsidRDefault="000E27FE" w:rsidP="00FE6C87">
            <w:pPr>
              <w:jc w:val="center"/>
            </w:pPr>
            <w:r w:rsidRPr="00653B94">
              <w:lastRenderedPageBreak/>
              <w:t>500</w:t>
            </w:r>
          </w:p>
        </w:tc>
        <w:tc>
          <w:tcPr>
            <w:tcW w:w="339" w:type="pct"/>
            <w:tcBorders>
              <w:top w:val="nil"/>
              <w:left w:val="nil"/>
              <w:bottom w:val="single" w:sz="8" w:space="0" w:color="auto"/>
              <w:right w:val="single" w:sz="8" w:space="0" w:color="auto"/>
            </w:tcBorders>
            <w:noWrap/>
            <w:vAlign w:val="center"/>
          </w:tcPr>
          <w:p w:rsidR="000E27FE" w:rsidRPr="00653B94" w:rsidRDefault="000E27FE" w:rsidP="00FE6C87">
            <w:pPr>
              <w:jc w:val="center"/>
            </w:pPr>
            <w:r w:rsidRPr="00653B94">
              <w:t>100%</w:t>
            </w:r>
          </w:p>
        </w:tc>
        <w:tc>
          <w:tcPr>
            <w:tcW w:w="301" w:type="pct"/>
            <w:tcBorders>
              <w:top w:val="nil"/>
              <w:left w:val="nil"/>
              <w:bottom w:val="single" w:sz="8" w:space="0" w:color="auto"/>
              <w:right w:val="single" w:sz="8" w:space="0" w:color="auto"/>
            </w:tcBorders>
            <w:shd w:val="clear" w:color="auto" w:fill="D9D9D9"/>
            <w:noWrap/>
            <w:vAlign w:val="center"/>
          </w:tcPr>
          <w:p w:rsidR="000E27FE" w:rsidRPr="00653B94" w:rsidRDefault="000E27FE" w:rsidP="00FE6C87">
            <w:pPr>
              <w:jc w:val="right"/>
            </w:pPr>
          </w:p>
        </w:tc>
        <w:tc>
          <w:tcPr>
            <w:tcW w:w="235" w:type="pct"/>
            <w:tcBorders>
              <w:top w:val="nil"/>
              <w:left w:val="nil"/>
              <w:bottom w:val="single" w:sz="8" w:space="0" w:color="auto"/>
              <w:right w:val="single" w:sz="8" w:space="0" w:color="auto"/>
            </w:tcBorders>
            <w:noWrap/>
            <w:vAlign w:val="center"/>
          </w:tcPr>
          <w:p w:rsidR="000E27FE" w:rsidRPr="00653B94" w:rsidRDefault="000E27FE" w:rsidP="00FE6C87">
            <w:pPr>
              <w:jc w:val="center"/>
            </w:pPr>
            <w:r w:rsidRPr="00653B94">
              <w:t>0</w:t>
            </w:r>
          </w:p>
        </w:tc>
        <w:tc>
          <w:tcPr>
            <w:tcW w:w="340" w:type="pct"/>
            <w:tcBorders>
              <w:top w:val="nil"/>
              <w:left w:val="nil"/>
              <w:bottom w:val="single" w:sz="8" w:space="0" w:color="auto"/>
              <w:right w:val="single" w:sz="8" w:space="0" w:color="auto"/>
            </w:tcBorders>
            <w:noWrap/>
            <w:vAlign w:val="center"/>
          </w:tcPr>
          <w:p w:rsidR="000E27FE" w:rsidRPr="00653B94" w:rsidRDefault="000E27FE" w:rsidP="00FE6C87">
            <w:pPr>
              <w:jc w:val="center"/>
            </w:pPr>
            <w:r w:rsidRPr="00653B94">
              <w:t>100%</w:t>
            </w:r>
          </w:p>
        </w:tc>
        <w:tc>
          <w:tcPr>
            <w:tcW w:w="302" w:type="pct"/>
            <w:tcBorders>
              <w:top w:val="nil"/>
              <w:left w:val="nil"/>
              <w:bottom w:val="single" w:sz="8" w:space="0" w:color="auto"/>
              <w:right w:val="single" w:sz="8" w:space="0" w:color="auto"/>
            </w:tcBorders>
            <w:shd w:val="clear" w:color="auto" w:fill="D9D9D9"/>
            <w:noWrap/>
            <w:vAlign w:val="center"/>
          </w:tcPr>
          <w:p w:rsidR="000E27FE" w:rsidRPr="00653B94" w:rsidRDefault="000E27FE" w:rsidP="00FE6C87">
            <w:pPr>
              <w:jc w:val="right"/>
            </w:pPr>
          </w:p>
        </w:tc>
        <w:tc>
          <w:tcPr>
            <w:tcW w:w="235" w:type="pct"/>
            <w:tcBorders>
              <w:top w:val="nil"/>
              <w:left w:val="nil"/>
              <w:bottom w:val="single" w:sz="8" w:space="0" w:color="auto"/>
              <w:right w:val="single" w:sz="8" w:space="0" w:color="auto"/>
            </w:tcBorders>
            <w:noWrap/>
            <w:vAlign w:val="center"/>
          </w:tcPr>
          <w:p w:rsidR="000E27FE" w:rsidRPr="00653B94" w:rsidRDefault="000E27FE" w:rsidP="00FE6C87">
            <w:pPr>
              <w:jc w:val="center"/>
            </w:pPr>
            <w:r w:rsidRPr="00653B94">
              <w:t>0</w:t>
            </w:r>
          </w:p>
        </w:tc>
        <w:tc>
          <w:tcPr>
            <w:tcW w:w="340" w:type="pct"/>
            <w:tcBorders>
              <w:top w:val="single" w:sz="8" w:space="0" w:color="auto"/>
              <w:left w:val="nil"/>
              <w:bottom w:val="single" w:sz="8" w:space="0" w:color="auto"/>
              <w:right w:val="single" w:sz="8" w:space="0" w:color="000000"/>
            </w:tcBorders>
            <w:noWrap/>
            <w:vAlign w:val="center"/>
          </w:tcPr>
          <w:p w:rsidR="000E27FE" w:rsidRPr="00653B94" w:rsidRDefault="000E27FE" w:rsidP="00FE6C87">
            <w:pPr>
              <w:jc w:val="center"/>
            </w:pPr>
            <w:r w:rsidRPr="00653B94">
              <w:t>100%</w:t>
            </w:r>
          </w:p>
        </w:tc>
        <w:tc>
          <w:tcPr>
            <w:tcW w:w="301" w:type="pct"/>
            <w:tcBorders>
              <w:top w:val="nil"/>
              <w:left w:val="nil"/>
              <w:bottom w:val="single" w:sz="8" w:space="0" w:color="auto"/>
              <w:right w:val="single" w:sz="8" w:space="0" w:color="auto"/>
            </w:tcBorders>
            <w:shd w:val="clear" w:color="auto" w:fill="D9D9D9"/>
            <w:noWrap/>
            <w:vAlign w:val="center"/>
          </w:tcPr>
          <w:p w:rsidR="000E27FE" w:rsidRPr="00653B94" w:rsidRDefault="000E27FE" w:rsidP="00FE6C87">
            <w:pPr>
              <w:jc w:val="right"/>
            </w:pPr>
          </w:p>
        </w:tc>
        <w:tc>
          <w:tcPr>
            <w:tcW w:w="232" w:type="pct"/>
            <w:tcBorders>
              <w:top w:val="nil"/>
              <w:left w:val="nil"/>
              <w:bottom w:val="single" w:sz="8" w:space="0" w:color="auto"/>
              <w:right w:val="single" w:sz="8" w:space="0" w:color="auto"/>
            </w:tcBorders>
            <w:noWrap/>
            <w:vAlign w:val="center"/>
          </w:tcPr>
          <w:p w:rsidR="000E27FE" w:rsidRPr="00653B94" w:rsidRDefault="000E27FE" w:rsidP="00FE6C87">
            <w:pPr>
              <w:jc w:val="center"/>
            </w:pPr>
            <w:r w:rsidRPr="00653B94">
              <w:t>500</w:t>
            </w:r>
          </w:p>
        </w:tc>
        <w:tc>
          <w:tcPr>
            <w:tcW w:w="446" w:type="pct"/>
            <w:tcBorders>
              <w:top w:val="nil"/>
              <w:left w:val="nil"/>
              <w:bottom w:val="single" w:sz="8" w:space="0" w:color="auto"/>
              <w:right w:val="single" w:sz="8" w:space="0" w:color="auto"/>
            </w:tcBorders>
            <w:shd w:val="clear" w:color="auto" w:fill="D9D9D9"/>
            <w:noWrap/>
            <w:vAlign w:val="center"/>
          </w:tcPr>
          <w:p w:rsidR="000E27FE" w:rsidRPr="00653B94" w:rsidRDefault="000E27FE" w:rsidP="00FE6C87">
            <w:pPr>
              <w:jc w:val="right"/>
            </w:pPr>
          </w:p>
        </w:tc>
        <w:tc>
          <w:tcPr>
            <w:tcW w:w="330" w:type="pct"/>
            <w:tcBorders>
              <w:top w:val="nil"/>
              <w:left w:val="nil"/>
              <w:bottom w:val="single" w:sz="8" w:space="0" w:color="auto"/>
              <w:right w:val="single" w:sz="8" w:space="0" w:color="auto"/>
            </w:tcBorders>
            <w:noWrap/>
            <w:vAlign w:val="center"/>
          </w:tcPr>
          <w:p w:rsidR="000E27FE" w:rsidRPr="00653B94" w:rsidRDefault="000E27FE" w:rsidP="00FE6C87">
            <w:pPr>
              <w:jc w:val="center"/>
            </w:pPr>
            <w:r w:rsidRPr="00653B94">
              <w:t>EFRROW</w:t>
            </w:r>
          </w:p>
        </w:tc>
        <w:tc>
          <w:tcPr>
            <w:tcW w:w="243" w:type="pct"/>
            <w:vMerge/>
            <w:tcBorders>
              <w:left w:val="nil"/>
              <w:bottom w:val="single" w:sz="8" w:space="0" w:color="auto"/>
              <w:right w:val="single" w:sz="8" w:space="0" w:color="auto"/>
            </w:tcBorders>
            <w:noWrap/>
            <w:vAlign w:val="center"/>
          </w:tcPr>
          <w:p w:rsidR="000E27FE" w:rsidRPr="00653B94" w:rsidRDefault="000E27FE" w:rsidP="00FE6C87"/>
        </w:tc>
      </w:tr>
      <w:tr w:rsidR="00653B94" w:rsidRPr="00653B94" w:rsidTr="000E27FE">
        <w:trPr>
          <w:trHeight w:val="276"/>
          <w:jc w:val="center"/>
        </w:trPr>
        <w:tc>
          <w:tcPr>
            <w:tcW w:w="483" w:type="pct"/>
            <w:tcBorders>
              <w:left w:val="single" w:sz="8" w:space="0" w:color="auto"/>
              <w:bottom w:val="single" w:sz="8" w:space="0" w:color="auto"/>
              <w:right w:val="single" w:sz="4" w:space="0" w:color="auto"/>
            </w:tcBorders>
            <w:shd w:val="clear" w:color="000000" w:fill="FFF2CC"/>
            <w:noWrap/>
            <w:vAlign w:val="center"/>
          </w:tcPr>
          <w:p w:rsidR="000E27FE" w:rsidRPr="00653B94" w:rsidRDefault="000E27FE" w:rsidP="00FE6C87"/>
        </w:tc>
        <w:tc>
          <w:tcPr>
            <w:tcW w:w="637" w:type="pct"/>
            <w:tcBorders>
              <w:top w:val="single" w:sz="4" w:space="0" w:color="auto"/>
              <w:left w:val="single" w:sz="4" w:space="0" w:color="auto"/>
              <w:bottom w:val="single" w:sz="4" w:space="0" w:color="auto"/>
              <w:right w:val="single" w:sz="4" w:space="0" w:color="auto"/>
            </w:tcBorders>
            <w:shd w:val="clear" w:color="000000" w:fill="FFF2CC"/>
          </w:tcPr>
          <w:p w:rsidR="000E27FE" w:rsidRPr="00653B94" w:rsidRDefault="000E27FE" w:rsidP="00FE6C87">
            <w:r w:rsidRPr="00653B94">
              <w:rPr>
                <w:rFonts w:cs="Times New Roman"/>
              </w:rPr>
              <w:t>Liczba utworzonych/utrzymanych miejsc pracy</w:t>
            </w:r>
          </w:p>
        </w:tc>
        <w:tc>
          <w:tcPr>
            <w:tcW w:w="236" w:type="pct"/>
            <w:tcBorders>
              <w:top w:val="nil"/>
              <w:left w:val="single" w:sz="4" w:space="0" w:color="auto"/>
              <w:bottom w:val="single" w:sz="8" w:space="0" w:color="auto"/>
              <w:right w:val="single" w:sz="8" w:space="0" w:color="auto"/>
            </w:tcBorders>
            <w:noWrap/>
            <w:vAlign w:val="center"/>
          </w:tcPr>
          <w:p w:rsidR="000E27FE" w:rsidRPr="00653B94" w:rsidRDefault="000E27FE" w:rsidP="00FE6C87">
            <w:pPr>
              <w:jc w:val="center"/>
            </w:pPr>
            <w:r w:rsidRPr="00653B94">
              <w:t>4</w:t>
            </w:r>
          </w:p>
        </w:tc>
        <w:tc>
          <w:tcPr>
            <w:tcW w:w="339" w:type="pct"/>
            <w:tcBorders>
              <w:top w:val="nil"/>
              <w:left w:val="nil"/>
              <w:bottom w:val="single" w:sz="8" w:space="0" w:color="auto"/>
              <w:right w:val="single" w:sz="8" w:space="0" w:color="auto"/>
            </w:tcBorders>
            <w:noWrap/>
            <w:vAlign w:val="center"/>
          </w:tcPr>
          <w:p w:rsidR="000E27FE" w:rsidRPr="00653B94" w:rsidRDefault="000E27FE" w:rsidP="00FE6C87">
            <w:pPr>
              <w:jc w:val="center"/>
            </w:pPr>
            <w:r w:rsidRPr="00653B94">
              <w:t>100%</w:t>
            </w:r>
          </w:p>
        </w:tc>
        <w:tc>
          <w:tcPr>
            <w:tcW w:w="301" w:type="pct"/>
            <w:tcBorders>
              <w:top w:val="nil"/>
              <w:left w:val="nil"/>
              <w:bottom w:val="single" w:sz="8" w:space="0" w:color="auto"/>
              <w:right w:val="single" w:sz="8" w:space="0" w:color="auto"/>
            </w:tcBorders>
            <w:shd w:val="clear" w:color="auto" w:fill="D9D9D9"/>
            <w:noWrap/>
            <w:vAlign w:val="center"/>
          </w:tcPr>
          <w:p w:rsidR="000E27FE" w:rsidRPr="00653B94" w:rsidRDefault="000E27FE" w:rsidP="00FE6C87">
            <w:pPr>
              <w:jc w:val="right"/>
            </w:pPr>
          </w:p>
        </w:tc>
        <w:tc>
          <w:tcPr>
            <w:tcW w:w="235" w:type="pct"/>
            <w:tcBorders>
              <w:top w:val="nil"/>
              <w:left w:val="nil"/>
              <w:bottom w:val="single" w:sz="8" w:space="0" w:color="auto"/>
              <w:right w:val="single" w:sz="8" w:space="0" w:color="auto"/>
            </w:tcBorders>
            <w:noWrap/>
            <w:vAlign w:val="center"/>
          </w:tcPr>
          <w:p w:rsidR="000E27FE" w:rsidRPr="00653B94" w:rsidRDefault="000E27FE" w:rsidP="00FE6C87">
            <w:pPr>
              <w:jc w:val="center"/>
            </w:pPr>
            <w:r w:rsidRPr="00653B94">
              <w:t>0</w:t>
            </w:r>
          </w:p>
        </w:tc>
        <w:tc>
          <w:tcPr>
            <w:tcW w:w="340" w:type="pct"/>
            <w:tcBorders>
              <w:top w:val="nil"/>
              <w:left w:val="nil"/>
              <w:bottom w:val="single" w:sz="8" w:space="0" w:color="auto"/>
              <w:right w:val="single" w:sz="8" w:space="0" w:color="auto"/>
            </w:tcBorders>
            <w:noWrap/>
            <w:vAlign w:val="center"/>
          </w:tcPr>
          <w:p w:rsidR="000E27FE" w:rsidRPr="00653B94" w:rsidRDefault="000E27FE" w:rsidP="00FE6C87">
            <w:pPr>
              <w:jc w:val="center"/>
            </w:pPr>
            <w:r w:rsidRPr="00653B94">
              <w:t>100%</w:t>
            </w:r>
          </w:p>
        </w:tc>
        <w:tc>
          <w:tcPr>
            <w:tcW w:w="302" w:type="pct"/>
            <w:tcBorders>
              <w:top w:val="nil"/>
              <w:left w:val="nil"/>
              <w:bottom w:val="single" w:sz="8" w:space="0" w:color="auto"/>
              <w:right w:val="single" w:sz="8" w:space="0" w:color="auto"/>
            </w:tcBorders>
            <w:shd w:val="clear" w:color="auto" w:fill="D9D9D9"/>
            <w:noWrap/>
            <w:vAlign w:val="center"/>
          </w:tcPr>
          <w:p w:rsidR="000E27FE" w:rsidRPr="00653B94" w:rsidRDefault="000E27FE" w:rsidP="00FE6C87">
            <w:pPr>
              <w:jc w:val="right"/>
            </w:pPr>
          </w:p>
        </w:tc>
        <w:tc>
          <w:tcPr>
            <w:tcW w:w="235" w:type="pct"/>
            <w:tcBorders>
              <w:top w:val="nil"/>
              <w:left w:val="nil"/>
              <w:bottom w:val="single" w:sz="8" w:space="0" w:color="auto"/>
              <w:right w:val="single" w:sz="8" w:space="0" w:color="auto"/>
            </w:tcBorders>
            <w:noWrap/>
            <w:vAlign w:val="center"/>
          </w:tcPr>
          <w:p w:rsidR="000E27FE" w:rsidRPr="00653B94" w:rsidRDefault="000E27FE" w:rsidP="00FE6C87">
            <w:pPr>
              <w:jc w:val="center"/>
            </w:pPr>
            <w:r w:rsidRPr="00653B94">
              <w:t>0</w:t>
            </w:r>
          </w:p>
        </w:tc>
        <w:tc>
          <w:tcPr>
            <w:tcW w:w="340" w:type="pct"/>
            <w:tcBorders>
              <w:top w:val="single" w:sz="8" w:space="0" w:color="auto"/>
              <w:left w:val="nil"/>
              <w:bottom w:val="single" w:sz="8" w:space="0" w:color="auto"/>
              <w:right w:val="single" w:sz="8" w:space="0" w:color="000000"/>
            </w:tcBorders>
            <w:noWrap/>
            <w:vAlign w:val="center"/>
          </w:tcPr>
          <w:p w:rsidR="000E27FE" w:rsidRPr="00653B94" w:rsidRDefault="000E27FE" w:rsidP="00FE6C87">
            <w:pPr>
              <w:jc w:val="center"/>
            </w:pPr>
            <w:r w:rsidRPr="00653B94">
              <w:t>100%</w:t>
            </w:r>
          </w:p>
        </w:tc>
        <w:tc>
          <w:tcPr>
            <w:tcW w:w="301" w:type="pct"/>
            <w:tcBorders>
              <w:top w:val="nil"/>
              <w:left w:val="nil"/>
              <w:bottom w:val="single" w:sz="8" w:space="0" w:color="auto"/>
              <w:right w:val="single" w:sz="8" w:space="0" w:color="auto"/>
            </w:tcBorders>
            <w:shd w:val="clear" w:color="auto" w:fill="D9D9D9"/>
            <w:noWrap/>
            <w:vAlign w:val="center"/>
          </w:tcPr>
          <w:p w:rsidR="000E27FE" w:rsidRPr="00653B94" w:rsidRDefault="000E27FE" w:rsidP="00FE6C87">
            <w:pPr>
              <w:jc w:val="right"/>
            </w:pPr>
          </w:p>
        </w:tc>
        <w:tc>
          <w:tcPr>
            <w:tcW w:w="232" w:type="pct"/>
            <w:tcBorders>
              <w:top w:val="nil"/>
              <w:left w:val="nil"/>
              <w:bottom w:val="single" w:sz="8" w:space="0" w:color="auto"/>
              <w:right w:val="single" w:sz="8" w:space="0" w:color="auto"/>
            </w:tcBorders>
            <w:noWrap/>
            <w:vAlign w:val="center"/>
          </w:tcPr>
          <w:p w:rsidR="000E27FE" w:rsidRPr="00653B94" w:rsidRDefault="000E27FE" w:rsidP="00FE6C87">
            <w:pPr>
              <w:jc w:val="center"/>
            </w:pPr>
            <w:r w:rsidRPr="00653B94">
              <w:t>4</w:t>
            </w:r>
          </w:p>
        </w:tc>
        <w:tc>
          <w:tcPr>
            <w:tcW w:w="446" w:type="pct"/>
            <w:tcBorders>
              <w:top w:val="nil"/>
              <w:left w:val="nil"/>
              <w:bottom w:val="single" w:sz="8" w:space="0" w:color="auto"/>
              <w:right w:val="single" w:sz="8" w:space="0" w:color="auto"/>
            </w:tcBorders>
            <w:shd w:val="clear" w:color="auto" w:fill="D9D9D9"/>
            <w:noWrap/>
            <w:vAlign w:val="center"/>
          </w:tcPr>
          <w:p w:rsidR="000E27FE" w:rsidRPr="00653B94" w:rsidRDefault="000E27FE" w:rsidP="00FE6C87">
            <w:pPr>
              <w:jc w:val="right"/>
            </w:pPr>
          </w:p>
        </w:tc>
        <w:tc>
          <w:tcPr>
            <w:tcW w:w="330" w:type="pct"/>
            <w:tcBorders>
              <w:top w:val="nil"/>
              <w:left w:val="nil"/>
              <w:bottom w:val="single" w:sz="8" w:space="0" w:color="auto"/>
              <w:right w:val="single" w:sz="8" w:space="0" w:color="auto"/>
            </w:tcBorders>
            <w:noWrap/>
            <w:vAlign w:val="center"/>
          </w:tcPr>
          <w:p w:rsidR="000E27FE" w:rsidRPr="00653B94" w:rsidRDefault="000E27FE" w:rsidP="00FE6C87">
            <w:pPr>
              <w:jc w:val="center"/>
            </w:pPr>
            <w:r w:rsidRPr="00653B94">
              <w:t>EFRROW</w:t>
            </w:r>
          </w:p>
        </w:tc>
        <w:tc>
          <w:tcPr>
            <w:tcW w:w="243" w:type="pct"/>
            <w:tcBorders>
              <w:left w:val="nil"/>
              <w:bottom w:val="single" w:sz="8" w:space="0" w:color="auto"/>
              <w:right w:val="single" w:sz="8" w:space="0" w:color="auto"/>
            </w:tcBorders>
            <w:noWrap/>
            <w:vAlign w:val="center"/>
          </w:tcPr>
          <w:p w:rsidR="000E27FE" w:rsidRPr="00653B94" w:rsidRDefault="000E27FE" w:rsidP="00FE6C87"/>
        </w:tc>
      </w:tr>
      <w:tr w:rsidR="00653B94" w:rsidRPr="00653B94" w:rsidTr="000E27FE">
        <w:trPr>
          <w:trHeight w:val="281"/>
          <w:jc w:val="center"/>
        </w:trPr>
        <w:tc>
          <w:tcPr>
            <w:tcW w:w="1120" w:type="pct"/>
            <w:gridSpan w:val="2"/>
            <w:tcBorders>
              <w:top w:val="single" w:sz="8" w:space="0" w:color="auto"/>
              <w:left w:val="single" w:sz="8" w:space="0" w:color="auto"/>
              <w:bottom w:val="single" w:sz="8" w:space="0" w:color="auto"/>
              <w:right w:val="single" w:sz="8" w:space="0" w:color="000000"/>
            </w:tcBorders>
            <w:shd w:val="clear" w:color="000000" w:fill="A7E8FF"/>
            <w:noWrap/>
            <w:vAlign w:val="center"/>
            <w:hideMark/>
          </w:tcPr>
          <w:p w:rsidR="000F7CEF" w:rsidRPr="00653B94" w:rsidRDefault="000F7CEF" w:rsidP="00FE6C87">
            <w:r w:rsidRPr="00653B94">
              <w:t>Razem cel ogólny III</w:t>
            </w:r>
          </w:p>
        </w:tc>
        <w:tc>
          <w:tcPr>
            <w:tcW w:w="575" w:type="pct"/>
            <w:gridSpan w:val="2"/>
            <w:tcBorders>
              <w:top w:val="single" w:sz="8" w:space="0" w:color="auto"/>
              <w:left w:val="nil"/>
              <w:bottom w:val="single" w:sz="8" w:space="0" w:color="auto"/>
              <w:right w:val="single" w:sz="8" w:space="0" w:color="000000"/>
            </w:tcBorders>
            <w:shd w:val="clear" w:color="000000" w:fill="A6A6A6"/>
            <w:noWrap/>
            <w:vAlign w:val="center"/>
            <w:hideMark/>
          </w:tcPr>
          <w:p w:rsidR="000F7CEF" w:rsidRPr="00653B94" w:rsidRDefault="000F7CEF" w:rsidP="00FE6C87">
            <w:r w:rsidRPr="00653B94">
              <w:t> </w:t>
            </w:r>
          </w:p>
        </w:tc>
        <w:tc>
          <w:tcPr>
            <w:tcW w:w="301" w:type="pct"/>
            <w:tcBorders>
              <w:top w:val="nil"/>
              <w:left w:val="nil"/>
              <w:bottom w:val="single" w:sz="4" w:space="0" w:color="auto"/>
              <w:right w:val="single" w:sz="8" w:space="0" w:color="auto"/>
            </w:tcBorders>
            <w:noWrap/>
            <w:hideMark/>
          </w:tcPr>
          <w:p w:rsidR="000F7CEF" w:rsidRPr="00653B94" w:rsidRDefault="000F7CEF" w:rsidP="00821C40">
            <w:pPr>
              <w:jc w:val="center"/>
            </w:pPr>
            <w:r w:rsidRPr="00821C40">
              <w:rPr>
                <w:color w:val="FF0000"/>
              </w:rPr>
              <w:t>8</w:t>
            </w:r>
            <w:r w:rsidR="00821C40" w:rsidRPr="00821C40">
              <w:rPr>
                <w:color w:val="FF0000"/>
              </w:rPr>
              <w:t> 992 143,64</w:t>
            </w:r>
          </w:p>
        </w:tc>
        <w:tc>
          <w:tcPr>
            <w:tcW w:w="575" w:type="pct"/>
            <w:gridSpan w:val="2"/>
            <w:tcBorders>
              <w:top w:val="single" w:sz="8" w:space="0" w:color="auto"/>
              <w:left w:val="nil"/>
              <w:bottom w:val="single" w:sz="4" w:space="0" w:color="auto"/>
              <w:right w:val="single" w:sz="8" w:space="0" w:color="000000"/>
            </w:tcBorders>
            <w:shd w:val="clear" w:color="000000" w:fill="A6A6A6"/>
            <w:noWrap/>
            <w:hideMark/>
          </w:tcPr>
          <w:p w:rsidR="000F7CEF" w:rsidRPr="00653B94" w:rsidRDefault="000F7CEF" w:rsidP="00FE6C87"/>
        </w:tc>
        <w:tc>
          <w:tcPr>
            <w:tcW w:w="302" w:type="pct"/>
            <w:tcBorders>
              <w:top w:val="nil"/>
              <w:left w:val="nil"/>
              <w:bottom w:val="single" w:sz="4" w:space="0" w:color="auto"/>
              <w:right w:val="single" w:sz="8" w:space="0" w:color="auto"/>
            </w:tcBorders>
            <w:noWrap/>
            <w:vAlign w:val="center"/>
            <w:hideMark/>
          </w:tcPr>
          <w:p w:rsidR="000F7CEF" w:rsidRPr="00653B94" w:rsidRDefault="000F7CEF" w:rsidP="00FE6C87">
            <w:pPr>
              <w:jc w:val="center"/>
            </w:pPr>
            <w:r w:rsidRPr="00653B94">
              <w:t>0</w:t>
            </w:r>
          </w:p>
        </w:tc>
        <w:tc>
          <w:tcPr>
            <w:tcW w:w="575" w:type="pct"/>
            <w:gridSpan w:val="2"/>
            <w:tcBorders>
              <w:top w:val="single" w:sz="8" w:space="0" w:color="auto"/>
              <w:left w:val="nil"/>
              <w:bottom w:val="single" w:sz="4" w:space="0" w:color="auto"/>
              <w:right w:val="single" w:sz="8" w:space="0" w:color="000000"/>
            </w:tcBorders>
            <w:shd w:val="clear" w:color="000000" w:fill="A6A6A6"/>
            <w:noWrap/>
            <w:vAlign w:val="center"/>
            <w:hideMark/>
          </w:tcPr>
          <w:p w:rsidR="000F7CEF" w:rsidRPr="00653B94" w:rsidRDefault="000F7CEF" w:rsidP="00FE6C87">
            <w:r w:rsidRPr="00653B94">
              <w:t> </w:t>
            </w:r>
          </w:p>
        </w:tc>
        <w:tc>
          <w:tcPr>
            <w:tcW w:w="301" w:type="pct"/>
            <w:tcBorders>
              <w:top w:val="single" w:sz="8" w:space="0" w:color="auto"/>
              <w:left w:val="nil"/>
              <w:bottom w:val="single" w:sz="4" w:space="0" w:color="auto"/>
              <w:right w:val="single" w:sz="8" w:space="0" w:color="000000"/>
            </w:tcBorders>
            <w:noWrap/>
            <w:vAlign w:val="center"/>
            <w:hideMark/>
          </w:tcPr>
          <w:p w:rsidR="000F7CEF" w:rsidRPr="00653B94" w:rsidRDefault="000F7CEF" w:rsidP="00FE6C87">
            <w:pPr>
              <w:jc w:val="center"/>
            </w:pPr>
            <w:r w:rsidRPr="00653B94">
              <w:t>0</w:t>
            </w:r>
          </w:p>
        </w:tc>
        <w:tc>
          <w:tcPr>
            <w:tcW w:w="232" w:type="pct"/>
            <w:tcBorders>
              <w:top w:val="nil"/>
              <w:left w:val="nil"/>
              <w:bottom w:val="single" w:sz="4" w:space="0" w:color="auto"/>
              <w:right w:val="single" w:sz="8" w:space="0" w:color="auto"/>
            </w:tcBorders>
            <w:shd w:val="clear" w:color="000000" w:fill="A6A6A6"/>
            <w:noWrap/>
            <w:vAlign w:val="center"/>
            <w:hideMark/>
          </w:tcPr>
          <w:p w:rsidR="000F7CEF" w:rsidRPr="00653B94" w:rsidRDefault="000F7CEF" w:rsidP="00FE6C87">
            <w:r w:rsidRPr="00653B94">
              <w:t> </w:t>
            </w:r>
          </w:p>
        </w:tc>
        <w:tc>
          <w:tcPr>
            <w:tcW w:w="446" w:type="pct"/>
            <w:tcBorders>
              <w:top w:val="nil"/>
              <w:left w:val="nil"/>
              <w:bottom w:val="single" w:sz="4" w:space="0" w:color="auto"/>
              <w:right w:val="single" w:sz="8" w:space="0" w:color="auto"/>
            </w:tcBorders>
            <w:noWrap/>
            <w:vAlign w:val="center"/>
            <w:hideMark/>
          </w:tcPr>
          <w:p w:rsidR="000F7CEF" w:rsidRPr="00653B94" w:rsidRDefault="00821C40" w:rsidP="00FE6C87">
            <w:pPr>
              <w:jc w:val="center"/>
            </w:pPr>
            <w:r w:rsidRPr="00821C40">
              <w:rPr>
                <w:color w:val="FF0000"/>
              </w:rPr>
              <w:t>8 992 143,64</w:t>
            </w:r>
          </w:p>
        </w:tc>
        <w:tc>
          <w:tcPr>
            <w:tcW w:w="330" w:type="pct"/>
            <w:tcBorders>
              <w:top w:val="nil"/>
              <w:left w:val="nil"/>
              <w:bottom w:val="single" w:sz="4" w:space="0" w:color="auto"/>
              <w:right w:val="single" w:sz="8" w:space="0" w:color="auto"/>
            </w:tcBorders>
            <w:shd w:val="clear" w:color="000000" w:fill="A6A6A6"/>
            <w:noWrap/>
            <w:vAlign w:val="center"/>
            <w:hideMark/>
          </w:tcPr>
          <w:p w:rsidR="000F7CEF" w:rsidRPr="00653B94" w:rsidRDefault="000F7CEF" w:rsidP="00FE6C87">
            <w:r w:rsidRPr="00653B94">
              <w:t> </w:t>
            </w:r>
          </w:p>
        </w:tc>
        <w:tc>
          <w:tcPr>
            <w:tcW w:w="243" w:type="pct"/>
            <w:tcBorders>
              <w:top w:val="nil"/>
              <w:left w:val="nil"/>
              <w:bottom w:val="single" w:sz="4" w:space="0" w:color="auto"/>
              <w:right w:val="single" w:sz="8" w:space="0" w:color="auto"/>
            </w:tcBorders>
            <w:shd w:val="clear" w:color="000000" w:fill="A6A6A6"/>
            <w:noWrap/>
            <w:vAlign w:val="center"/>
            <w:hideMark/>
          </w:tcPr>
          <w:p w:rsidR="000F7CEF" w:rsidRPr="00653B94" w:rsidRDefault="000F7CEF" w:rsidP="00FE6C87">
            <w:r w:rsidRPr="00653B94">
              <w:t> </w:t>
            </w:r>
          </w:p>
        </w:tc>
      </w:tr>
      <w:tr w:rsidR="00554B12" w:rsidRPr="00385865" w:rsidTr="000E27FE">
        <w:trPr>
          <w:trHeight w:val="281"/>
          <w:jc w:val="center"/>
        </w:trPr>
        <w:tc>
          <w:tcPr>
            <w:tcW w:w="1120" w:type="pct"/>
            <w:gridSpan w:val="2"/>
            <w:tcBorders>
              <w:top w:val="single" w:sz="8" w:space="0" w:color="auto"/>
              <w:left w:val="single" w:sz="8" w:space="0" w:color="auto"/>
              <w:bottom w:val="single" w:sz="8" w:space="0" w:color="auto"/>
              <w:right w:val="single" w:sz="8" w:space="0" w:color="000000"/>
            </w:tcBorders>
            <w:shd w:val="clear" w:color="000000" w:fill="A7E8FF"/>
            <w:noWrap/>
            <w:vAlign w:val="center"/>
          </w:tcPr>
          <w:p w:rsidR="000E27FE" w:rsidRPr="00653B94" w:rsidRDefault="000E27FE" w:rsidP="00FE6C87">
            <w:r w:rsidRPr="00653B94">
              <w:t>RAZEM CELE OGÓLNE</w:t>
            </w:r>
          </w:p>
        </w:tc>
        <w:tc>
          <w:tcPr>
            <w:tcW w:w="3307" w:type="pct"/>
            <w:gridSpan w:val="11"/>
            <w:tcBorders>
              <w:top w:val="single" w:sz="8" w:space="0" w:color="auto"/>
              <w:left w:val="nil"/>
              <w:bottom w:val="single" w:sz="8" w:space="0" w:color="auto"/>
              <w:right w:val="single" w:sz="8" w:space="0" w:color="auto"/>
            </w:tcBorders>
            <w:shd w:val="clear" w:color="000000" w:fill="A6A6A6"/>
            <w:noWrap/>
            <w:vAlign w:val="center"/>
          </w:tcPr>
          <w:p w:rsidR="000E27FE" w:rsidRPr="00653B94" w:rsidRDefault="000E27FE" w:rsidP="00FE6C87">
            <w:pPr>
              <w:jc w:val="center"/>
            </w:pPr>
          </w:p>
        </w:tc>
        <w:tc>
          <w:tcPr>
            <w:tcW w:w="573" w:type="pct"/>
            <w:gridSpan w:val="2"/>
            <w:tcBorders>
              <w:top w:val="single" w:sz="4" w:space="0" w:color="auto"/>
              <w:left w:val="nil"/>
              <w:bottom w:val="single" w:sz="8" w:space="0" w:color="auto"/>
              <w:right w:val="single" w:sz="8" w:space="0" w:color="auto"/>
            </w:tcBorders>
            <w:shd w:val="clear" w:color="000000" w:fill="A6A6A6"/>
            <w:noWrap/>
            <w:vAlign w:val="center"/>
          </w:tcPr>
          <w:p w:rsidR="000E27FE" w:rsidRPr="00385865" w:rsidRDefault="000E27FE" w:rsidP="00FE6C87">
            <w:r w:rsidRPr="00385865">
              <w:t>22 455 410,00</w:t>
            </w:r>
          </w:p>
        </w:tc>
      </w:tr>
    </w:tbl>
    <w:p w:rsidR="00C70C53" w:rsidRPr="00653B94" w:rsidRDefault="00C70C53" w:rsidP="00E24278">
      <w:pPr>
        <w:rPr>
          <w:rFonts w:cs="Times New Roman"/>
        </w:rPr>
      </w:pPr>
    </w:p>
    <w:p w:rsidR="006968A0" w:rsidRPr="00653B94" w:rsidRDefault="006968A0" w:rsidP="00E24278">
      <w:pPr>
        <w:rPr>
          <w:rFonts w:cs="Times New Roman"/>
        </w:rPr>
      </w:pPr>
      <w:r w:rsidRPr="00653B94">
        <w:rPr>
          <w:rFonts w:cs="Times New Roman"/>
        </w:rPr>
        <w:t>Objaśnienia do skrótów: WJM</w:t>
      </w:r>
      <w:r w:rsidR="00650C65" w:rsidRPr="00653B94">
        <w:rPr>
          <w:rFonts w:cs="Times New Roman"/>
        </w:rPr>
        <w:t xml:space="preserve">* </w:t>
      </w:r>
      <w:r w:rsidR="00DD1D31" w:rsidRPr="00653B94">
        <w:rPr>
          <w:rFonts w:cs="Times New Roman"/>
        </w:rPr>
        <w:t>w</w:t>
      </w:r>
      <w:r w:rsidRPr="00653B94">
        <w:rPr>
          <w:rFonts w:cs="Times New Roman"/>
        </w:rPr>
        <w:t>artość z jednostką miary</w:t>
      </w:r>
      <w:r w:rsidR="00DD1D31" w:rsidRPr="00653B94">
        <w:rPr>
          <w:rFonts w:cs="Times New Roman"/>
        </w:rPr>
        <w:t xml:space="preserve">, </w:t>
      </w:r>
      <w:r w:rsidRPr="00653B94">
        <w:rPr>
          <w:rFonts w:cs="Times New Roman"/>
        </w:rPr>
        <w:t>RW</w:t>
      </w:r>
      <w:r w:rsidR="00650C65" w:rsidRPr="00653B94">
        <w:rPr>
          <w:rFonts w:cs="Times New Roman"/>
        </w:rPr>
        <w:t>N*</w:t>
      </w:r>
      <w:r w:rsidR="00DD1D31" w:rsidRPr="00653B94">
        <w:rPr>
          <w:rFonts w:cs="Times New Roman"/>
        </w:rPr>
        <w:t xml:space="preserve"> - </w:t>
      </w:r>
      <w:r w:rsidRPr="00653B94">
        <w:rPr>
          <w:rFonts w:cs="Times New Roman"/>
        </w:rPr>
        <w:t>realizacja wskaźnika narastająco</w:t>
      </w:r>
      <w:r w:rsidR="00DD1D31" w:rsidRPr="00653B94">
        <w:rPr>
          <w:rFonts w:cs="Times New Roman"/>
        </w:rPr>
        <w:t>,</w:t>
      </w:r>
      <w:r w:rsidRPr="00653B94">
        <w:rPr>
          <w:rFonts w:cs="Times New Roman"/>
        </w:rPr>
        <w:t xml:space="preserve"> </w:t>
      </w:r>
      <w:r w:rsidR="00DD1D31" w:rsidRPr="00653B94">
        <w:rPr>
          <w:rFonts w:cs="Times New Roman"/>
        </w:rPr>
        <w:t xml:space="preserve"> </w:t>
      </w:r>
      <w:r w:rsidRPr="00653B94">
        <w:rPr>
          <w:rFonts w:cs="Times New Roman"/>
        </w:rPr>
        <w:t>PW</w:t>
      </w:r>
      <w:r w:rsidR="00650C65" w:rsidRPr="00653B94">
        <w:rPr>
          <w:rFonts w:cs="Times New Roman"/>
        </w:rPr>
        <w:t>*</w:t>
      </w:r>
      <w:r w:rsidRPr="00653B94">
        <w:rPr>
          <w:rFonts w:cs="Times New Roman"/>
        </w:rPr>
        <w:t xml:space="preserve"> – planowane wsparcie [w PLN]</w:t>
      </w:r>
    </w:p>
    <w:p w:rsidR="006968A0" w:rsidRPr="00653B94" w:rsidRDefault="006968A0" w:rsidP="00E24278">
      <w:pPr>
        <w:rPr>
          <w:rFonts w:cs="Times New Roman"/>
        </w:rPr>
      </w:pPr>
    </w:p>
    <w:p w:rsidR="006968A0" w:rsidRPr="00653B94" w:rsidRDefault="006968A0" w:rsidP="00E24278">
      <w:pPr>
        <w:rPr>
          <w:rFonts w:cs="Times New Roman"/>
        </w:rPr>
        <w:sectPr w:rsidR="006968A0" w:rsidRPr="00653B94" w:rsidSect="008C140D">
          <w:headerReference w:type="default" r:id="rId40"/>
          <w:pgSz w:w="16838" w:h="11906" w:orient="landscape"/>
          <w:pgMar w:top="851" w:right="851" w:bottom="851" w:left="1134" w:header="709" w:footer="709" w:gutter="0"/>
          <w:cols w:space="708"/>
          <w:docGrid w:linePitch="326"/>
        </w:sectPr>
      </w:pPr>
    </w:p>
    <w:p w:rsidR="006A7A75" w:rsidRPr="00653B94" w:rsidRDefault="006A7A75" w:rsidP="00E24278">
      <w:pPr>
        <w:pStyle w:val="Legenda"/>
        <w:keepNext/>
        <w:spacing w:after="120" w:line="276" w:lineRule="auto"/>
        <w:rPr>
          <w:sz w:val="22"/>
          <w:szCs w:val="22"/>
        </w:rPr>
      </w:pPr>
      <w:bookmarkStart w:id="126" w:name="_Toc439209108"/>
      <w:r w:rsidRPr="00653B94">
        <w:rPr>
          <w:sz w:val="22"/>
          <w:szCs w:val="22"/>
        </w:rPr>
        <w:lastRenderedPageBreak/>
        <w:t xml:space="preserve">Załącznik nr </w:t>
      </w:r>
      <w:r w:rsidR="00C760BB" w:rsidRPr="00653B94">
        <w:rPr>
          <w:sz w:val="22"/>
          <w:szCs w:val="22"/>
        </w:rPr>
        <w:fldChar w:fldCharType="begin"/>
      </w:r>
      <w:r w:rsidR="00E02168" w:rsidRPr="00653B94">
        <w:rPr>
          <w:sz w:val="22"/>
          <w:szCs w:val="22"/>
        </w:rPr>
        <w:instrText xml:space="preserve"> SEQ Załącznik_nr \* ARABIC </w:instrText>
      </w:r>
      <w:r w:rsidR="00C760BB" w:rsidRPr="00653B94">
        <w:rPr>
          <w:sz w:val="22"/>
          <w:szCs w:val="22"/>
        </w:rPr>
        <w:fldChar w:fldCharType="separate"/>
      </w:r>
      <w:r w:rsidR="00E01B02" w:rsidRPr="00653B94">
        <w:rPr>
          <w:noProof/>
          <w:sz w:val="22"/>
          <w:szCs w:val="22"/>
        </w:rPr>
        <w:t>3</w:t>
      </w:r>
      <w:r w:rsidR="00C760BB" w:rsidRPr="00653B94">
        <w:rPr>
          <w:noProof/>
          <w:sz w:val="22"/>
          <w:szCs w:val="22"/>
        </w:rPr>
        <w:fldChar w:fldCharType="end"/>
      </w:r>
      <w:r w:rsidRPr="00653B94">
        <w:rPr>
          <w:sz w:val="22"/>
          <w:szCs w:val="22"/>
        </w:rPr>
        <w:t>. Budżet</w:t>
      </w:r>
      <w:bookmarkEnd w:id="126"/>
    </w:p>
    <w:tbl>
      <w:tblPr>
        <w:tblW w:w="5000" w:type="pct"/>
        <w:tblLayout w:type="fixed"/>
        <w:tblCellMar>
          <w:left w:w="28" w:type="dxa"/>
          <w:right w:w="28" w:type="dxa"/>
        </w:tblCellMar>
        <w:tblLook w:val="04A0" w:firstRow="1" w:lastRow="0" w:firstColumn="1" w:lastColumn="0" w:noHBand="0" w:noVBand="1"/>
      </w:tblPr>
      <w:tblGrid>
        <w:gridCol w:w="2309"/>
        <w:gridCol w:w="1322"/>
        <w:gridCol w:w="1326"/>
        <w:gridCol w:w="1322"/>
        <w:gridCol w:w="720"/>
        <w:gridCol w:w="1461"/>
        <w:gridCol w:w="1451"/>
      </w:tblGrid>
      <w:tr w:rsidR="00653B94" w:rsidRPr="00653B94" w:rsidTr="009C5A51">
        <w:trPr>
          <w:trHeight w:val="445"/>
        </w:trPr>
        <w:tc>
          <w:tcPr>
            <w:tcW w:w="1165" w:type="pct"/>
            <w:vMerge w:val="restart"/>
            <w:tcBorders>
              <w:top w:val="single" w:sz="4" w:space="0" w:color="auto"/>
              <w:left w:val="single" w:sz="4" w:space="0" w:color="auto"/>
              <w:bottom w:val="single" w:sz="4" w:space="0" w:color="auto"/>
              <w:right w:val="single" w:sz="4" w:space="0" w:color="auto"/>
            </w:tcBorders>
            <w:shd w:val="clear" w:color="000000" w:fill="FFFF99"/>
            <w:noWrap/>
            <w:vAlign w:val="center"/>
            <w:hideMark/>
          </w:tcPr>
          <w:p w:rsidR="009C5A51" w:rsidRPr="00653B94" w:rsidRDefault="009C5A51" w:rsidP="00E24278">
            <w:pPr>
              <w:ind w:right="87"/>
              <w:jc w:val="center"/>
              <w:rPr>
                <w:rFonts w:cs="Times New Roman"/>
              </w:rPr>
            </w:pPr>
            <w:r w:rsidRPr="00653B94">
              <w:rPr>
                <w:rFonts w:cs="Times New Roman"/>
                <w:b/>
                <w:bCs/>
              </w:rPr>
              <w:t>Zakres wsparcia</w:t>
            </w:r>
          </w:p>
        </w:tc>
        <w:tc>
          <w:tcPr>
            <w:tcW w:w="3835" w:type="pct"/>
            <w:gridSpan w:val="6"/>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9C5A51" w:rsidRPr="00653B94" w:rsidRDefault="009C5A51" w:rsidP="00E24278">
            <w:pPr>
              <w:jc w:val="center"/>
              <w:rPr>
                <w:rFonts w:cs="Times New Roman"/>
              </w:rPr>
            </w:pPr>
            <w:r w:rsidRPr="00653B94">
              <w:rPr>
                <w:rFonts w:cs="Times New Roman"/>
                <w:b/>
                <w:bCs/>
              </w:rPr>
              <w:t>Wsparcie finansowe (PLN)</w:t>
            </w:r>
          </w:p>
        </w:tc>
      </w:tr>
      <w:tr w:rsidR="00653B94" w:rsidRPr="00653B94" w:rsidTr="00F759FE">
        <w:trPr>
          <w:trHeight w:val="324"/>
        </w:trPr>
        <w:tc>
          <w:tcPr>
            <w:tcW w:w="1165" w:type="pct"/>
            <w:vMerge/>
            <w:tcBorders>
              <w:top w:val="single" w:sz="4" w:space="0" w:color="auto"/>
              <w:left w:val="single" w:sz="4" w:space="0" w:color="auto"/>
              <w:bottom w:val="single" w:sz="4" w:space="0" w:color="auto"/>
              <w:right w:val="single" w:sz="4" w:space="0" w:color="auto"/>
            </w:tcBorders>
            <w:vAlign w:val="center"/>
            <w:hideMark/>
          </w:tcPr>
          <w:p w:rsidR="009C5A51" w:rsidRPr="00653B94" w:rsidRDefault="009C5A51" w:rsidP="00E24278">
            <w:pPr>
              <w:ind w:right="87"/>
              <w:rPr>
                <w:rFonts w:cs="Times New Roman"/>
              </w:rPr>
            </w:pPr>
          </w:p>
        </w:tc>
        <w:tc>
          <w:tcPr>
            <w:tcW w:w="667" w:type="pct"/>
            <w:vMerge w:val="restart"/>
            <w:tcBorders>
              <w:top w:val="single" w:sz="4" w:space="0" w:color="auto"/>
              <w:left w:val="single" w:sz="4" w:space="0" w:color="auto"/>
              <w:bottom w:val="single" w:sz="4" w:space="0" w:color="auto"/>
              <w:right w:val="single" w:sz="4" w:space="0" w:color="auto"/>
            </w:tcBorders>
            <w:shd w:val="clear" w:color="000000" w:fill="FFFF00"/>
            <w:vAlign w:val="center"/>
            <w:hideMark/>
          </w:tcPr>
          <w:p w:rsidR="009C5A51" w:rsidRPr="00653B94" w:rsidRDefault="009C5A51" w:rsidP="00E24278">
            <w:pPr>
              <w:jc w:val="center"/>
              <w:rPr>
                <w:rFonts w:cs="Times New Roman"/>
              </w:rPr>
            </w:pPr>
            <w:r w:rsidRPr="00653B94">
              <w:rPr>
                <w:rFonts w:cs="Times New Roman"/>
                <w:b/>
                <w:bCs/>
              </w:rPr>
              <w:t>PROW</w:t>
            </w:r>
          </w:p>
        </w:tc>
        <w:tc>
          <w:tcPr>
            <w:tcW w:w="1336" w:type="pct"/>
            <w:gridSpan w:val="2"/>
            <w:tcBorders>
              <w:top w:val="single" w:sz="8" w:space="0" w:color="auto"/>
              <w:left w:val="single" w:sz="4" w:space="0" w:color="auto"/>
              <w:bottom w:val="single" w:sz="8" w:space="0" w:color="auto"/>
              <w:right w:val="single" w:sz="8" w:space="0" w:color="000000"/>
            </w:tcBorders>
            <w:shd w:val="clear" w:color="000000" w:fill="FFFF00"/>
            <w:noWrap/>
            <w:vAlign w:val="center"/>
            <w:hideMark/>
          </w:tcPr>
          <w:p w:rsidR="009C5A51" w:rsidRPr="00653B94" w:rsidRDefault="009C5A51" w:rsidP="00E24278">
            <w:pPr>
              <w:jc w:val="center"/>
              <w:rPr>
                <w:rFonts w:cs="Times New Roman"/>
              </w:rPr>
            </w:pPr>
            <w:r w:rsidRPr="00653B94">
              <w:rPr>
                <w:rFonts w:cs="Times New Roman"/>
                <w:b/>
                <w:bCs/>
              </w:rPr>
              <w:t>RPO</w:t>
            </w:r>
          </w:p>
        </w:tc>
        <w:tc>
          <w:tcPr>
            <w:tcW w:w="363" w:type="pct"/>
            <w:vMerge w:val="restart"/>
            <w:tcBorders>
              <w:top w:val="nil"/>
              <w:left w:val="single" w:sz="8" w:space="0" w:color="auto"/>
              <w:bottom w:val="single" w:sz="8" w:space="0" w:color="000000"/>
              <w:right w:val="single" w:sz="8" w:space="0" w:color="auto"/>
            </w:tcBorders>
            <w:shd w:val="clear" w:color="000000" w:fill="FFFF00"/>
            <w:vAlign w:val="center"/>
            <w:hideMark/>
          </w:tcPr>
          <w:p w:rsidR="009C5A51" w:rsidRPr="00653B94" w:rsidRDefault="009C5A51" w:rsidP="00E24278">
            <w:pPr>
              <w:jc w:val="center"/>
              <w:rPr>
                <w:rFonts w:cs="Times New Roman"/>
                <w:b/>
                <w:bCs/>
              </w:rPr>
            </w:pPr>
            <w:r w:rsidRPr="00653B94">
              <w:rPr>
                <w:rFonts w:cs="Times New Roman"/>
                <w:b/>
                <w:bCs/>
              </w:rPr>
              <w:t>PO</w:t>
            </w:r>
          </w:p>
          <w:p w:rsidR="009C5A51" w:rsidRPr="00653B94" w:rsidRDefault="009C5A51" w:rsidP="00E24278">
            <w:pPr>
              <w:jc w:val="center"/>
              <w:rPr>
                <w:rFonts w:cs="Times New Roman"/>
              </w:rPr>
            </w:pPr>
            <w:r w:rsidRPr="00653B94">
              <w:rPr>
                <w:rFonts w:cs="Times New Roman"/>
                <w:b/>
                <w:bCs/>
              </w:rPr>
              <w:t>RYBY</w:t>
            </w:r>
          </w:p>
        </w:tc>
        <w:tc>
          <w:tcPr>
            <w:tcW w:w="737" w:type="pct"/>
            <w:vMerge w:val="restart"/>
            <w:tcBorders>
              <w:top w:val="nil"/>
              <w:left w:val="single" w:sz="8" w:space="0" w:color="auto"/>
              <w:bottom w:val="single" w:sz="8" w:space="0" w:color="000000"/>
              <w:right w:val="single" w:sz="8" w:space="0" w:color="auto"/>
            </w:tcBorders>
            <w:shd w:val="clear" w:color="000000" w:fill="FFFF00"/>
            <w:vAlign w:val="center"/>
            <w:hideMark/>
          </w:tcPr>
          <w:p w:rsidR="009C5A51" w:rsidRPr="00653B94" w:rsidRDefault="009C5A51" w:rsidP="00E24278">
            <w:pPr>
              <w:jc w:val="center"/>
              <w:rPr>
                <w:rFonts w:cs="Times New Roman"/>
              </w:rPr>
            </w:pPr>
            <w:r w:rsidRPr="00653B94">
              <w:rPr>
                <w:rFonts w:cs="Times New Roman"/>
                <w:b/>
                <w:bCs/>
              </w:rPr>
              <w:t>Fundusz wiodący</w:t>
            </w:r>
          </w:p>
        </w:tc>
        <w:tc>
          <w:tcPr>
            <w:tcW w:w="732" w:type="pct"/>
            <w:vMerge w:val="restart"/>
            <w:tcBorders>
              <w:top w:val="nil"/>
              <w:left w:val="single" w:sz="8" w:space="0" w:color="auto"/>
              <w:bottom w:val="single" w:sz="8" w:space="0" w:color="000000"/>
              <w:right w:val="single" w:sz="8" w:space="0" w:color="auto"/>
            </w:tcBorders>
            <w:shd w:val="clear" w:color="000000" w:fill="FFFF00"/>
            <w:vAlign w:val="center"/>
            <w:hideMark/>
          </w:tcPr>
          <w:p w:rsidR="009C5A51" w:rsidRPr="00653B94" w:rsidRDefault="009C5A51" w:rsidP="00E24278">
            <w:pPr>
              <w:ind w:firstLineChars="100" w:firstLine="221"/>
              <w:jc w:val="center"/>
              <w:rPr>
                <w:rFonts w:cs="Times New Roman"/>
              </w:rPr>
            </w:pPr>
            <w:r w:rsidRPr="00653B94">
              <w:rPr>
                <w:rFonts w:cs="Times New Roman"/>
                <w:b/>
                <w:bCs/>
              </w:rPr>
              <w:t>Razem EFSI</w:t>
            </w:r>
          </w:p>
        </w:tc>
      </w:tr>
      <w:tr w:rsidR="00653B94" w:rsidRPr="00653B94" w:rsidTr="00F759FE">
        <w:trPr>
          <w:trHeight w:val="324"/>
        </w:trPr>
        <w:tc>
          <w:tcPr>
            <w:tcW w:w="1165" w:type="pct"/>
            <w:vMerge/>
            <w:tcBorders>
              <w:top w:val="single" w:sz="4" w:space="0" w:color="auto"/>
              <w:left w:val="single" w:sz="4" w:space="0" w:color="auto"/>
              <w:bottom w:val="single" w:sz="4" w:space="0" w:color="auto"/>
              <w:right w:val="single" w:sz="4" w:space="0" w:color="auto"/>
            </w:tcBorders>
            <w:vAlign w:val="center"/>
            <w:hideMark/>
          </w:tcPr>
          <w:p w:rsidR="009C5A51" w:rsidRPr="00653B94" w:rsidRDefault="009C5A51" w:rsidP="00E24278">
            <w:pPr>
              <w:ind w:right="87"/>
              <w:rPr>
                <w:rFonts w:cs="Times New Roman"/>
              </w:rPr>
            </w:pPr>
          </w:p>
        </w:tc>
        <w:tc>
          <w:tcPr>
            <w:tcW w:w="667" w:type="pct"/>
            <w:vMerge/>
            <w:tcBorders>
              <w:top w:val="single" w:sz="4" w:space="0" w:color="auto"/>
              <w:left w:val="single" w:sz="4" w:space="0" w:color="auto"/>
              <w:bottom w:val="single" w:sz="4" w:space="0" w:color="auto"/>
              <w:right w:val="single" w:sz="4" w:space="0" w:color="auto"/>
            </w:tcBorders>
            <w:vAlign w:val="center"/>
            <w:hideMark/>
          </w:tcPr>
          <w:p w:rsidR="009C5A51" w:rsidRPr="00653B94" w:rsidRDefault="009C5A51" w:rsidP="00E24278">
            <w:pPr>
              <w:rPr>
                <w:rFonts w:cs="Times New Roman"/>
              </w:rPr>
            </w:pPr>
          </w:p>
        </w:tc>
        <w:tc>
          <w:tcPr>
            <w:tcW w:w="669" w:type="pct"/>
            <w:tcBorders>
              <w:top w:val="nil"/>
              <w:left w:val="single" w:sz="4" w:space="0" w:color="auto"/>
              <w:bottom w:val="single" w:sz="8" w:space="0" w:color="auto"/>
              <w:right w:val="single" w:sz="8" w:space="0" w:color="auto"/>
            </w:tcBorders>
            <w:shd w:val="clear" w:color="000000" w:fill="FFFF00"/>
            <w:noWrap/>
            <w:vAlign w:val="center"/>
            <w:hideMark/>
          </w:tcPr>
          <w:p w:rsidR="009C5A51" w:rsidRPr="00653B94" w:rsidRDefault="009C5A51" w:rsidP="00E24278">
            <w:pPr>
              <w:jc w:val="center"/>
              <w:rPr>
                <w:rFonts w:cs="Times New Roman"/>
              </w:rPr>
            </w:pPr>
            <w:r w:rsidRPr="00653B94">
              <w:rPr>
                <w:rFonts w:cs="Times New Roman"/>
                <w:b/>
                <w:bCs/>
              </w:rPr>
              <w:t>EFS</w:t>
            </w:r>
          </w:p>
        </w:tc>
        <w:tc>
          <w:tcPr>
            <w:tcW w:w="667" w:type="pct"/>
            <w:tcBorders>
              <w:top w:val="nil"/>
              <w:left w:val="nil"/>
              <w:bottom w:val="single" w:sz="8" w:space="0" w:color="auto"/>
              <w:right w:val="single" w:sz="8" w:space="0" w:color="auto"/>
            </w:tcBorders>
            <w:shd w:val="clear" w:color="000000" w:fill="FFFF00"/>
            <w:noWrap/>
            <w:vAlign w:val="center"/>
            <w:hideMark/>
          </w:tcPr>
          <w:p w:rsidR="009C5A51" w:rsidRPr="00653B94" w:rsidRDefault="009C5A51" w:rsidP="00E24278">
            <w:pPr>
              <w:jc w:val="center"/>
              <w:rPr>
                <w:rFonts w:cs="Times New Roman"/>
              </w:rPr>
            </w:pPr>
            <w:r w:rsidRPr="00653B94">
              <w:rPr>
                <w:rFonts w:cs="Times New Roman"/>
                <w:b/>
                <w:bCs/>
              </w:rPr>
              <w:t>EFRR</w:t>
            </w:r>
          </w:p>
        </w:tc>
        <w:tc>
          <w:tcPr>
            <w:tcW w:w="363" w:type="pct"/>
            <w:vMerge/>
            <w:tcBorders>
              <w:top w:val="nil"/>
              <w:left w:val="single" w:sz="8" w:space="0" w:color="auto"/>
              <w:bottom w:val="single" w:sz="8" w:space="0" w:color="000000"/>
              <w:right w:val="single" w:sz="8" w:space="0" w:color="auto"/>
            </w:tcBorders>
            <w:vAlign w:val="center"/>
            <w:hideMark/>
          </w:tcPr>
          <w:p w:rsidR="009C5A51" w:rsidRPr="00653B94" w:rsidRDefault="009C5A51" w:rsidP="00E24278">
            <w:pPr>
              <w:rPr>
                <w:rFonts w:cs="Times New Roman"/>
              </w:rPr>
            </w:pPr>
          </w:p>
        </w:tc>
        <w:tc>
          <w:tcPr>
            <w:tcW w:w="737" w:type="pct"/>
            <w:vMerge/>
            <w:tcBorders>
              <w:top w:val="nil"/>
              <w:left w:val="single" w:sz="8" w:space="0" w:color="auto"/>
              <w:bottom w:val="single" w:sz="8" w:space="0" w:color="000000"/>
              <w:right w:val="single" w:sz="8" w:space="0" w:color="auto"/>
            </w:tcBorders>
            <w:vAlign w:val="center"/>
            <w:hideMark/>
          </w:tcPr>
          <w:p w:rsidR="009C5A51" w:rsidRPr="00653B94" w:rsidRDefault="009C5A51" w:rsidP="00E24278">
            <w:pPr>
              <w:rPr>
                <w:rFonts w:cs="Times New Roman"/>
              </w:rPr>
            </w:pPr>
          </w:p>
        </w:tc>
        <w:tc>
          <w:tcPr>
            <w:tcW w:w="732" w:type="pct"/>
            <w:vMerge/>
            <w:tcBorders>
              <w:top w:val="nil"/>
              <w:left w:val="single" w:sz="8" w:space="0" w:color="auto"/>
              <w:bottom w:val="single" w:sz="8" w:space="0" w:color="000000"/>
              <w:right w:val="single" w:sz="8" w:space="0" w:color="auto"/>
            </w:tcBorders>
            <w:vAlign w:val="center"/>
            <w:hideMark/>
          </w:tcPr>
          <w:p w:rsidR="009C5A51" w:rsidRPr="00653B94" w:rsidRDefault="009C5A51" w:rsidP="00E24278">
            <w:pPr>
              <w:rPr>
                <w:rFonts w:cs="Times New Roman"/>
              </w:rPr>
            </w:pPr>
          </w:p>
        </w:tc>
      </w:tr>
      <w:tr w:rsidR="00653B94" w:rsidRPr="00653B94" w:rsidTr="00F759FE">
        <w:trPr>
          <w:trHeight w:val="1344"/>
        </w:trPr>
        <w:tc>
          <w:tcPr>
            <w:tcW w:w="1165" w:type="pct"/>
            <w:tcBorders>
              <w:top w:val="single" w:sz="4" w:space="0" w:color="auto"/>
              <w:left w:val="single" w:sz="4" w:space="0" w:color="auto"/>
              <w:bottom w:val="single" w:sz="4" w:space="0" w:color="auto"/>
              <w:right w:val="single" w:sz="4" w:space="0" w:color="auto"/>
            </w:tcBorders>
            <w:shd w:val="clear" w:color="000000" w:fill="FFFF99"/>
            <w:noWrap/>
            <w:vAlign w:val="center"/>
            <w:hideMark/>
          </w:tcPr>
          <w:p w:rsidR="00A867A7" w:rsidRPr="00653B94" w:rsidRDefault="00A867A7" w:rsidP="00E24278">
            <w:pPr>
              <w:ind w:right="87"/>
              <w:jc w:val="center"/>
              <w:rPr>
                <w:rFonts w:cs="Times New Roman"/>
              </w:rPr>
            </w:pPr>
            <w:r w:rsidRPr="00653B94">
              <w:rPr>
                <w:rFonts w:cs="Times New Roman"/>
                <w:b/>
                <w:bCs/>
              </w:rPr>
              <w:t xml:space="preserve">Realizacja LSR </w:t>
            </w:r>
            <w:r w:rsidRPr="00653B94">
              <w:rPr>
                <w:rFonts w:cs="Times New Roman"/>
              </w:rPr>
              <w:t>(art. 35 ust. 1 lit. b rozporządzenia nr 1303/2013)</w:t>
            </w:r>
          </w:p>
        </w:tc>
        <w:tc>
          <w:tcPr>
            <w:tcW w:w="66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67A7" w:rsidRPr="00653B94" w:rsidRDefault="00A867A7" w:rsidP="00E24278">
            <w:pPr>
              <w:jc w:val="right"/>
              <w:rPr>
                <w:rFonts w:cs="Times New Roman"/>
                <w:b/>
                <w:bCs/>
              </w:rPr>
            </w:pPr>
            <w:r w:rsidRPr="00653B94">
              <w:rPr>
                <w:rFonts w:cs="Times New Roman"/>
                <w:b/>
                <w:bCs/>
              </w:rPr>
              <w:t>6 000 000,00</w:t>
            </w:r>
          </w:p>
        </w:tc>
        <w:tc>
          <w:tcPr>
            <w:tcW w:w="669" w:type="pct"/>
            <w:tcBorders>
              <w:top w:val="nil"/>
              <w:left w:val="single" w:sz="4" w:space="0" w:color="auto"/>
              <w:bottom w:val="single" w:sz="8" w:space="0" w:color="auto"/>
              <w:right w:val="single" w:sz="8" w:space="0" w:color="auto"/>
            </w:tcBorders>
            <w:shd w:val="clear" w:color="auto" w:fill="auto"/>
            <w:noWrap/>
            <w:vAlign w:val="bottom"/>
            <w:hideMark/>
          </w:tcPr>
          <w:p w:rsidR="00A867A7" w:rsidRPr="00653B94" w:rsidRDefault="00FA5BE7" w:rsidP="00E24278">
            <w:pPr>
              <w:jc w:val="right"/>
              <w:rPr>
                <w:rFonts w:cs="Times New Roman"/>
                <w:b/>
                <w:bCs/>
              </w:rPr>
            </w:pPr>
            <w:r w:rsidRPr="00653B94">
              <w:rPr>
                <w:rFonts w:cs="Times New Roman"/>
                <w:b/>
                <w:bCs/>
              </w:rPr>
              <w:t>7 482 415,00</w:t>
            </w:r>
          </w:p>
        </w:tc>
        <w:tc>
          <w:tcPr>
            <w:tcW w:w="667" w:type="pct"/>
            <w:tcBorders>
              <w:top w:val="nil"/>
              <w:left w:val="nil"/>
              <w:bottom w:val="single" w:sz="8" w:space="0" w:color="auto"/>
              <w:right w:val="single" w:sz="8" w:space="0" w:color="auto"/>
            </w:tcBorders>
            <w:shd w:val="clear" w:color="auto" w:fill="auto"/>
            <w:noWrap/>
            <w:vAlign w:val="bottom"/>
            <w:hideMark/>
          </w:tcPr>
          <w:p w:rsidR="00A867A7" w:rsidRPr="00653B94" w:rsidRDefault="00FA5BE7" w:rsidP="00E24278">
            <w:pPr>
              <w:jc w:val="right"/>
              <w:rPr>
                <w:rFonts w:cs="Times New Roman"/>
                <w:b/>
                <w:bCs/>
              </w:rPr>
            </w:pPr>
            <w:r w:rsidRPr="00653B94">
              <w:rPr>
                <w:rFonts w:cs="Times New Roman"/>
                <w:b/>
                <w:bCs/>
              </w:rPr>
              <w:t>6 202 995,00</w:t>
            </w:r>
          </w:p>
        </w:tc>
        <w:tc>
          <w:tcPr>
            <w:tcW w:w="363" w:type="pct"/>
            <w:tcBorders>
              <w:top w:val="single" w:sz="8" w:space="0" w:color="000000"/>
              <w:left w:val="nil"/>
              <w:bottom w:val="single" w:sz="8" w:space="0" w:color="auto"/>
              <w:right w:val="single" w:sz="8" w:space="0" w:color="auto"/>
              <w:tl2br w:val="single" w:sz="4" w:space="0" w:color="auto"/>
              <w:tr2bl w:val="single" w:sz="4" w:space="0" w:color="auto"/>
            </w:tcBorders>
            <w:shd w:val="clear" w:color="auto" w:fill="auto"/>
            <w:noWrap/>
            <w:vAlign w:val="center"/>
            <w:hideMark/>
          </w:tcPr>
          <w:p w:rsidR="00A867A7" w:rsidRPr="00653B94" w:rsidRDefault="00A867A7" w:rsidP="00E24278">
            <w:pPr>
              <w:rPr>
                <w:rFonts w:cs="Times New Roman"/>
              </w:rPr>
            </w:pPr>
            <w:r w:rsidRPr="00653B94">
              <w:rPr>
                <w:rFonts w:cs="Times New Roman"/>
              </w:rPr>
              <w:t> </w:t>
            </w:r>
          </w:p>
        </w:tc>
        <w:tc>
          <w:tcPr>
            <w:tcW w:w="737" w:type="pct"/>
            <w:tcBorders>
              <w:top w:val="nil"/>
              <w:left w:val="nil"/>
              <w:bottom w:val="single" w:sz="8" w:space="0" w:color="auto"/>
              <w:right w:val="single" w:sz="8" w:space="0" w:color="auto"/>
            </w:tcBorders>
            <w:shd w:val="clear" w:color="auto" w:fill="auto"/>
            <w:noWrap/>
            <w:vAlign w:val="center"/>
            <w:hideMark/>
          </w:tcPr>
          <w:p w:rsidR="00A867A7" w:rsidRPr="00653B94" w:rsidRDefault="00A867A7" w:rsidP="00E24278">
            <w:pPr>
              <w:jc w:val="right"/>
              <w:rPr>
                <w:rFonts w:cs="Times New Roman"/>
              </w:rPr>
            </w:pPr>
            <w:r w:rsidRPr="00653B94">
              <w:rPr>
                <w:rFonts w:cs="Times New Roman"/>
              </w:rPr>
              <w:t> </w:t>
            </w:r>
          </w:p>
        </w:tc>
        <w:tc>
          <w:tcPr>
            <w:tcW w:w="732" w:type="pct"/>
            <w:tcBorders>
              <w:top w:val="nil"/>
              <w:left w:val="nil"/>
              <w:bottom w:val="single" w:sz="8" w:space="0" w:color="auto"/>
              <w:right w:val="single" w:sz="8" w:space="0" w:color="auto"/>
            </w:tcBorders>
            <w:shd w:val="clear" w:color="auto" w:fill="auto"/>
            <w:noWrap/>
            <w:vAlign w:val="center"/>
            <w:hideMark/>
          </w:tcPr>
          <w:p w:rsidR="00A867A7" w:rsidRPr="00653B94" w:rsidRDefault="00A867A7" w:rsidP="00E24278">
            <w:pPr>
              <w:jc w:val="right"/>
              <w:rPr>
                <w:rFonts w:cs="Times New Roman"/>
                <w:b/>
                <w:bCs/>
              </w:rPr>
            </w:pPr>
            <w:r w:rsidRPr="00653B94">
              <w:rPr>
                <w:rFonts w:cs="Times New Roman"/>
              </w:rPr>
              <w:t> </w:t>
            </w:r>
            <w:r w:rsidRPr="00653B94">
              <w:rPr>
                <w:rFonts w:cs="Times New Roman"/>
                <w:b/>
                <w:bCs/>
              </w:rPr>
              <w:t>19 685 410,00</w:t>
            </w:r>
          </w:p>
        </w:tc>
      </w:tr>
      <w:tr w:rsidR="00653B94" w:rsidRPr="00653B94" w:rsidTr="00F759FE">
        <w:trPr>
          <w:trHeight w:val="1428"/>
        </w:trPr>
        <w:tc>
          <w:tcPr>
            <w:tcW w:w="1165" w:type="pct"/>
            <w:tcBorders>
              <w:top w:val="single" w:sz="4" w:space="0" w:color="auto"/>
              <w:left w:val="single" w:sz="4" w:space="0" w:color="auto"/>
              <w:bottom w:val="single" w:sz="4" w:space="0" w:color="auto"/>
              <w:right w:val="single" w:sz="4" w:space="0" w:color="auto"/>
            </w:tcBorders>
            <w:shd w:val="clear" w:color="000000" w:fill="FFFF99"/>
            <w:noWrap/>
            <w:vAlign w:val="center"/>
            <w:hideMark/>
          </w:tcPr>
          <w:p w:rsidR="00A867A7" w:rsidRPr="00653B94" w:rsidRDefault="00A867A7" w:rsidP="00E24278">
            <w:pPr>
              <w:ind w:right="87"/>
              <w:jc w:val="center"/>
              <w:rPr>
                <w:rFonts w:cs="Times New Roman"/>
              </w:rPr>
            </w:pPr>
            <w:r w:rsidRPr="00653B94">
              <w:rPr>
                <w:rFonts w:cs="Times New Roman"/>
                <w:b/>
                <w:bCs/>
              </w:rPr>
              <w:t xml:space="preserve">Współpraca </w:t>
            </w:r>
            <w:r w:rsidRPr="00653B94">
              <w:rPr>
                <w:rFonts w:cs="Times New Roman"/>
              </w:rPr>
              <w:t>(art. 35 ust. 1 lit. c rozporządzenia nr 1303/2013)</w:t>
            </w:r>
          </w:p>
        </w:tc>
        <w:tc>
          <w:tcPr>
            <w:tcW w:w="6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67A7" w:rsidRPr="00653B94" w:rsidRDefault="00A867A7" w:rsidP="00E24278">
            <w:pPr>
              <w:jc w:val="right"/>
              <w:rPr>
                <w:rFonts w:cs="Times New Roman"/>
              </w:rPr>
            </w:pPr>
            <w:r w:rsidRPr="00653B94">
              <w:rPr>
                <w:rFonts w:cs="Times New Roman"/>
                <w:b/>
                <w:bCs/>
              </w:rPr>
              <w:t> </w:t>
            </w:r>
            <w:r w:rsidR="003E349C" w:rsidRPr="00653B94">
              <w:rPr>
                <w:rFonts w:cs="Times New Roman"/>
                <w:b/>
                <w:bCs/>
              </w:rPr>
              <w:t>120 000,00</w:t>
            </w:r>
          </w:p>
        </w:tc>
        <w:tc>
          <w:tcPr>
            <w:tcW w:w="669" w:type="pct"/>
            <w:tcBorders>
              <w:top w:val="single" w:sz="8" w:space="0" w:color="auto"/>
              <w:left w:val="single" w:sz="4" w:space="0" w:color="auto"/>
              <w:bottom w:val="single" w:sz="8" w:space="0" w:color="auto"/>
              <w:right w:val="single" w:sz="8" w:space="0" w:color="auto"/>
              <w:tl2br w:val="single" w:sz="4" w:space="0" w:color="auto"/>
              <w:tr2bl w:val="single" w:sz="4" w:space="0" w:color="auto"/>
            </w:tcBorders>
            <w:shd w:val="clear" w:color="auto" w:fill="auto"/>
            <w:noWrap/>
            <w:vAlign w:val="center"/>
            <w:hideMark/>
          </w:tcPr>
          <w:p w:rsidR="00A867A7" w:rsidRPr="00653B94" w:rsidRDefault="00A867A7" w:rsidP="00E24278">
            <w:pPr>
              <w:ind w:firstLineChars="100" w:firstLine="220"/>
              <w:rPr>
                <w:rFonts w:cs="Times New Roman"/>
              </w:rPr>
            </w:pPr>
            <w:r w:rsidRPr="00653B94">
              <w:rPr>
                <w:rFonts w:cs="Times New Roman"/>
              </w:rPr>
              <w:t> </w:t>
            </w:r>
          </w:p>
        </w:tc>
        <w:tc>
          <w:tcPr>
            <w:tcW w:w="667" w:type="pct"/>
            <w:tcBorders>
              <w:top w:val="single" w:sz="8" w:space="0" w:color="auto"/>
              <w:left w:val="nil"/>
              <w:bottom w:val="single" w:sz="8" w:space="0" w:color="auto"/>
              <w:right w:val="single" w:sz="8" w:space="0" w:color="auto"/>
              <w:tl2br w:val="single" w:sz="4" w:space="0" w:color="auto"/>
              <w:tr2bl w:val="single" w:sz="4" w:space="0" w:color="auto"/>
            </w:tcBorders>
            <w:shd w:val="clear" w:color="auto" w:fill="auto"/>
            <w:noWrap/>
            <w:vAlign w:val="center"/>
            <w:hideMark/>
          </w:tcPr>
          <w:p w:rsidR="00A867A7" w:rsidRPr="00653B94" w:rsidRDefault="00A867A7" w:rsidP="00E24278">
            <w:pPr>
              <w:ind w:firstLineChars="100" w:firstLine="220"/>
              <w:rPr>
                <w:rFonts w:cs="Times New Roman"/>
              </w:rPr>
            </w:pPr>
            <w:r w:rsidRPr="00653B94">
              <w:rPr>
                <w:rFonts w:cs="Times New Roman"/>
              </w:rPr>
              <w:t> </w:t>
            </w:r>
          </w:p>
        </w:tc>
        <w:tc>
          <w:tcPr>
            <w:tcW w:w="363" w:type="pct"/>
            <w:tcBorders>
              <w:top w:val="single" w:sz="8" w:space="0" w:color="auto"/>
              <w:left w:val="nil"/>
              <w:bottom w:val="single" w:sz="8" w:space="0" w:color="auto"/>
              <w:right w:val="single" w:sz="8" w:space="0" w:color="auto"/>
              <w:tl2br w:val="single" w:sz="4" w:space="0" w:color="auto"/>
              <w:tr2bl w:val="single" w:sz="4" w:space="0" w:color="auto"/>
            </w:tcBorders>
            <w:shd w:val="clear" w:color="auto" w:fill="auto"/>
            <w:noWrap/>
            <w:vAlign w:val="center"/>
            <w:hideMark/>
          </w:tcPr>
          <w:p w:rsidR="00A867A7" w:rsidRPr="00653B94" w:rsidRDefault="00A867A7" w:rsidP="00E24278">
            <w:pPr>
              <w:rPr>
                <w:rFonts w:cs="Times New Roman"/>
              </w:rPr>
            </w:pPr>
            <w:r w:rsidRPr="00653B94">
              <w:rPr>
                <w:rFonts w:cs="Times New Roman"/>
              </w:rPr>
              <w:t> </w:t>
            </w:r>
          </w:p>
        </w:tc>
        <w:tc>
          <w:tcPr>
            <w:tcW w:w="737" w:type="pct"/>
            <w:tcBorders>
              <w:top w:val="single" w:sz="8" w:space="0" w:color="auto"/>
              <w:left w:val="nil"/>
              <w:bottom w:val="single" w:sz="8" w:space="0" w:color="auto"/>
              <w:right w:val="single" w:sz="8" w:space="0" w:color="auto"/>
              <w:tl2br w:val="single" w:sz="4" w:space="0" w:color="auto"/>
              <w:tr2bl w:val="single" w:sz="4" w:space="0" w:color="auto"/>
            </w:tcBorders>
            <w:shd w:val="clear" w:color="auto" w:fill="auto"/>
            <w:noWrap/>
            <w:vAlign w:val="center"/>
            <w:hideMark/>
          </w:tcPr>
          <w:p w:rsidR="00A867A7" w:rsidRPr="00653B94" w:rsidRDefault="00A867A7" w:rsidP="00E24278">
            <w:pPr>
              <w:jc w:val="right"/>
              <w:rPr>
                <w:rFonts w:cs="Times New Roman"/>
              </w:rPr>
            </w:pPr>
            <w:r w:rsidRPr="00653B94">
              <w:rPr>
                <w:rFonts w:cs="Times New Roman"/>
              </w:rPr>
              <w:t> </w:t>
            </w:r>
          </w:p>
        </w:tc>
        <w:tc>
          <w:tcPr>
            <w:tcW w:w="732" w:type="pct"/>
            <w:tcBorders>
              <w:top w:val="nil"/>
              <w:left w:val="nil"/>
              <w:bottom w:val="single" w:sz="8" w:space="0" w:color="auto"/>
              <w:right w:val="single" w:sz="8" w:space="0" w:color="auto"/>
            </w:tcBorders>
            <w:shd w:val="clear" w:color="auto" w:fill="auto"/>
            <w:noWrap/>
            <w:vAlign w:val="center"/>
            <w:hideMark/>
          </w:tcPr>
          <w:p w:rsidR="00A867A7" w:rsidRPr="00653B94" w:rsidRDefault="003E349C" w:rsidP="00E24278">
            <w:pPr>
              <w:ind w:firstLineChars="100" w:firstLine="221"/>
              <w:jc w:val="right"/>
              <w:rPr>
                <w:rFonts w:cs="Times New Roman"/>
              </w:rPr>
            </w:pPr>
            <w:r w:rsidRPr="00653B94">
              <w:rPr>
                <w:rFonts w:cs="Times New Roman"/>
                <w:b/>
                <w:bCs/>
              </w:rPr>
              <w:t>120 000,00</w:t>
            </w:r>
          </w:p>
        </w:tc>
      </w:tr>
      <w:tr w:rsidR="00653B94" w:rsidRPr="00653B94" w:rsidTr="00F759FE">
        <w:trPr>
          <w:trHeight w:val="1464"/>
        </w:trPr>
        <w:tc>
          <w:tcPr>
            <w:tcW w:w="1165" w:type="pct"/>
            <w:tcBorders>
              <w:top w:val="single" w:sz="4" w:space="0" w:color="auto"/>
              <w:left w:val="single" w:sz="4" w:space="0" w:color="auto"/>
              <w:bottom w:val="single" w:sz="4" w:space="0" w:color="auto"/>
              <w:right w:val="single" w:sz="4" w:space="0" w:color="auto"/>
            </w:tcBorders>
            <w:shd w:val="clear" w:color="000000" w:fill="FFFF99"/>
            <w:noWrap/>
            <w:vAlign w:val="center"/>
            <w:hideMark/>
          </w:tcPr>
          <w:p w:rsidR="00A867A7" w:rsidRPr="00653B94" w:rsidRDefault="00A867A7" w:rsidP="00E24278">
            <w:pPr>
              <w:ind w:right="87"/>
              <w:jc w:val="center"/>
              <w:rPr>
                <w:rFonts w:cs="Times New Roman"/>
              </w:rPr>
            </w:pPr>
            <w:r w:rsidRPr="00653B94">
              <w:rPr>
                <w:rFonts w:cs="Times New Roman"/>
                <w:b/>
                <w:bCs/>
              </w:rPr>
              <w:t xml:space="preserve">Koszty bieżące </w:t>
            </w:r>
            <w:r w:rsidRPr="00653B94">
              <w:rPr>
                <w:rFonts w:cs="Times New Roman"/>
              </w:rPr>
              <w:t>(art. 35 ust. 1 lit. d rozporządzenia nr 1303/2013)</w:t>
            </w:r>
          </w:p>
        </w:tc>
        <w:tc>
          <w:tcPr>
            <w:tcW w:w="667"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shd w:val="clear" w:color="auto" w:fill="auto"/>
            <w:noWrap/>
            <w:vAlign w:val="center"/>
            <w:hideMark/>
          </w:tcPr>
          <w:p w:rsidR="00A867A7" w:rsidRPr="00653B94" w:rsidRDefault="00A867A7" w:rsidP="00E24278">
            <w:pPr>
              <w:ind w:firstLineChars="100" w:firstLine="220"/>
              <w:rPr>
                <w:rFonts w:cs="Times New Roman"/>
              </w:rPr>
            </w:pPr>
            <w:r w:rsidRPr="00653B94">
              <w:rPr>
                <w:rFonts w:cs="Times New Roman"/>
              </w:rPr>
              <w:t> </w:t>
            </w:r>
          </w:p>
        </w:tc>
        <w:tc>
          <w:tcPr>
            <w:tcW w:w="669" w:type="pct"/>
            <w:tcBorders>
              <w:top w:val="nil"/>
              <w:left w:val="single" w:sz="4" w:space="0" w:color="auto"/>
              <w:bottom w:val="single" w:sz="8" w:space="0" w:color="auto"/>
              <w:right w:val="single" w:sz="8" w:space="0" w:color="auto"/>
              <w:tl2br w:val="single" w:sz="4" w:space="0" w:color="auto"/>
              <w:tr2bl w:val="single" w:sz="4" w:space="0" w:color="auto"/>
            </w:tcBorders>
            <w:shd w:val="clear" w:color="auto" w:fill="auto"/>
            <w:noWrap/>
            <w:vAlign w:val="center"/>
            <w:hideMark/>
          </w:tcPr>
          <w:p w:rsidR="00A867A7" w:rsidRPr="00653B94" w:rsidRDefault="00A867A7" w:rsidP="00E24278">
            <w:pPr>
              <w:ind w:firstLineChars="100" w:firstLine="220"/>
              <w:rPr>
                <w:rFonts w:cs="Times New Roman"/>
              </w:rPr>
            </w:pPr>
            <w:r w:rsidRPr="00653B94">
              <w:rPr>
                <w:rFonts w:cs="Times New Roman"/>
              </w:rPr>
              <w:t> </w:t>
            </w:r>
          </w:p>
        </w:tc>
        <w:tc>
          <w:tcPr>
            <w:tcW w:w="667" w:type="pct"/>
            <w:tcBorders>
              <w:top w:val="nil"/>
              <w:left w:val="nil"/>
              <w:bottom w:val="single" w:sz="8" w:space="0" w:color="auto"/>
              <w:right w:val="single" w:sz="8" w:space="0" w:color="auto"/>
              <w:tl2br w:val="single" w:sz="4" w:space="0" w:color="auto"/>
              <w:tr2bl w:val="single" w:sz="4" w:space="0" w:color="auto"/>
            </w:tcBorders>
            <w:shd w:val="clear" w:color="auto" w:fill="auto"/>
            <w:noWrap/>
            <w:vAlign w:val="center"/>
            <w:hideMark/>
          </w:tcPr>
          <w:p w:rsidR="00A867A7" w:rsidRPr="00653B94" w:rsidRDefault="00A867A7" w:rsidP="00E24278">
            <w:pPr>
              <w:ind w:firstLineChars="100" w:firstLine="220"/>
              <w:rPr>
                <w:rFonts w:cs="Times New Roman"/>
              </w:rPr>
            </w:pPr>
            <w:r w:rsidRPr="00653B94">
              <w:rPr>
                <w:rFonts w:cs="Times New Roman"/>
              </w:rPr>
              <w:t> </w:t>
            </w:r>
          </w:p>
        </w:tc>
        <w:tc>
          <w:tcPr>
            <w:tcW w:w="363" w:type="pct"/>
            <w:tcBorders>
              <w:top w:val="nil"/>
              <w:left w:val="nil"/>
              <w:bottom w:val="single" w:sz="8" w:space="0" w:color="auto"/>
              <w:right w:val="single" w:sz="8" w:space="0" w:color="auto"/>
              <w:tl2br w:val="single" w:sz="4" w:space="0" w:color="auto"/>
              <w:tr2bl w:val="single" w:sz="4" w:space="0" w:color="auto"/>
            </w:tcBorders>
            <w:shd w:val="clear" w:color="auto" w:fill="auto"/>
            <w:noWrap/>
            <w:vAlign w:val="center"/>
            <w:hideMark/>
          </w:tcPr>
          <w:p w:rsidR="00A867A7" w:rsidRPr="00653B94" w:rsidRDefault="00A867A7" w:rsidP="00E24278">
            <w:pPr>
              <w:rPr>
                <w:rFonts w:cs="Times New Roman"/>
              </w:rPr>
            </w:pPr>
            <w:r w:rsidRPr="00653B94">
              <w:rPr>
                <w:rFonts w:cs="Times New Roman"/>
              </w:rPr>
              <w:t> </w:t>
            </w:r>
          </w:p>
        </w:tc>
        <w:tc>
          <w:tcPr>
            <w:tcW w:w="737" w:type="pct"/>
            <w:tcBorders>
              <w:top w:val="nil"/>
              <w:left w:val="nil"/>
              <w:bottom w:val="single" w:sz="8" w:space="0" w:color="auto"/>
              <w:right w:val="single" w:sz="8" w:space="0" w:color="auto"/>
            </w:tcBorders>
            <w:shd w:val="clear" w:color="auto" w:fill="auto"/>
            <w:noWrap/>
            <w:vAlign w:val="center"/>
            <w:hideMark/>
          </w:tcPr>
          <w:p w:rsidR="00A867A7" w:rsidRPr="00653B94" w:rsidRDefault="00F759FE" w:rsidP="00E24278">
            <w:pPr>
              <w:ind w:firstLineChars="100" w:firstLine="221"/>
              <w:rPr>
                <w:rFonts w:cs="Times New Roman"/>
                <w:b/>
              </w:rPr>
            </w:pPr>
            <w:r w:rsidRPr="00653B94">
              <w:rPr>
                <w:rFonts w:cs="Times New Roman"/>
                <w:b/>
              </w:rPr>
              <w:t>2 150 000,00</w:t>
            </w:r>
          </w:p>
        </w:tc>
        <w:tc>
          <w:tcPr>
            <w:tcW w:w="732" w:type="pct"/>
            <w:tcBorders>
              <w:top w:val="nil"/>
              <w:left w:val="nil"/>
              <w:bottom w:val="single" w:sz="8" w:space="0" w:color="auto"/>
              <w:right w:val="single" w:sz="8" w:space="0" w:color="auto"/>
            </w:tcBorders>
            <w:shd w:val="clear" w:color="auto" w:fill="auto"/>
            <w:noWrap/>
            <w:vAlign w:val="center"/>
            <w:hideMark/>
          </w:tcPr>
          <w:p w:rsidR="00A867A7" w:rsidRPr="00653B94" w:rsidRDefault="00AD6CD8" w:rsidP="00E24278">
            <w:pPr>
              <w:ind w:firstLineChars="100" w:firstLine="221"/>
              <w:rPr>
                <w:rFonts w:cs="Times New Roman"/>
                <w:b/>
                <w:bCs/>
              </w:rPr>
            </w:pPr>
            <w:r w:rsidRPr="00653B94">
              <w:rPr>
                <w:rFonts w:cs="Times New Roman"/>
                <w:b/>
                <w:bCs/>
              </w:rPr>
              <w:t>2 150 000,00</w:t>
            </w:r>
          </w:p>
        </w:tc>
      </w:tr>
      <w:tr w:rsidR="00653B94" w:rsidRPr="00653B94" w:rsidTr="00F759FE">
        <w:trPr>
          <w:trHeight w:val="1392"/>
        </w:trPr>
        <w:tc>
          <w:tcPr>
            <w:tcW w:w="1165" w:type="pct"/>
            <w:tcBorders>
              <w:top w:val="single" w:sz="4" w:space="0" w:color="auto"/>
              <w:left w:val="single" w:sz="4" w:space="0" w:color="auto"/>
              <w:bottom w:val="single" w:sz="4" w:space="0" w:color="auto"/>
              <w:right w:val="single" w:sz="4" w:space="0" w:color="auto"/>
            </w:tcBorders>
            <w:shd w:val="clear" w:color="000000" w:fill="FFFF99"/>
            <w:noWrap/>
            <w:vAlign w:val="center"/>
            <w:hideMark/>
          </w:tcPr>
          <w:p w:rsidR="00A867A7" w:rsidRPr="00653B94" w:rsidRDefault="00A867A7" w:rsidP="00E24278">
            <w:pPr>
              <w:ind w:right="87"/>
              <w:jc w:val="center"/>
              <w:rPr>
                <w:rFonts w:cs="Times New Roman"/>
              </w:rPr>
            </w:pPr>
            <w:r w:rsidRPr="00653B94">
              <w:rPr>
                <w:rFonts w:cs="Times New Roman"/>
                <w:b/>
                <w:bCs/>
              </w:rPr>
              <w:t xml:space="preserve">Aktywizacja </w:t>
            </w:r>
            <w:r w:rsidRPr="00653B94">
              <w:rPr>
                <w:rFonts w:cs="Times New Roman"/>
              </w:rPr>
              <w:t>(art. 35 ust. 1 lit. e rozporządzenia nr 1303/2013)</w:t>
            </w:r>
          </w:p>
        </w:tc>
        <w:tc>
          <w:tcPr>
            <w:tcW w:w="667"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shd w:val="clear" w:color="auto" w:fill="auto"/>
            <w:noWrap/>
            <w:vAlign w:val="center"/>
            <w:hideMark/>
          </w:tcPr>
          <w:p w:rsidR="00A867A7" w:rsidRPr="00653B94" w:rsidRDefault="00A867A7" w:rsidP="00E24278">
            <w:pPr>
              <w:ind w:firstLineChars="100" w:firstLine="220"/>
              <w:rPr>
                <w:rFonts w:cs="Times New Roman"/>
              </w:rPr>
            </w:pPr>
            <w:r w:rsidRPr="00653B94">
              <w:rPr>
                <w:rFonts w:cs="Times New Roman"/>
              </w:rPr>
              <w:t> </w:t>
            </w:r>
          </w:p>
        </w:tc>
        <w:tc>
          <w:tcPr>
            <w:tcW w:w="669" w:type="pct"/>
            <w:tcBorders>
              <w:top w:val="nil"/>
              <w:left w:val="single" w:sz="4" w:space="0" w:color="auto"/>
              <w:bottom w:val="single" w:sz="8" w:space="0" w:color="auto"/>
              <w:right w:val="single" w:sz="8" w:space="0" w:color="auto"/>
              <w:tl2br w:val="single" w:sz="4" w:space="0" w:color="auto"/>
              <w:tr2bl w:val="single" w:sz="4" w:space="0" w:color="auto"/>
            </w:tcBorders>
            <w:shd w:val="clear" w:color="auto" w:fill="auto"/>
            <w:noWrap/>
            <w:vAlign w:val="center"/>
            <w:hideMark/>
          </w:tcPr>
          <w:p w:rsidR="00A867A7" w:rsidRPr="00653B94" w:rsidRDefault="00A867A7" w:rsidP="00E24278">
            <w:pPr>
              <w:ind w:firstLineChars="100" w:firstLine="220"/>
              <w:rPr>
                <w:rFonts w:cs="Times New Roman"/>
              </w:rPr>
            </w:pPr>
            <w:r w:rsidRPr="00653B94">
              <w:rPr>
                <w:rFonts w:cs="Times New Roman"/>
              </w:rPr>
              <w:t> </w:t>
            </w:r>
          </w:p>
        </w:tc>
        <w:tc>
          <w:tcPr>
            <w:tcW w:w="667" w:type="pct"/>
            <w:tcBorders>
              <w:top w:val="nil"/>
              <w:left w:val="nil"/>
              <w:bottom w:val="single" w:sz="8" w:space="0" w:color="auto"/>
              <w:right w:val="single" w:sz="8" w:space="0" w:color="auto"/>
              <w:tl2br w:val="single" w:sz="4" w:space="0" w:color="auto"/>
              <w:tr2bl w:val="single" w:sz="4" w:space="0" w:color="auto"/>
            </w:tcBorders>
            <w:shd w:val="clear" w:color="auto" w:fill="auto"/>
            <w:noWrap/>
            <w:vAlign w:val="center"/>
            <w:hideMark/>
          </w:tcPr>
          <w:p w:rsidR="00A867A7" w:rsidRPr="00653B94" w:rsidRDefault="00A867A7" w:rsidP="00E24278">
            <w:pPr>
              <w:ind w:firstLineChars="100" w:firstLine="220"/>
              <w:rPr>
                <w:rFonts w:cs="Times New Roman"/>
              </w:rPr>
            </w:pPr>
            <w:r w:rsidRPr="00653B94">
              <w:rPr>
                <w:rFonts w:cs="Times New Roman"/>
              </w:rPr>
              <w:t> </w:t>
            </w:r>
          </w:p>
        </w:tc>
        <w:tc>
          <w:tcPr>
            <w:tcW w:w="363" w:type="pct"/>
            <w:tcBorders>
              <w:top w:val="nil"/>
              <w:left w:val="nil"/>
              <w:bottom w:val="single" w:sz="8" w:space="0" w:color="auto"/>
              <w:right w:val="single" w:sz="8" w:space="0" w:color="auto"/>
              <w:tl2br w:val="single" w:sz="4" w:space="0" w:color="auto"/>
              <w:tr2bl w:val="single" w:sz="4" w:space="0" w:color="auto"/>
            </w:tcBorders>
            <w:shd w:val="clear" w:color="auto" w:fill="auto"/>
            <w:noWrap/>
            <w:vAlign w:val="center"/>
            <w:hideMark/>
          </w:tcPr>
          <w:p w:rsidR="00A867A7" w:rsidRPr="00653B94" w:rsidRDefault="00A867A7" w:rsidP="00E24278">
            <w:pPr>
              <w:rPr>
                <w:rFonts w:cs="Times New Roman"/>
              </w:rPr>
            </w:pPr>
            <w:r w:rsidRPr="00653B94">
              <w:rPr>
                <w:rFonts w:cs="Times New Roman"/>
              </w:rPr>
              <w:t> </w:t>
            </w:r>
          </w:p>
        </w:tc>
        <w:tc>
          <w:tcPr>
            <w:tcW w:w="737" w:type="pct"/>
            <w:tcBorders>
              <w:top w:val="nil"/>
              <w:left w:val="nil"/>
              <w:bottom w:val="single" w:sz="8" w:space="0" w:color="auto"/>
              <w:right w:val="single" w:sz="8" w:space="0" w:color="auto"/>
            </w:tcBorders>
            <w:shd w:val="clear" w:color="auto" w:fill="auto"/>
            <w:noWrap/>
            <w:vAlign w:val="center"/>
            <w:hideMark/>
          </w:tcPr>
          <w:p w:rsidR="00A867A7" w:rsidRPr="00653B94" w:rsidRDefault="00A867A7" w:rsidP="00E24278">
            <w:pPr>
              <w:ind w:firstLineChars="100" w:firstLine="221"/>
              <w:jc w:val="right"/>
              <w:rPr>
                <w:rFonts w:cs="Times New Roman"/>
                <w:b/>
              </w:rPr>
            </w:pPr>
            <w:r w:rsidRPr="00653B94">
              <w:rPr>
                <w:rFonts w:cs="Times New Roman"/>
                <w:b/>
              </w:rPr>
              <w:t> </w:t>
            </w:r>
            <w:r w:rsidR="00F759FE" w:rsidRPr="00653B94">
              <w:rPr>
                <w:rFonts w:cs="Times New Roman"/>
                <w:b/>
              </w:rPr>
              <w:t>500 000,00</w:t>
            </w:r>
          </w:p>
        </w:tc>
        <w:tc>
          <w:tcPr>
            <w:tcW w:w="732" w:type="pct"/>
            <w:tcBorders>
              <w:top w:val="nil"/>
              <w:left w:val="nil"/>
              <w:bottom w:val="single" w:sz="8" w:space="0" w:color="auto"/>
              <w:right w:val="single" w:sz="8" w:space="0" w:color="auto"/>
            </w:tcBorders>
            <w:shd w:val="clear" w:color="auto" w:fill="auto"/>
            <w:noWrap/>
            <w:vAlign w:val="center"/>
            <w:hideMark/>
          </w:tcPr>
          <w:p w:rsidR="00A867A7" w:rsidRPr="00653B94" w:rsidRDefault="00AD6CD8" w:rsidP="00E24278">
            <w:pPr>
              <w:ind w:firstLineChars="100" w:firstLine="221"/>
              <w:jc w:val="right"/>
              <w:rPr>
                <w:rFonts w:cs="Times New Roman"/>
                <w:b/>
              </w:rPr>
            </w:pPr>
            <w:r w:rsidRPr="00653B94">
              <w:rPr>
                <w:rFonts w:cs="Times New Roman"/>
                <w:b/>
              </w:rPr>
              <w:t>500 000</w:t>
            </w:r>
            <w:r w:rsidR="00A867A7" w:rsidRPr="00653B94">
              <w:rPr>
                <w:rFonts w:cs="Times New Roman"/>
                <w:b/>
              </w:rPr>
              <w:t> </w:t>
            </w:r>
          </w:p>
        </w:tc>
      </w:tr>
      <w:tr w:rsidR="00554B12" w:rsidRPr="00653B94" w:rsidTr="00F759FE">
        <w:trPr>
          <w:trHeight w:val="324"/>
        </w:trPr>
        <w:tc>
          <w:tcPr>
            <w:tcW w:w="1165" w:type="pct"/>
            <w:tcBorders>
              <w:top w:val="single" w:sz="4" w:space="0" w:color="auto"/>
              <w:left w:val="single" w:sz="8" w:space="0" w:color="auto"/>
              <w:bottom w:val="single" w:sz="8" w:space="0" w:color="auto"/>
              <w:right w:val="nil"/>
            </w:tcBorders>
            <w:shd w:val="clear" w:color="000000" w:fill="FFFF00"/>
            <w:noWrap/>
            <w:vAlign w:val="center"/>
            <w:hideMark/>
          </w:tcPr>
          <w:p w:rsidR="00FA5BE7" w:rsidRPr="00653B94" w:rsidRDefault="00FA5BE7" w:rsidP="00E24278">
            <w:pPr>
              <w:ind w:right="87"/>
              <w:jc w:val="center"/>
              <w:rPr>
                <w:rFonts w:cs="Times New Roman"/>
              </w:rPr>
            </w:pPr>
            <w:r w:rsidRPr="00653B94">
              <w:rPr>
                <w:rFonts w:cs="Times New Roman"/>
                <w:b/>
                <w:bCs/>
              </w:rPr>
              <w:t>Razem</w:t>
            </w:r>
          </w:p>
        </w:tc>
        <w:tc>
          <w:tcPr>
            <w:tcW w:w="667" w:type="pct"/>
            <w:tcBorders>
              <w:top w:val="single" w:sz="4" w:space="0" w:color="auto"/>
              <w:left w:val="nil"/>
              <w:bottom w:val="single" w:sz="8" w:space="0" w:color="auto"/>
              <w:right w:val="single" w:sz="8" w:space="0" w:color="auto"/>
            </w:tcBorders>
            <w:shd w:val="clear" w:color="auto" w:fill="auto"/>
            <w:noWrap/>
            <w:vAlign w:val="bottom"/>
            <w:hideMark/>
          </w:tcPr>
          <w:p w:rsidR="00FA5BE7" w:rsidRPr="00653B94" w:rsidRDefault="000845EF" w:rsidP="00E24278">
            <w:pPr>
              <w:jc w:val="right"/>
              <w:rPr>
                <w:rFonts w:cs="Times New Roman"/>
                <w:b/>
                <w:bCs/>
              </w:rPr>
            </w:pPr>
            <w:r w:rsidRPr="00653B94">
              <w:rPr>
                <w:rFonts w:cs="Times New Roman"/>
                <w:b/>
                <w:bCs/>
              </w:rPr>
              <w:t>6 120</w:t>
            </w:r>
            <w:r w:rsidR="00FA5BE7" w:rsidRPr="00653B94">
              <w:rPr>
                <w:rFonts w:cs="Times New Roman"/>
                <w:b/>
                <w:bCs/>
              </w:rPr>
              <w:t xml:space="preserve"> 000,00</w:t>
            </w:r>
          </w:p>
        </w:tc>
        <w:tc>
          <w:tcPr>
            <w:tcW w:w="669" w:type="pct"/>
            <w:tcBorders>
              <w:top w:val="nil"/>
              <w:left w:val="nil"/>
              <w:bottom w:val="single" w:sz="8" w:space="0" w:color="auto"/>
              <w:right w:val="single" w:sz="8" w:space="0" w:color="auto"/>
            </w:tcBorders>
            <w:shd w:val="clear" w:color="auto" w:fill="auto"/>
            <w:noWrap/>
            <w:vAlign w:val="bottom"/>
            <w:hideMark/>
          </w:tcPr>
          <w:p w:rsidR="00FA5BE7" w:rsidRPr="00653B94" w:rsidRDefault="00FA5BE7" w:rsidP="00E24278">
            <w:pPr>
              <w:jc w:val="right"/>
              <w:rPr>
                <w:rFonts w:cs="Times New Roman"/>
                <w:b/>
                <w:bCs/>
              </w:rPr>
            </w:pPr>
            <w:r w:rsidRPr="00653B94">
              <w:rPr>
                <w:rFonts w:cs="Times New Roman"/>
                <w:b/>
                <w:bCs/>
              </w:rPr>
              <w:t>7 482 415,00</w:t>
            </w:r>
          </w:p>
        </w:tc>
        <w:tc>
          <w:tcPr>
            <w:tcW w:w="667" w:type="pct"/>
            <w:tcBorders>
              <w:top w:val="nil"/>
              <w:left w:val="nil"/>
              <w:bottom w:val="single" w:sz="8" w:space="0" w:color="auto"/>
              <w:right w:val="single" w:sz="8" w:space="0" w:color="auto"/>
            </w:tcBorders>
            <w:shd w:val="clear" w:color="auto" w:fill="auto"/>
            <w:noWrap/>
            <w:vAlign w:val="bottom"/>
            <w:hideMark/>
          </w:tcPr>
          <w:p w:rsidR="00FA5BE7" w:rsidRPr="00653B94" w:rsidRDefault="00FA5BE7" w:rsidP="00E24278">
            <w:pPr>
              <w:jc w:val="right"/>
              <w:rPr>
                <w:rFonts w:cs="Times New Roman"/>
                <w:b/>
                <w:bCs/>
              </w:rPr>
            </w:pPr>
            <w:r w:rsidRPr="00653B94">
              <w:rPr>
                <w:rFonts w:cs="Times New Roman"/>
                <w:b/>
                <w:bCs/>
              </w:rPr>
              <w:t>6 202 995,00</w:t>
            </w:r>
          </w:p>
        </w:tc>
        <w:tc>
          <w:tcPr>
            <w:tcW w:w="363" w:type="pct"/>
            <w:tcBorders>
              <w:top w:val="single" w:sz="8" w:space="0" w:color="auto"/>
              <w:left w:val="nil"/>
              <w:bottom w:val="single" w:sz="8" w:space="0" w:color="auto"/>
              <w:right w:val="single" w:sz="8" w:space="0" w:color="auto"/>
              <w:tl2br w:val="single" w:sz="4" w:space="0" w:color="auto"/>
              <w:tr2bl w:val="single" w:sz="4" w:space="0" w:color="auto"/>
            </w:tcBorders>
            <w:shd w:val="clear" w:color="auto" w:fill="auto"/>
            <w:noWrap/>
            <w:vAlign w:val="center"/>
            <w:hideMark/>
          </w:tcPr>
          <w:p w:rsidR="00FA5BE7" w:rsidRPr="00653B94" w:rsidRDefault="00FA5BE7" w:rsidP="00E24278">
            <w:pPr>
              <w:rPr>
                <w:rFonts w:cs="Times New Roman"/>
              </w:rPr>
            </w:pPr>
            <w:r w:rsidRPr="00653B94">
              <w:rPr>
                <w:rFonts w:cs="Times New Roman"/>
              </w:rPr>
              <w:t> </w:t>
            </w:r>
          </w:p>
        </w:tc>
        <w:tc>
          <w:tcPr>
            <w:tcW w:w="737" w:type="pct"/>
            <w:tcBorders>
              <w:top w:val="nil"/>
              <w:left w:val="nil"/>
              <w:bottom w:val="single" w:sz="8" w:space="0" w:color="auto"/>
              <w:right w:val="single" w:sz="8" w:space="0" w:color="auto"/>
            </w:tcBorders>
            <w:shd w:val="clear" w:color="auto" w:fill="auto"/>
            <w:noWrap/>
            <w:vAlign w:val="center"/>
            <w:hideMark/>
          </w:tcPr>
          <w:p w:rsidR="00FA5BE7" w:rsidRPr="00653B94" w:rsidRDefault="00FA5BE7" w:rsidP="00E24278">
            <w:pPr>
              <w:jc w:val="right"/>
              <w:rPr>
                <w:rFonts w:cs="Times New Roman"/>
                <w:b/>
              </w:rPr>
            </w:pPr>
            <w:r w:rsidRPr="00653B94">
              <w:rPr>
                <w:rFonts w:cs="Times New Roman"/>
                <w:b/>
              </w:rPr>
              <w:t>2 650 000,00</w:t>
            </w:r>
          </w:p>
        </w:tc>
        <w:tc>
          <w:tcPr>
            <w:tcW w:w="732" w:type="pct"/>
            <w:tcBorders>
              <w:top w:val="nil"/>
              <w:left w:val="nil"/>
              <w:bottom w:val="single" w:sz="8" w:space="0" w:color="auto"/>
              <w:right w:val="single" w:sz="8" w:space="0" w:color="auto"/>
            </w:tcBorders>
            <w:shd w:val="clear" w:color="auto" w:fill="auto"/>
            <w:noWrap/>
            <w:vAlign w:val="center"/>
            <w:hideMark/>
          </w:tcPr>
          <w:p w:rsidR="00FA5BE7" w:rsidRPr="00653B94" w:rsidRDefault="0066310E" w:rsidP="00E24278">
            <w:pPr>
              <w:jc w:val="right"/>
              <w:rPr>
                <w:rFonts w:cs="Times New Roman"/>
                <w:b/>
              </w:rPr>
            </w:pPr>
            <w:r w:rsidRPr="00653B94">
              <w:rPr>
                <w:rFonts w:cs="Times New Roman"/>
                <w:b/>
              </w:rPr>
              <w:t> 22 455</w:t>
            </w:r>
            <w:r w:rsidR="00FA5BE7" w:rsidRPr="00653B94">
              <w:rPr>
                <w:rFonts w:cs="Times New Roman"/>
                <w:b/>
              </w:rPr>
              <w:t xml:space="preserve"> 410,00</w:t>
            </w:r>
          </w:p>
        </w:tc>
      </w:tr>
    </w:tbl>
    <w:p w:rsidR="00080FC2" w:rsidRPr="00653B94" w:rsidRDefault="00080FC2" w:rsidP="00DD1D31"/>
    <w:p w:rsidR="00DD1D31" w:rsidRPr="00653B94" w:rsidRDefault="00DD1D31" w:rsidP="00DD1D31">
      <w:bookmarkStart w:id="127" w:name="_Toc439209109"/>
    </w:p>
    <w:p w:rsidR="00DD1D31" w:rsidRPr="00653B94" w:rsidRDefault="00DD1D31" w:rsidP="00DD1D31"/>
    <w:p w:rsidR="006A7A75" w:rsidRPr="00653B94" w:rsidRDefault="006A7A75" w:rsidP="00E24278">
      <w:pPr>
        <w:pStyle w:val="Legenda"/>
        <w:keepNext/>
        <w:spacing w:after="120" w:line="276" w:lineRule="auto"/>
        <w:rPr>
          <w:sz w:val="22"/>
          <w:szCs w:val="22"/>
        </w:rPr>
      </w:pPr>
      <w:r w:rsidRPr="00653B94">
        <w:rPr>
          <w:sz w:val="22"/>
          <w:szCs w:val="22"/>
        </w:rPr>
        <w:t xml:space="preserve">Załącznik nr </w:t>
      </w:r>
      <w:r w:rsidR="00C760BB" w:rsidRPr="00653B94">
        <w:rPr>
          <w:sz w:val="22"/>
          <w:szCs w:val="22"/>
        </w:rPr>
        <w:fldChar w:fldCharType="begin"/>
      </w:r>
      <w:r w:rsidR="00E02168" w:rsidRPr="00653B94">
        <w:rPr>
          <w:sz w:val="22"/>
          <w:szCs w:val="22"/>
        </w:rPr>
        <w:instrText xml:space="preserve"> SEQ Załącznik_nr \* ARABIC </w:instrText>
      </w:r>
      <w:r w:rsidR="00C760BB" w:rsidRPr="00653B94">
        <w:rPr>
          <w:sz w:val="22"/>
          <w:szCs w:val="22"/>
        </w:rPr>
        <w:fldChar w:fldCharType="separate"/>
      </w:r>
      <w:r w:rsidR="00E01B02" w:rsidRPr="00653B94">
        <w:rPr>
          <w:noProof/>
          <w:sz w:val="22"/>
          <w:szCs w:val="22"/>
        </w:rPr>
        <w:t>4</w:t>
      </w:r>
      <w:r w:rsidR="00C760BB" w:rsidRPr="00653B94">
        <w:rPr>
          <w:noProof/>
          <w:sz w:val="22"/>
          <w:szCs w:val="22"/>
        </w:rPr>
        <w:fldChar w:fldCharType="end"/>
      </w:r>
      <w:r w:rsidRPr="00653B94">
        <w:rPr>
          <w:sz w:val="22"/>
          <w:szCs w:val="22"/>
        </w:rPr>
        <w:t>. Plan finansowy w zakresie poddziałania 19.2 PROW 2014-2020</w:t>
      </w:r>
      <w:bookmarkEnd w:id="127"/>
    </w:p>
    <w:tbl>
      <w:tblPr>
        <w:tblW w:w="5000" w:type="pct"/>
        <w:tblCellMar>
          <w:left w:w="28" w:type="dxa"/>
          <w:right w:w="28" w:type="dxa"/>
        </w:tblCellMar>
        <w:tblLook w:val="04A0" w:firstRow="1" w:lastRow="0" w:firstColumn="1" w:lastColumn="0" w:noHBand="0" w:noVBand="1"/>
      </w:tblPr>
      <w:tblGrid>
        <w:gridCol w:w="2401"/>
        <w:gridCol w:w="2894"/>
        <w:gridCol w:w="1591"/>
        <w:gridCol w:w="1615"/>
        <w:gridCol w:w="1410"/>
      </w:tblGrid>
      <w:tr w:rsidR="00653B94" w:rsidRPr="00653B94" w:rsidTr="00A867A7">
        <w:trPr>
          <w:trHeight w:val="2040"/>
        </w:trPr>
        <w:tc>
          <w:tcPr>
            <w:tcW w:w="12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7A75" w:rsidRPr="00653B94" w:rsidRDefault="006A7A75" w:rsidP="00E24278">
            <w:pPr>
              <w:ind w:firstLineChars="100" w:firstLine="220"/>
              <w:jc w:val="center"/>
              <w:rPr>
                <w:rFonts w:cs="Times New Roman"/>
              </w:rPr>
            </w:pPr>
          </w:p>
        </w:tc>
        <w:tc>
          <w:tcPr>
            <w:tcW w:w="14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867A7" w:rsidRPr="00653B94" w:rsidRDefault="006A7A75" w:rsidP="00E24278">
            <w:pPr>
              <w:jc w:val="center"/>
              <w:rPr>
                <w:rFonts w:cs="Times New Roman"/>
                <w:b/>
                <w:bCs/>
              </w:rPr>
            </w:pPr>
            <w:r w:rsidRPr="00653B94">
              <w:rPr>
                <w:rFonts w:cs="Times New Roman"/>
                <w:b/>
                <w:bCs/>
              </w:rPr>
              <w:t xml:space="preserve">Wkład </w:t>
            </w:r>
          </w:p>
          <w:p w:rsidR="006A7A75" w:rsidRPr="00653B94" w:rsidRDefault="006A7A75" w:rsidP="00E24278">
            <w:pPr>
              <w:jc w:val="center"/>
              <w:rPr>
                <w:rFonts w:cs="Times New Roman"/>
              </w:rPr>
            </w:pPr>
            <w:r w:rsidRPr="00653B94">
              <w:rPr>
                <w:rFonts w:cs="Times New Roman"/>
                <w:b/>
                <w:bCs/>
              </w:rPr>
              <w:t>EFRROW</w:t>
            </w:r>
          </w:p>
        </w:tc>
        <w:tc>
          <w:tcPr>
            <w:tcW w:w="83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867A7" w:rsidRPr="00653B94" w:rsidRDefault="006A7A75" w:rsidP="00E24278">
            <w:pPr>
              <w:jc w:val="center"/>
              <w:rPr>
                <w:rFonts w:cs="Times New Roman"/>
                <w:b/>
                <w:bCs/>
              </w:rPr>
            </w:pPr>
            <w:r w:rsidRPr="00653B94">
              <w:rPr>
                <w:rFonts w:cs="Times New Roman"/>
                <w:b/>
                <w:bCs/>
              </w:rPr>
              <w:t>Budżet</w:t>
            </w:r>
          </w:p>
          <w:p w:rsidR="006A7A75" w:rsidRPr="00653B94" w:rsidRDefault="006A7A75" w:rsidP="00E24278">
            <w:pPr>
              <w:jc w:val="center"/>
              <w:rPr>
                <w:rFonts w:cs="Times New Roman"/>
              </w:rPr>
            </w:pPr>
            <w:r w:rsidRPr="00653B94">
              <w:rPr>
                <w:rFonts w:cs="Times New Roman"/>
                <w:b/>
                <w:bCs/>
              </w:rPr>
              <w:t xml:space="preserve"> państwa</w:t>
            </w:r>
          </w:p>
        </w:tc>
        <w:tc>
          <w:tcPr>
            <w:tcW w:w="8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A7A75" w:rsidRPr="00653B94" w:rsidRDefault="006A7A75" w:rsidP="00E24278">
            <w:pPr>
              <w:jc w:val="center"/>
              <w:rPr>
                <w:rFonts w:cs="Times New Roman"/>
              </w:rPr>
            </w:pPr>
            <w:r w:rsidRPr="00653B94">
              <w:rPr>
                <w:rFonts w:cs="Times New Roman"/>
                <w:b/>
                <w:bCs/>
              </w:rPr>
              <w:t>Wkład własny będący wkładem krajowych środków publicznych</w:t>
            </w:r>
          </w:p>
        </w:tc>
        <w:tc>
          <w:tcPr>
            <w:tcW w:w="5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7A75" w:rsidRPr="00653B94" w:rsidRDefault="006A7A75" w:rsidP="00E24278">
            <w:pPr>
              <w:jc w:val="center"/>
              <w:rPr>
                <w:rFonts w:cs="Times New Roman"/>
              </w:rPr>
            </w:pPr>
            <w:r w:rsidRPr="00653B94">
              <w:rPr>
                <w:rFonts w:cs="Times New Roman"/>
                <w:b/>
                <w:bCs/>
              </w:rPr>
              <w:t>RAZEM</w:t>
            </w:r>
          </w:p>
        </w:tc>
      </w:tr>
      <w:tr w:rsidR="00653B94" w:rsidRPr="00653B94" w:rsidTr="00A867A7">
        <w:trPr>
          <w:trHeight w:val="1368"/>
        </w:trPr>
        <w:tc>
          <w:tcPr>
            <w:tcW w:w="12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A7A75" w:rsidRPr="00653B94" w:rsidRDefault="006A7A75" w:rsidP="00E24278">
            <w:pPr>
              <w:jc w:val="center"/>
              <w:rPr>
                <w:rFonts w:cs="Times New Roman"/>
              </w:rPr>
            </w:pPr>
            <w:r w:rsidRPr="00653B94">
              <w:rPr>
                <w:rFonts w:cs="Times New Roman"/>
                <w:b/>
                <w:bCs/>
              </w:rPr>
              <w:t>Beneficjenci inni niż jednostki sektora finansów publicznych</w:t>
            </w:r>
          </w:p>
        </w:tc>
        <w:tc>
          <w:tcPr>
            <w:tcW w:w="149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7A75" w:rsidRPr="00653B94" w:rsidRDefault="00405635" w:rsidP="00E24278">
            <w:pPr>
              <w:ind w:firstLineChars="100" w:firstLine="220"/>
              <w:jc w:val="center"/>
              <w:rPr>
                <w:rFonts w:cs="Times New Roman"/>
              </w:rPr>
            </w:pPr>
            <w:r w:rsidRPr="00653B94">
              <w:rPr>
                <w:rFonts w:cs="Times New Roman"/>
              </w:rPr>
              <w:t>3 600 000</w:t>
            </w:r>
          </w:p>
        </w:tc>
        <w:tc>
          <w:tcPr>
            <w:tcW w:w="8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7A75" w:rsidRPr="00653B94" w:rsidRDefault="00A867A7" w:rsidP="00E24278">
            <w:pPr>
              <w:jc w:val="center"/>
              <w:rPr>
                <w:rFonts w:cs="Times New Roman"/>
              </w:rPr>
            </w:pPr>
            <w:r w:rsidRPr="00653B94">
              <w:rPr>
                <w:rFonts w:cs="Times New Roman"/>
              </w:rPr>
              <w:t>6 000 000,00</w:t>
            </w:r>
          </w:p>
        </w:tc>
        <w:tc>
          <w:tcPr>
            <w:tcW w:w="851" w:type="pct"/>
            <w:tcBorders>
              <w:top w:val="single" w:sz="4" w:space="0" w:color="auto"/>
              <w:left w:val="single" w:sz="4" w:space="0" w:color="auto"/>
              <w:bottom w:val="single" w:sz="4" w:space="0" w:color="auto"/>
              <w:right w:val="single" w:sz="4" w:space="0" w:color="auto"/>
              <w:tl2br w:val="single" w:sz="8" w:space="0" w:color="auto"/>
              <w:tr2bl w:val="single" w:sz="8" w:space="0" w:color="auto"/>
            </w:tcBorders>
            <w:shd w:val="clear" w:color="auto" w:fill="auto"/>
            <w:noWrap/>
            <w:vAlign w:val="center"/>
            <w:hideMark/>
          </w:tcPr>
          <w:p w:rsidR="006A7A75" w:rsidRPr="00653B94" w:rsidRDefault="006A7A75" w:rsidP="00E24278">
            <w:pPr>
              <w:jc w:val="center"/>
              <w:rPr>
                <w:rFonts w:cs="Times New Roman"/>
              </w:rPr>
            </w:pPr>
          </w:p>
        </w:tc>
        <w:tc>
          <w:tcPr>
            <w:tcW w:w="5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7A75" w:rsidRPr="00653B94" w:rsidRDefault="00A867A7" w:rsidP="00E24278">
            <w:pPr>
              <w:ind w:firstLineChars="25" w:firstLine="55"/>
              <w:jc w:val="center"/>
              <w:rPr>
                <w:rFonts w:cs="Times New Roman"/>
              </w:rPr>
            </w:pPr>
            <w:r w:rsidRPr="00653B94">
              <w:rPr>
                <w:rFonts w:cs="Times New Roman"/>
              </w:rPr>
              <w:t>6 000 000,00</w:t>
            </w:r>
          </w:p>
        </w:tc>
      </w:tr>
      <w:tr w:rsidR="00653B94" w:rsidRPr="00653B94" w:rsidTr="00A867A7">
        <w:trPr>
          <w:trHeight w:val="1416"/>
        </w:trPr>
        <w:tc>
          <w:tcPr>
            <w:tcW w:w="12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A7A75" w:rsidRPr="00653B94" w:rsidRDefault="006A7A75" w:rsidP="00E24278">
            <w:pPr>
              <w:jc w:val="center"/>
              <w:rPr>
                <w:rFonts w:cs="Times New Roman"/>
              </w:rPr>
            </w:pPr>
            <w:r w:rsidRPr="00653B94">
              <w:rPr>
                <w:rFonts w:cs="Times New Roman"/>
                <w:b/>
                <w:bCs/>
              </w:rPr>
              <w:t>Beneficjenci będący jednostkami sektora finansów publicznych</w:t>
            </w:r>
          </w:p>
        </w:tc>
        <w:tc>
          <w:tcPr>
            <w:tcW w:w="149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7A75" w:rsidRPr="00653B94" w:rsidRDefault="00405635" w:rsidP="00E24278">
            <w:pPr>
              <w:ind w:firstLineChars="100" w:firstLine="220"/>
              <w:jc w:val="center"/>
              <w:rPr>
                <w:rFonts w:cs="Times New Roman"/>
              </w:rPr>
            </w:pPr>
            <w:r w:rsidRPr="00653B94">
              <w:rPr>
                <w:rFonts w:cs="Times New Roman"/>
              </w:rPr>
              <w:t>2 400 000</w:t>
            </w:r>
          </w:p>
        </w:tc>
        <w:tc>
          <w:tcPr>
            <w:tcW w:w="839" w:type="pct"/>
            <w:tcBorders>
              <w:top w:val="single" w:sz="4" w:space="0" w:color="auto"/>
              <w:left w:val="single" w:sz="4" w:space="0" w:color="auto"/>
              <w:bottom w:val="single" w:sz="4" w:space="0" w:color="auto"/>
              <w:right w:val="single" w:sz="4" w:space="0" w:color="auto"/>
              <w:tl2br w:val="single" w:sz="8" w:space="0" w:color="auto"/>
              <w:tr2bl w:val="single" w:sz="8" w:space="0" w:color="auto"/>
            </w:tcBorders>
            <w:shd w:val="clear" w:color="auto" w:fill="auto"/>
            <w:noWrap/>
            <w:vAlign w:val="center"/>
            <w:hideMark/>
          </w:tcPr>
          <w:p w:rsidR="006A7A75" w:rsidRPr="00653B94" w:rsidRDefault="006A7A75" w:rsidP="00E24278">
            <w:pPr>
              <w:ind w:firstLineChars="200" w:firstLine="440"/>
              <w:jc w:val="center"/>
              <w:rPr>
                <w:rFonts w:cs="Times New Roman"/>
              </w:rPr>
            </w:pP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7A75" w:rsidRPr="00653B94" w:rsidRDefault="00405635" w:rsidP="00E24278">
            <w:pPr>
              <w:jc w:val="center"/>
              <w:rPr>
                <w:rFonts w:cs="Times New Roman"/>
              </w:rPr>
            </w:pPr>
            <w:r w:rsidRPr="00653B94">
              <w:rPr>
                <w:rFonts w:cs="Times New Roman"/>
              </w:rPr>
              <w:t>2 400 000</w:t>
            </w:r>
          </w:p>
        </w:tc>
        <w:tc>
          <w:tcPr>
            <w:tcW w:w="5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7A75" w:rsidRPr="00653B94" w:rsidRDefault="006A7A75" w:rsidP="00E24278">
            <w:pPr>
              <w:ind w:firstLineChars="200" w:firstLine="440"/>
              <w:jc w:val="center"/>
              <w:rPr>
                <w:rFonts w:cs="Times New Roman"/>
              </w:rPr>
            </w:pPr>
          </w:p>
        </w:tc>
      </w:tr>
      <w:tr w:rsidR="006A7A75" w:rsidRPr="00653B94" w:rsidTr="00A867A7">
        <w:trPr>
          <w:trHeight w:val="324"/>
        </w:trPr>
        <w:tc>
          <w:tcPr>
            <w:tcW w:w="12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7A75" w:rsidRPr="00653B94" w:rsidRDefault="006A7A75" w:rsidP="00E24278">
            <w:pPr>
              <w:jc w:val="center"/>
              <w:rPr>
                <w:rFonts w:cs="Times New Roman"/>
              </w:rPr>
            </w:pPr>
            <w:r w:rsidRPr="00653B94">
              <w:rPr>
                <w:rFonts w:cs="Times New Roman"/>
                <w:b/>
                <w:bCs/>
              </w:rPr>
              <w:t>Razem</w:t>
            </w:r>
          </w:p>
        </w:tc>
        <w:tc>
          <w:tcPr>
            <w:tcW w:w="149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7A75" w:rsidRPr="00653B94" w:rsidRDefault="00405635" w:rsidP="00E24278">
            <w:pPr>
              <w:ind w:firstLineChars="100" w:firstLine="221"/>
              <w:jc w:val="center"/>
              <w:rPr>
                <w:rFonts w:cs="Times New Roman"/>
                <w:b/>
              </w:rPr>
            </w:pPr>
            <w:r w:rsidRPr="00653B94">
              <w:rPr>
                <w:rFonts w:cs="Times New Roman"/>
                <w:b/>
              </w:rPr>
              <w:t>6 000 000</w:t>
            </w:r>
          </w:p>
        </w:tc>
        <w:tc>
          <w:tcPr>
            <w:tcW w:w="8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7A75" w:rsidRPr="00653B94" w:rsidRDefault="00A867A7" w:rsidP="00E24278">
            <w:pPr>
              <w:ind w:firstLineChars="89" w:firstLine="197"/>
              <w:jc w:val="center"/>
              <w:rPr>
                <w:rFonts w:cs="Times New Roman"/>
                <w:b/>
              </w:rPr>
            </w:pPr>
            <w:r w:rsidRPr="00653B94">
              <w:rPr>
                <w:rFonts w:cs="Times New Roman"/>
                <w:b/>
              </w:rPr>
              <w:t>6 000 000,00</w:t>
            </w:r>
          </w:p>
        </w:tc>
        <w:tc>
          <w:tcPr>
            <w:tcW w:w="8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7A75" w:rsidRPr="00653B94" w:rsidRDefault="00405635" w:rsidP="00E24278">
            <w:pPr>
              <w:jc w:val="center"/>
              <w:rPr>
                <w:rFonts w:cs="Times New Roman"/>
                <w:b/>
              </w:rPr>
            </w:pPr>
            <w:r w:rsidRPr="00653B94">
              <w:rPr>
                <w:rFonts w:cs="Times New Roman"/>
                <w:b/>
              </w:rPr>
              <w:t>2 400 000</w:t>
            </w:r>
          </w:p>
        </w:tc>
        <w:tc>
          <w:tcPr>
            <w:tcW w:w="5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7A75" w:rsidRPr="00653B94" w:rsidRDefault="00A867A7" w:rsidP="00E24278">
            <w:pPr>
              <w:ind w:firstLineChars="90" w:firstLine="199"/>
              <w:jc w:val="center"/>
              <w:rPr>
                <w:rFonts w:cs="Times New Roman"/>
                <w:b/>
              </w:rPr>
            </w:pPr>
            <w:r w:rsidRPr="00653B94">
              <w:rPr>
                <w:rFonts w:cs="Times New Roman"/>
                <w:b/>
              </w:rPr>
              <w:t>6 000 000,00</w:t>
            </w:r>
          </w:p>
        </w:tc>
      </w:tr>
    </w:tbl>
    <w:p w:rsidR="006A7A75" w:rsidRPr="00653B94" w:rsidRDefault="006A7A75" w:rsidP="00E24278">
      <w:pPr>
        <w:rPr>
          <w:rFonts w:cs="Times New Roman"/>
        </w:rPr>
      </w:pPr>
    </w:p>
    <w:p w:rsidR="00005A20" w:rsidRPr="00653B94" w:rsidRDefault="00005A20" w:rsidP="00E24278">
      <w:pPr>
        <w:pStyle w:val="Legenda"/>
        <w:keepNext/>
        <w:spacing w:after="120" w:line="276" w:lineRule="auto"/>
        <w:rPr>
          <w:sz w:val="22"/>
          <w:szCs w:val="22"/>
        </w:rPr>
      </w:pPr>
      <w:r w:rsidRPr="00653B94">
        <w:rPr>
          <w:sz w:val="22"/>
          <w:szCs w:val="22"/>
        </w:rPr>
        <w:lastRenderedPageBreak/>
        <w:t xml:space="preserve">Załącznik nr 5 </w:t>
      </w:r>
      <w:r w:rsidR="00E24278" w:rsidRPr="00653B94">
        <w:rPr>
          <w:sz w:val="22"/>
          <w:szCs w:val="22"/>
        </w:rPr>
        <w:t xml:space="preserve">Procedura </w:t>
      </w:r>
      <w:r w:rsidR="00080FC2" w:rsidRPr="00653B94">
        <w:rPr>
          <w:sz w:val="22"/>
          <w:szCs w:val="22"/>
        </w:rPr>
        <w:t>aktualizacji LSR</w:t>
      </w:r>
    </w:p>
    <w:p w:rsidR="0075392C" w:rsidRPr="00653B94" w:rsidRDefault="00005A20" w:rsidP="00E24278">
      <w:pPr>
        <w:ind w:firstLine="708"/>
        <w:rPr>
          <w:rFonts w:cs="Times New Roman"/>
        </w:rPr>
      </w:pPr>
      <w:r w:rsidRPr="00653B94">
        <w:rPr>
          <w:rFonts w:cs="Times New Roman"/>
        </w:rPr>
        <w:t>Zespół opracowujący LSR nie rości sobie prawa do jednoznacznego i nieodwołalnego sposobu określania kierunków działań. Stosunkowo długa perspektywa realizacji Strategii, ewentualne sugestie społeczności lokalnych oraz prowadzona sukcesywnie ewaluacja może wykazać potrzebę modyfikacji pewnych jej zapisów. Bardzo istotne znaczenie ma więc szczegółowe zapisanie procedury aktualizacyjnej na przyszłość. Wprowadzenie stosownych rozwiązań ma zapobiegać niejasnościom i powstawaniu konfliktów wewnątrz.</w:t>
      </w:r>
      <w:r w:rsidR="0075392C" w:rsidRPr="00653B94">
        <w:rPr>
          <w:rFonts w:cs="Times New Roman"/>
        </w:rPr>
        <w:t xml:space="preserve"> Niniejszy </w:t>
      </w:r>
      <w:r w:rsidRPr="00653B94">
        <w:rPr>
          <w:rFonts w:cs="Times New Roman"/>
        </w:rPr>
        <w:t xml:space="preserve"> </w:t>
      </w:r>
      <w:r w:rsidR="0075392C" w:rsidRPr="00653B94">
        <w:rPr>
          <w:rFonts w:cs="Times New Roman"/>
        </w:rPr>
        <w:t>opis aktualizacji LSR dotyczy również aktualizacji Procedur wyboru i oceny operacji grantowych i poza grantowych.</w:t>
      </w:r>
    </w:p>
    <w:p w:rsidR="00005A20" w:rsidRPr="00653B94" w:rsidRDefault="00005A20" w:rsidP="00E24278">
      <w:pPr>
        <w:ind w:firstLine="708"/>
        <w:rPr>
          <w:rFonts w:cs="Times New Roman"/>
        </w:rPr>
      </w:pPr>
      <w:r w:rsidRPr="00653B94">
        <w:rPr>
          <w:rFonts w:cs="Times New Roman"/>
        </w:rPr>
        <w:t xml:space="preserve">Mając powyższe na uwadze, w celu dokonania zmian w LSR należy stosować się do następującej instrukcji: </w:t>
      </w:r>
    </w:p>
    <w:p w:rsidR="00005A20" w:rsidRPr="00653B94" w:rsidRDefault="00005A20" w:rsidP="00E24278">
      <w:pPr>
        <w:rPr>
          <w:rFonts w:cs="Times New Roman"/>
        </w:rPr>
      </w:pPr>
      <w:r w:rsidRPr="00653B94">
        <w:rPr>
          <w:rFonts w:cs="Times New Roman"/>
        </w:rPr>
        <w:t>1. Za przygotowanie projektów zmian odpowiada biuro LGD, mogą też być przygotowane przez grupę mieszkańców.</w:t>
      </w:r>
    </w:p>
    <w:p w:rsidR="00005A20" w:rsidRPr="00653B94" w:rsidRDefault="00005A20" w:rsidP="00E24278">
      <w:pPr>
        <w:rPr>
          <w:rFonts w:cs="Times New Roman"/>
        </w:rPr>
      </w:pPr>
      <w:r w:rsidRPr="00653B94">
        <w:rPr>
          <w:rFonts w:cs="Times New Roman"/>
        </w:rPr>
        <w:t xml:space="preserve">2. Zmiany mogą być dokonywane w następujących okolicznościach: </w:t>
      </w:r>
    </w:p>
    <w:p w:rsidR="0075392C" w:rsidRPr="00653B94" w:rsidRDefault="00005A20" w:rsidP="00E24278">
      <w:pPr>
        <w:rPr>
          <w:rFonts w:cs="Times New Roman"/>
        </w:rPr>
      </w:pPr>
      <w:r w:rsidRPr="00653B94">
        <w:rPr>
          <w:rFonts w:cs="Times New Roman"/>
        </w:rPr>
        <w:t>2.</w:t>
      </w:r>
      <w:r w:rsidR="0075392C" w:rsidRPr="00653B94">
        <w:rPr>
          <w:rFonts w:cs="Times New Roman"/>
        </w:rPr>
        <w:t>1.</w:t>
      </w:r>
      <w:r w:rsidR="00E24278" w:rsidRPr="00653B94">
        <w:rPr>
          <w:rFonts w:cs="Times New Roman"/>
        </w:rPr>
        <w:t xml:space="preserve"> </w:t>
      </w:r>
      <w:r w:rsidR="0075392C" w:rsidRPr="00653B94">
        <w:rPr>
          <w:rFonts w:cs="Times New Roman"/>
        </w:rPr>
        <w:t>Jako wnioski z ewaluacji LSR.</w:t>
      </w:r>
    </w:p>
    <w:p w:rsidR="0075392C" w:rsidRPr="00653B94" w:rsidRDefault="00005A20" w:rsidP="00E24278">
      <w:pPr>
        <w:rPr>
          <w:rFonts w:cs="Times New Roman"/>
        </w:rPr>
      </w:pPr>
      <w:r w:rsidRPr="00653B94">
        <w:rPr>
          <w:rFonts w:cs="Times New Roman"/>
        </w:rPr>
        <w:t>2.2.</w:t>
      </w:r>
      <w:r w:rsidR="00E24278" w:rsidRPr="00653B94">
        <w:rPr>
          <w:rFonts w:cs="Times New Roman"/>
        </w:rPr>
        <w:t xml:space="preserve"> </w:t>
      </w:r>
      <w:r w:rsidRPr="00653B94">
        <w:rPr>
          <w:rFonts w:cs="Times New Roman"/>
        </w:rPr>
        <w:t xml:space="preserve">Na wniosek Zarządu LGD lub Walnego Zebrania </w:t>
      </w:r>
      <w:r w:rsidR="00E24278" w:rsidRPr="00653B94">
        <w:rPr>
          <w:rFonts w:cs="Times New Roman"/>
        </w:rPr>
        <w:t>Członków.</w:t>
      </w:r>
    </w:p>
    <w:p w:rsidR="0075392C" w:rsidRPr="00653B94" w:rsidRDefault="00005A20" w:rsidP="00E24278">
      <w:pPr>
        <w:rPr>
          <w:rFonts w:cs="Times New Roman"/>
        </w:rPr>
      </w:pPr>
      <w:r w:rsidRPr="00653B94">
        <w:rPr>
          <w:rFonts w:cs="Times New Roman"/>
        </w:rPr>
        <w:t>2.3.</w:t>
      </w:r>
      <w:r w:rsidR="00E24278" w:rsidRPr="00653B94">
        <w:rPr>
          <w:rFonts w:cs="Times New Roman"/>
        </w:rPr>
        <w:t xml:space="preserve"> </w:t>
      </w:r>
      <w:r w:rsidRPr="00653B94">
        <w:rPr>
          <w:rFonts w:cs="Times New Roman"/>
        </w:rPr>
        <w:t xml:space="preserve">W związku z koniecznością dostosowania </w:t>
      </w:r>
      <w:r w:rsidR="0075392C" w:rsidRPr="00653B94">
        <w:rPr>
          <w:rFonts w:cs="Times New Roman"/>
        </w:rPr>
        <w:t>dokumentów</w:t>
      </w:r>
      <w:r w:rsidRPr="00653B94">
        <w:rPr>
          <w:rFonts w:cs="Times New Roman"/>
        </w:rPr>
        <w:t xml:space="preserve"> do wymogów instytucji wdrażającej lub zarządzającej. </w:t>
      </w:r>
    </w:p>
    <w:p w:rsidR="00E24278" w:rsidRPr="00653B94" w:rsidRDefault="00E24278" w:rsidP="00E24278">
      <w:pPr>
        <w:rPr>
          <w:rFonts w:cs="Times New Roman"/>
        </w:rPr>
      </w:pPr>
      <w:r w:rsidRPr="00653B94">
        <w:rPr>
          <w:rFonts w:cs="Times New Roman"/>
        </w:rPr>
        <w:t>2.4. Inne nieokreślone sytuacje, które są korzystne dla LGD.</w:t>
      </w:r>
    </w:p>
    <w:p w:rsidR="0075392C" w:rsidRPr="00653B94" w:rsidRDefault="00005A20" w:rsidP="00E24278">
      <w:pPr>
        <w:rPr>
          <w:rFonts w:cs="Times New Roman"/>
        </w:rPr>
      </w:pPr>
      <w:r w:rsidRPr="00653B94">
        <w:rPr>
          <w:rFonts w:cs="Times New Roman"/>
        </w:rPr>
        <w:t xml:space="preserve">3. Projekt wraz z uzasadnieniem zostaje przekazany do konsultacji </w:t>
      </w:r>
      <w:r w:rsidR="0075392C" w:rsidRPr="00653B94">
        <w:rPr>
          <w:rFonts w:cs="Times New Roman"/>
        </w:rPr>
        <w:t>społecznych (</w:t>
      </w:r>
      <w:r w:rsidRPr="00653B94">
        <w:rPr>
          <w:rFonts w:cs="Times New Roman"/>
        </w:rPr>
        <w:t xml:space="preserve">min. </w:t>
      </w:r>
      <w:r w:rsidR="0075392C" w:rsidRPr="00653B94">
        <w:rPr>
          <w:rFonts w:cs="Times New Roman"/>
        </w:rPr>
        <w:t>7</w:t>
      </w:r>
      <w:r w:rsidRPr="00653B94">
        <w:rPr>
          <w:rFonts w:cs="Times New Roman"/>
        </w:rPr>
        <w:t xml:space="preserve"> dni przed planowanym terminem przyjęcia zmian</w:t>
      </w:r>
      <w:r w:rsidR="00E24278" w:rsidRPr="00653B94">
        <w:rPr>
          <w:rFonts w:cs="Times New Roman"/>
        </w:rPr>
        <w:t xml:space="preserve"> za pośrednictwem strony internetowej</w:t>
      </w:r>
      <w:r w:rsidR="0075392C" w:rsidRPr="00653B94">
        <w:rPr>
          <w:rFonts w:cs="Times New Roman"/>
        </w:rPr>
        <w:t>)</w:t>
      </w:r>
      <w:r w:rsidRPr="00653B94">
        <w:rPr>
          <w:rFonts w:cs="Times New Roman"/>
        </w:rPr>
        <w:t xml:space="preserve">, przy czym zostaje wskazany termin zakończenia konsultacji na stronie internetowej LGD. </w:t>
      </w:r>
    </w:p>
    <w:p w:rsidR="0075392C" w:rsidRPr="00653B94" w:rsidRDefault="00005A20" w:rsidP="00E24278">
      <w:pPr>
        <w:rPr>
          <w:rFonts w:cs="Times New Roman"/>
        </w:rPr>
      </w:pPr>
      <w:r w:rsidRPr="00653B94">
        <w:rPr>
          <w:rFonts w:cs="Times New Roman"/>
        </w:rPr>
        <w:t>4. Uwagi do projektu zmian mogą wnosić mieszkańcy obszaru działania oraz instytucje i organizacje działające na jego terenie.</w:t>
      </w:r>
    </w:p>
    <w:p w:rsidR="0075392C" w:rsidRPr="00653B94" w:rsidRDefault="0075392C" w:rsidP="00E24278">
      <w:pPr>
        <w:rPr>
          <w:rFonts w:cs="Times New Roman"/>
        </w:rPr>
      </w:pPr>
      <w:r w:rsidRPr="00653B94">
        <w:rPr>
          <w:rFonts w:cs="Times New Roman"/>
        </w:rPr>
        <w:t>5</w:t>
      </w:r>
      <w:r w:rsidR="00005A20" w:rsidRPr="00653B94">
        <w:rPr>
          <w:rFonts w:cs="Times New Roman"/>
        </w:rPr>
        <w:t xml:space="preserve">. </w:t>
      </w:r>
      <w:r w:rsidR="00DA6099" w:rsidRPr="00653B94">
        <w:rPr>
          <w:rFonts w:cs="Times New Roman"/>
        </w:rPr>
        <w:t>Biuro</w:t>
      </w:r>
      <w:r w:rsidR="004105EF" w:rsidRPr="00653B94">
        <w:rPr>
          <w:rFonts w:cs="Times New Roman"/>
        </w:rPr>
        <w:t xml:space="preserve"> </w:t>
      </w:r>
      <w:r w:rsidR="00005A20" w:rsidRPr="00653B94">
        <w:rPr>
          <w:rFonts w:cs="Times New Roman"/>
        </w:rPr>
        <w:t xml:space="preserve">LGD sporządza listę uwag ze wskazaniem sposobu ich rozpatrzenia. </w:t>
      </w:r>
    </w:p>
    <w:p w:rsidR="0075392C" w:rsidRPr="00653B94" w:rsidRDefault="0075392C" w:rsidP="00E24278">
      <w:pPr>
        <w:rPr>
          <w:rFonts w:cs="Times New Roman"/>
        </w:rPr>
      </w:pPr>
      <w:r w:rsidRPr="00653B94">
        <w:rPr>
          <w:rFonts w:cs="Times New Roman"/>
        </w:rPr>
        <w:t>6</w:t>
      </w:r>
      <w:r w:rsidR="00005A20" w:rsidRPr="00653B94">
        <w:rPr>
          <w:rFonts w:cs="Times New Roman"/>
        </w:rPr>
        <w:t xml:space="preserve">. Zmiany do LSR wprowadza </w:t>
      </w:r>
      <w:r w:rsidR="003A140E" w:rsidRPr="00653B94">
        <w:rPr>
          <w:rFonts w:cs="Times New Roman"/>
        </w:rPr>
        <w:t>organ wskazany w statucie LGD Biebrzański Dar Natury.</w:t>
      </w:r>
    </w:p>
    <w:p w:rsidR="0075392C" w:rsidRPr="00653B94" w:rsidRDefault="0075392C" w:rsidP="00E24278">
      <w:pPr>
        <w:rPr>
          <w:rFonts w:cs="Times New Roman"/>
        </w:rPr>
      </w:pPr>
      <w:r w:rsidRPr="00653B94">
        <w:rPr>
          <w:rFonts w:cs="Times New Roman"/>
        </w:rPr>
        <w:t>7</w:t>
      </w:r>
      <w:r w:rsidR="00005A20" w:rsidRPr="00653B94">
        <w:rPr>
          <w:rFonts w:cs="Times New Roman"/>
        </w:rPr>
        <w:t>. W sytuacjach wyjątkowych, za które rozumie się zagrożenie dla prawidłowości realizacji projektu możliwe jest skrócenie okresu konsultacji, jednakże wymaga to zgody</w:t>
      </w:r>
      <w:r w:rsidRPr="00653B94">
        <w:rPr>
          <w:rFonts w:cs="Times New Roman"/>
        </w:rPr>
        <w:t xml:space="preserve"> Prezesa</w:t>
      </w:r>
      <w:r w:rsidR="00005A20" w:rsidRPr="00653B94">
        <w:rPr>
          <w:rFonts w:cs="Times New Roman"/>
        </w:rPr>
        <w:t xml:space="preserve"> Zarządu. </w:t>
      </w:r>
    </w:p>
    <w:p w:rsidR="00005A20" w:rsidRPr="00653B94" w:rsidRDefault="00005A20" w:rsidP="00E24278">
      <w:pPr>
        <w:rPr>
          <w:rFonts w:cs="Times New Roman"/>
        </w:rPr>
      </w:pPr>
      <w:r w:rsidRPr="00653B94">
        <w:rPr>
          <w:rFonts w:cs="Times New Roman"/>
        </w:rPr>
        <w:t>Powyższa procedura zabezpiecza interesy społeczności lokalnych w zakresie możliwości wnoszenia uwag do LSR. Jest to niezwykle istotne z punktu wiarygodności i ciągłości realizowanych działań.</w:t>
      </w:r>
    </w:p>
    <w:p w:rsidR="003738E6" w:rsidRPr="00653B94" w:rsidRDefault="003738E6" w:rsidP="00E24278">
      <w:pPr>
        <w:rPr>
          <w:rFonts w:cs="Times New Roman"/>
        </w:rPr>
      </w:pPr>
    </w:p>
    <w:p w:rsidR="003738E6" w:rsidRPr="00653B94" w:rsidRDefault="003738E6" w:rsidP="00E24278">
      <w:pPr>
        <w:rPr>
          <w:rFonts w:cs="Times New Roman"/>
        </w:rPr>
      </w:pPr>
    </w:p>
    <w:p w:rsidR="003738E6" w:rsidRPr="00653B94" w:rsidRDefault="003738E6" w:rsidP="00E24278">
      <w:pPr>
        <w:rPr>
          <w:rFonts w:cs="Times New Roman"/>
        </w:rPr>
      </w:pPr>
    </w:p>
    <w:p w:rsidR="003738E6" w:rsidRPr="00653B94" w:rsidRDefault="003738E6" w:rsidP="00E24278">
      <w:pPr>
        <w:rPr>
          <w:rFonts w:cs="Times New Roman"/>
        </w:rPr>
      </w:pPr>
    </w:p>
    <w:p w:rsidR="006C397F" w:rsidRPr="00653B94" w:rsidRDefault="006C397F" w:rsidP="00E24278">
      <w:pPr>
        <w:rPr>
          <w:rFonts w:cs="Times New Roman"/>
        </w:rPr>
      </w:pPr>
    </w:p>
    <w:p w:rsidR="006C397F" w:rsidRPr="00653B94" w:rsidRDefault="006C397F" w:rsidP="00E24278">
      <w:pPr>
        <w:rPr>
          <w:rFonts w:cs="Times New Roman"/>
        </w:rPr>
      </w:pPr>
    </w:p>
    <w:p w:rsidR="006C397F" w:rsidRPr="00653B94" w:rsidRDefault="006C397F" w:rsidP="00E24278">
      <w:pPr>
        <w:rPr>
          <w:rFonts w:cs="Times New Roman"/>
        </w:rPr>
      </w:pPr>
    </w:p>
    <w:p w:rsidR="006C397F" w:rsidRPr="00653B94" w:rsidRDefault="006C397F" w:rsidP="00E24278">
      <w:pPr>
        <w:rPr>
          <w:rFonts w:cs="Times New Roman"/>
        </w:rPr>
      </w:pPr>
    </w:p>
    <w:p w:rsidR="003738E6" w:rsidRPr="00653B94" w:rsidRDefault="003738E6" w:rsidP="00E24278">
      <w:pPr>
        <w:rPr>
          <w:rFonts w:cs="Times New Roman"/>
        </w:rPr>
      </w:pPr>
    </w:p>
    <w:p w:rsidR="003738E6" w:rsidRPr="00653B94" w:rsidRDefault="003738E6" w:rsidP="00E24278">
      <w:pPr>
        <w:rPr>
          <w:rFonts w:cs="Times New Roman"/>
        </w:rPr>
      </w:pPr>
    </w:p>
    <w:p w:rsidR="003738E6" w:rsidRPr="00653B94" w:rsidRDefault="003738E6" w:rsidP="00E24278">
      <w:pPr>
        <w:rPr>
          <w:rFonts w:cs="Times New Roman"/>
        </w:rPr>
      </w:pPr>
    </w:p>
    <w:p w:rsidR="003738E6" w:rsidRPr="00653B94" w:rsidRDefault="003738E6" w:rsidP="00E24278">
      <w:pPr>
        <w:rPr>
          <w:rFonts w:cs="Times New Roman"/>
        </w:rPr>
      </w:pPr>
    </w:p>
    <w:p w:rsidR="003738E6" w:rsidRPr="00653B94" w:rsidRDefault="003738E6" w:rsidP="00E24278">
      <w:pPr>
        <w:rPr>
          <w:rFonts w:cs="Times New Roman"/>
        </w:rPr>
      </w:pPr>
    </w:p>
    <w:p w:rsidR="003738E6" w:rsidRPr="00653B94" w:rsidRDefault="003738E6" w:rsidP="00E24278">
      <w:pPr>
        <w:rPr>
          <w:rFonts w:cs="Times New Roman"/>
        </w:rPr>
      </w:pPr>
    </w:p>
    <w:p w:rsidR="003738E6" w:rsidRPr="00653B94" w:rsidRDefault="003738E6" w:rsidP="00E24278">
      <w:pPr>
        <w:rPr>
          <w:rFonts w:cs="Times New Roman"/>
        </w:rPr>
      </w:pPr>
    </w:p>
    <w:p w:rsidR="003738E6" w:rsidRPr="00653B94" w:rsidRDefault="003738E6" w:rsidP="00E24278">
      <w:pPr>
        <w:rPr>
          <w:rFonts w:cs="Times New Roman"/>
        </w:rPr>
      </w:pPr>
    </w:p>
    <w:p w:rsidR="003738E6" w:rsidRPr="00653B94" w:rsidRDefault="003738E6" w:rsidP="00E24278">
      <w:pPr>
        <w:rPr>
          <w:rFonts w:cs="Times New Roman"/>
        </w:rPr>
      </w:pPr>
    </w:p>
    <w:p w:rsidR="003738E6" w:rsidRPr="00653B94" w:rsidRDefault="003738E6" w:rsidP="00E24278">
      <w:pPr>
        <w:rPr>
          <w:rFonts w:cs="Times New Roman"/>
        </w:rPr>
      </w:pPr>
    </w:p>
    <w:p w:rsidR="003738E6" w:rsidRPr="00653B94" w:rsidRDefault="003738E6" w:rsidP="00E24278">
      <w:pPr>
        <w:rPr>
          <w:rFonts w:cs="Times New Roman"/>
        </w:rPr>
      </w:pPr>
    </w:p>
    <w:p w:rsidR="003738E6" w:rsidRPr="00653B94" w:rsidRDefault="003738E6" w:rsidP="00E24278">
      <w:pPr>
        <w:rPr>
          <w:rFonts w:cs="Times New Roman"/>
        </w:rPr>
      </w:pPr>
    </w:p>
    <w:p w:rsidR="003738E6" w:rsidRPr="00653B94" w:rsidRDefault="003738E6" w:rsidP="00E24278">
      <w:pPr>
        <w:rPr>
          <w:rFonts w:cs="Times New Roman"/>
        </w:rPr>
      </w:pPr>
    </w:p>
    <w:p w:rsidR="003738E6" w:rsidRPr="00653B94" w:rsidRDefault="003738E6" w:rsidP="00E24278">
      <w:pPr>
        <w:pStyle w:val="Legenda"/>
        <w:keepNext/>
        <w:spacing w:after="80" w:line="276" w:lineRule="auto"/>
        <w:rPr>
          <w:sz w:val="22"/>
          <w:szCs w:val="22"/>
        </w:rPr>
      </w:pPr>
      <w:r w:rsidRPr="00653B94">
        <w:rPr>
          <w:sz w:val="22"/>
          <w:szCs w:val="22"/>
        </w:rPr>
        <w:lastRenderedPageBreak/>
        <w:t>Załącznik nr 6 Procedury dokonywania ewaluacji i monitoringu</w:t>
      </w:r>
    </w:p>
    <w:p w:rsidR="003738E6" w:rsidRPr="00653B94" w:rsidRDefault="003738E6" w:rsidP="00E24278">
      <w:pPr>
        <w:rPr>
          <w:rFonts w:cs="Times New Roman"/>
        </w:rPr>
      </w:pPr>
      <w:r w:rsidRPr="00653B94">
        <w:rPr>
          <w:rFonts w:cs="Times New Roman"/>
        </w:rPr>
        <w:t>Procedurę dokonywania ewaluacji i monitoringu opisano szczegółowo w rozdziale 10.</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26"/>
        <w:gridCol w:w="34"/>
        <w:gridCol w:w="1701"/>
        <w:gridCol w:w="127"/>
        <w:gridCol w:w="1999"/>
        <w:gridCol w:w="2126"/>
        <w:gridCol w:w="2268"/>
      </w:tblGrid>
      <w:tr w:rsidR="00653B94" w:rsidRPr="00653B94" w:rsidTr="00CE1E82">
        <w:trPr>
          <w:jc w:val="center"/>
        </w:trPr>
        <w:tc>
          <w:tcPr>
            <w:tcW w:w="9781" w:type="dxa"/>
            <w:gridSpan w:val="7"/>
            <w:tcBorders>
              <w:top w:val="nil"/>
              <w:left w:val="nil"/>
              <w:bottom w:val="single" w:sz="4" w:space="0" w:color="auto"/>
              <w:right w:val="nil"/>
            </w:tcBorders>
          </w:tcPr>
          <w:p w:rsidR="00CE1E82" w:rsidRPr="00653B94" w:rsidRDefault="00CE1E82" w:rsidP="00E24278">
            <w:pPr>
              <w:autoSpaceDE w:val="0"/>
              <w:autoSpaceDN w:val="0"/>
              <w:adjustRightInd w:val="0"/>
              <w:rPr>
                <w:rFonts w:cs="Times New Roman"/>
                <w:bCs/>
              </w:rPr>
            </w:pPr>
            <w:r w:rsidRPr="00653B94">
              <w:rPr>
                <w:rFonts w:cs="Times New Roman"/>
                <w:bCs/>
              </w:rPr>
              <w:t>Zakres procedury:</w:t>
            </w:r>
          </w:p>
          <w:p w:rsidR="00CE1E82" w:rsidRPr="00653B94" w:rsidRDefault="00CE1E82" w:rsidP="00E24278">
            <w:pPr>
              <w:autoSpaceDE w:val="0"/>
              <w:autoSpaceDN w:val="0"/>
              <w:adjustRightInd w:val="0"/>
              <w:rPr>
                <w:rFonts w:cs="Times New Roman"/>
                <w:bCs/>
              </w:rPr>
            </w:pPr>
            <w:r w:rsidRPr="00653B94">
              <w:rPr>
                <w:rFonts w:cs="Times New Roman"/>
                <w:bCs/>
              </w:rPr>
              <w:t>a) elementy podlegające ocenie: funkcjonowanie LGD; wdrażanie LSR, zakres monitoringu;</w:t>
            </w:r>
          </w:p>
          <w:p w:rsidR="00CE1E82" w:rsidRPr="00653B94" w:rsidRDefault="00CE1E82" w:rsidP="00E24278">
            <w:pPr>
              <w:autoSpaceDE w:val="0"/>
              <w:autoSpaceDN w:val="0"/>
              <w:adjustRightInd w:val="0"/>
              <w:rPr>
                <w:rFonts w:cs="Times New Roman"/>
                <w:bCs/>
              </w:rPr>
            </w:pPr>
            <w:r w:rsidRPr="00653B94">
              <w:rPr>
                <w:rFonts w:cs="Times New Roman"/>
                <w:bCs/>
              </w:rPr>
              <w:t>b) sposób, termin i wykonawca badania;</w:t>
            </w:r>
          </w:p>
          <w:p w:rsidR="00CE1E82" w:rsidRPr="00653B94" w:rsidRDefault="00CE1E82" w:rsidP="00E24278">
            <w:pPr>
              <w:autoSpaceDE w:val="0"/>
              <w:autoSpaceDN w:val="0"/>
              <w:adjustRightInd w:val="0"/>
              <w:rPr>
                <w:rFonts w:cs="Times New Roman"/>
                <w:b/>
                <w:bCs/>
              </w:rPr>
            </w:pPr>
          </w:p>
          <w:p w:rsidR="00CE1E82" w:rsidRPr="00653B94" w:rsidRDefault="00CE1E82" w:rsidP="00E24278">
            <w:pPr>
              <w:autoSpaceDE w:val="0"/>
              <w:autoSpaceDN w:val="0"/>
              <w:adjustRightInd w:val="0"/>
              <w:rPr>
                <w:rFonts w:cs="Times New Roman"/>
              </w:rPr>
            </w:pPr>
            <w:r w:rsidRPr="00653B94">
              <w:rPr>
                <w:rFonts w:cs="Times New Roman"/>
                <w:b/>
                <w:bCs/>
              </w:rPr>
              <w:t>Sposób realizacji ewaluacji</w:t>
            </w:r>
          </w:p>
        </w:tc>
      </w:tr>
      <w:tr w:rsidR="00653B94" w:rsidRPr="00653B94" w:rsidTr="00CE1E82">
        <w:trPr>
          <w:jc w:val="center"/>
        </w:trPr>
        <w:tc>
          <w:tcPr>
            <w:tcW w:w="1560" w:type="dxa"/>
            <w:gridSpan w:val="2"/>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b/>
                <w:bCs/>
              </w:rPr>
              <w:br w:type="page"/>
            </w:r>
            <w:r w:rsidRPr="00653B94">
              <w:rPr>
                <w:rFonts w:cs="Times New Roman"/>
              </w:rPr>
              <w:br w:type="page"/>
              <w:t xml:space="preserve">Elementy podlegające ocenie </w:t>
            </w:r>
          </w:p>
        </w:tc>
        <w:tc>
          <w:tcPr>
            <w:tcW w:w="1701"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Kto </w:t>
            </w:r>
          </w:p>
          <w:p w:rsidR="00CE1E82" w:rsidRPr="00653B94" w:rsidRDefault="00CE1E82" w:rsidP="00E24278">
            <w:pPr>
              <w:autoSpaceDE w:val="0"/>
              <w:autoSpaceDN w:val="0"/>
              <w:adjustRightInd w:val="0"/>
              <w:rPr>
                <w:rFonts w:cs="Times New Roman"/>
              </w:rPr>
            </w:pPr>
            <w:r w:rsidRPr="00653B94">
              <w:rPr>
                <w:rFonts w:cs="Times New Roman"/>
              </w:rPr>
              <w:t xml:space="preserve">Wykonuje? </w:t>
            </w:r>
          </w:p>
        </w:tc>
        <w:tc>
          <w:tcPr>
            <w:tcW w:w="2126" w:type="dxa"/>
            <w:gridSpan w:val="2"/>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Sposób pomiaru; Źródła danych </w:t>
            </w:r>
            <w:r w:rsidR="00C171CC" w:rsidRPr="00653B94">
              <w:rPr>
                <w:rFonts w:cs="Times New Roman"/>
              </w:rPr>
              <w:t xml:space="preserve">                         </w:t>
            </w:r>
            <w:r w:rsidRPr="00653B94">
              <w:rPr>
                <w:rFonts w:cs="Times New Roman"/>
              </w:rPr>
              <w:t>i metody ich zbierania</w:t>
            </w:r>
          </w:p>
        </w:tc>
        <w:tc>
          <w:tcPr>
            <w:tcW w:w="2126"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Czas i okres dokonywania pomiaru.</w:t>
            </w:r>
          </w:p>
        </w:tc>
        <w:tc>
          <w:tcPr>
            <w:tcW w:w="2268"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Analiza i ocena danych;</w:t>
            </w:r>
          </w:p>
        </w:tc>
      </w:tr>
      <w:tr w:rsidR="00653B94" w:rsidRPr="00653B94" w:rsidTr="00CE1E82">
        <w:trPr>
          <w:jc w:val="center"/>
        </w:trPr>
        <w:tc>
          <w:tcPr>
            <w:tcW w:w="9781" w:type="dxa"/>
            <w:gridSpan w:val="7"/>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b/>
                <w:bCs/>
              </w:rPr>
            </w:pPr>
            <w:r w:rsidRPr="00653B94">
              <w:rPr>
                <w:rFonts w:cs="Times New Roman"/>
                <w:b/>
                <w:bCs/>
              </w:rPr>
              <w:t xml:space="preserve">Elementy funkcjonowania LGD podlegające ewaluacji: </w:t>
            </w:r>
          </w:p>
          <w:p w:rsidR="00CE1E82" w:rsidRPr="00653B94" w:rsidRDefault="00CE1E82" w:rsidP="00E24278">
            <w:pPr>
              <w:rPr>
                <w:rFonts w:cs="Times New Roman"/>
                <w:b/>
                <w:bCs/>
              </w:rPr>
            </w:pPr>
          </w:p>
        </w:tc>
      </w:tr>
      <w:tr w:rsidR="00653B94" w:rsidRPr="00653B94" w:rsidTr="00CE1E82">
        <w:trPr>
          <w:jc w:val="center"/>
        </w:trPr>
        <w:tc>
          <w:tcPr>
            <w:tcW w:w="1526"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Efektywność pracy biura </w:t>
            </w:r>
          </w:p>
        </w:tc>
        <w:tc>
          <w:tcPr>
            <w:tcW w:w="1735" w:type="dxa"/>
            <w:gridSpan w:val="2"/>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i/>
                <w:iCs/>
              </w:rPr>
            </w:pPr>
            <w:r w:rsidRPr="00653B94">
              <w:rPr>
                <w:rFonts w:cs="Times New Roman"/>
              </w:rPr>
              <w:t>Zarząd LGD, grupa monitorująca LSR (ocena własna)</w:t>
            </w:r>
            <w:r w:rsidRPr="00653B94">
              <w:rPr>
                <w:rFonts w:cs="Times New Roman"/>
                <w:i/>
                <w:iCs/>
              </w:rPr>
              <w:t xml:space="preserve"> </w:t>
            </w:r>
          </w:p>
        </w:tc>
        <w:tc>
          <w:tcPr>
            <w:tcW w:w="2126" w:type="dxa"/>
            <w:gridSpan w:val="2"/>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wywiady </w:t>
            </w:r>
            <w:r w:rsidR="00C171CC" w:rsidRPr="00653B94">
              <w:rPr>
                <w:rFonts w:cs="Times New Roman"/>
              </w:rPr>
              <w:t xml:space="preserve">                            </w:t>
            </w:r>
            <w:r w:rsidRPr="00653B94">
              <w:rPr>
                <w:rFonts w:cs="Times New Roman"/>
              </w:rPr>
              <w:t xml:space="preserve">z wnioskodawcami, opinie członków stowarzyszenia </w:t>
            </w:r>
            <w:r w:rsidR="00C171CC" w:rsidRPr="00653B94">
              <w:rPr>
                <w:rFonts w:cs="Times New Roman"/>
              </w:rPr>
              <w:t xml:space="preserve">                       </w:t>
            </w:r>
            <w:r w:rsidRPr="00653B94">
              <w:rPr>
                <w:rFonts w:cs="Times New Roman"/>
              </w:rPr>
              <w:t>i kierownika biura</w:t>
            </w:r>
          </w:p>
        </w:tc>
        <w:tc>
          <w:tcPr>
            <w:tcW w:w="2126" w:type="dxa"/>
            <w:tcBorders>
              <w:top w:val="single" w:sz="4" w:space="0" w:color="auto"/>
              <w:left w:val="single" w:sz="4" w:space="0" w:color="auto"/>
              <w:bottom w:val="single" w:sz="4" w:space="0" w:color="auto"/>
              <w:right w:val="single" w:sz="4" w:space="0" w:color="auto"/>
            </w:tcBorders>
          </w:tcPr>
          <w:p w:rsidR="00CE1E82" w:rsidRPr="00653B94" w:rsidRDefault="00CC53EF" w:rsidP="00E24278">
            <w:pPr>
              <w:autoSpaceDE w:val="0"/>
              <w:autoSpaceDN w:val="0"/>
              <w:adjustRightInd w:val="0"/>
              <w:rPr>
                <w:rFonts w:cs="Times New Roman"/>
              </w:rPr>
            </w:pPr>
            <w:r w:rsidRPr="00653B94">
              <w:rPr>
                <w:rFonts w:cs="Times New Roman"/>
              </w:rPr>
              <w:t>Ocena dokonywana dwukrotnie podczas realizacji LSR w pierwszym kwartale roku następującego</w:t>
            </w:r>
          </w:p>
        </w:tc>
        <w:tc>
          <w:tcPr>
            <w:tcW w:w="2268"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realizacja LSR zgodnie z harmonogramem , przestrzeganie regulaminu </w:t>
            </w:r>
          </w:p>
          <w:p w:rsidR="00CE1E82" w:rsidRPr="00653B94" w:rsidRDefault="00CE1E82" w:rsidP="00E24278">
            <w:pPr>
              <w:autoSpaceDE w:val="0"/>
              <w:autoSpaceDN w:val="0"/>
              <w:adjustRightInd w:val="0"/>
              <w:rPr>
                <w:rFonts w:cs="Times New Roman"/>
              </w:rPr>
            </w:pPr>
            <w:r w:rsidRPr="00653B94">
              <w:rPr>
                <w:rFonts w:cs="Times New Roman"/>
              </w:rPr>
              <w:t xml:space="preserve">jakość świadczonych usług </w:t>
            </w:r>
          </w:p>
          <w:p w:rsidR="00CE1E82" w:rsidRPr="00653B94" w:rsidRDefault="00CE1E82" w:rsidP="00E24278">
            <w:pPr>
              <w:autoSpaceDE w:val="0"/>
              <w:autoSpaceDN w:val="0"/>
              <w:adjustRightInd w:val="0"/>
              <w:rPr>
                <w:rFonts w:cs="Times New Roman"/>
              </w:rPr>
            </w:pPr>
          </w:p>
        </w:tc>
      </w:tr>
      <w:tr w:rsidR="00653B94" w:rsidRPr="00653B94" w:rsidTr="00CE1E82">
        <w:trPr>
          <w:jc w:val="center"/>
        </w:trPr>
        <w:tc>
          <w:tcPr>
            <w:tcW w:w="1526"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Ocena pracowników</w:t>
            </w:r>
          </w:p>
          <w:p w:rsidR="00CE1E82" w:rsidRPr="00653B94" w:rsidRDefault="00CE1E82" w:rsidP="00E24278">
            <w:pPr>
              <w:autoSpaceDE w:val="0"/>
              <w:autoSpaceDN w:val="0"/>
              <w:adjustRightInd w:val="0"/>
              <w:rPr>
                <w:rFonts w:cs="Times New Roman"/>
              </w:rPr>
            </w:pPr>
          </w:p>
        </w:tc>
        <w:tc>
          <w:tcPr>
            <w:tcW w:w="1735" w:type="dxa"/>
            <w:gridSpan w:val="2"/>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i/>
                <w:iCs/>
              </w:rPr>
            </w:pPr>
            <w:r w:rsidRPr="00653B94">
              <w:rPr>
                <w:rFonts w:cs="Times New Roman"/>
              </w:rPr>
              <w:t>Zarząd LGD (ocena własna)</w:t>
            </w:r>
          </w:p>
        </w:tc>
        <w:tc>
          <w:tcPr>
            <w:tcW w:w="2126" w:type="dxa"/>
            <w:gridSpan w:val="2"/>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i/>
                <w:iCs/>
              </w:rPr>
            </w:pPr>
            <w:r w:rsidRPr="00653B94">
              <w:rPr>
                <w:rFonts w:cs="Times New Roman"/>
              </w:rPr>
              <w:t xml:space="preserve">opinie beneficjentów, opinie członków stowarzyszenia </w:t>
            </w:r>
            <w:r w:rsidR="00C171CC" w:rsidRPr="00653B94">
              <w:rPr>
                <w:rFonts w:cs="Times New Roman"/>
              </w:rPr>
              <w:t xml:space="preserve">                        </w:t>
            </w:r>
            <w:r w:rsidRPr="00653B94">
              <w:rPr>
                <w:rFonts w:cs="Times New Roman"/>
              </w:rPr>
              <w:t>i kierownika biura</w:t>
            </w:r>
          </w:p>
        </w:tc>
        <w:tc>
          <w:tcPr>
            <w:tcW w:w="2126"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Ocena dwuletnia dokonywana </w:t>
            </w:r>
            <w:r w:rsidR="004458D6" w:rsidRPr="00653B94">
              <w:rPr>
                <w:rFonts w:cs="Times New Roman"/>
              </w:rPr>
              <w:t xml:space="preserve">                            </w:t>
            </w:r>
            <w:r w:rsidRPr="00653B94">
              <w:rPr>
                <w:rFonts w:cs="Times New Roman"/>
              </w:rPr>
              <w:t>w pierwszym kwartale roku</w:t>
            </w:r>
          </w:p>
        </w:tc>
        <w:tc>
          <w:tcPr>
            <w:tcW w:w="2268"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i/>
                <w:iCs/>
              </w:rPr>
            </w:pPr>
            <w:r w:rsidRPr="00653B94">
              <w:rPr>
                <w:rFonts w:cs="Times New Roman"/>
              </w:rPr>
              <w:t>Rzetelne i terminowe wypełnianie obowiązków wskazanych w umowie</w:t>
            </w:r>
          </w:p>
        </w:tc>
      </w:tr>
      <w:tr w:rsidR="00653B94" w:rsidRPr="00653B94" w:rsidTr="00CE1E82">
        <w:trPr>
          <w:jc w:val="center"/>
        </w:trPr>
        <w:tc>
          <w:tcPr>
            <w:tcW w:w="1526"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Ocena przebiegu konkursów</w:t>
            </w:r>
          </w:p>
          <w:p w:rsidR="00CE1E82" w:rsidRPr="00653B94" w:rsidRDefault="00CE1E82" w:rsidP="00E24278">
            <w:pPr>
              <w:autoSpaceDE w:val="0"/>
              <w:autoSpaceDN w:val="0"/>
              <w:adjustRightInd w:val="0"/>
              <w:rPr>
                <w:rFonts w:cs="Times New Roman"/>
              </w:rPr>
            </w:pPr>
          </w:p>
        </w:tc>
        <w:tc>
          <w:tcPr>
            <w:tcW w:w="1735" w:type="dxa"/>
            <w:gridSpan w:val="2"/>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i/>
                <w:iCs/>
              </w:rPr>
            </w:pPr>
            <w:r w:rsidRPr="00653B94">
              <w:rPr>
                <w:rFonts w:cs="Times New Roman"/>
              </w:rPr>
              <w:t>Biuro LGD/ Zarząd LGD (ocena własna)</w:t>
            </w:r>
          </w:p>
        </w:tc>
        <w:tc>
          <w:tcPr>
            <w:tcW w:w="2126" w:type="dxa"/>
            <w:gridSpan w:val="2"/>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i/>
                <w:iCs/>
              </w:rPr>
            </w:pPr>
            <w:r w:rsidRPr="00653B94">
              <w:rPr>
                <w:rFonts w:cs="Times New Roman"/>
              </w:rPr>
              <w:t xml:space="preserve">opinie beneficjentów, wywiady </w:t>
            </w:r>
            <w:r w:rsidR="00C171CC" w:rsidRPr="00653B94">
              <w:rPr>
                <w:rFonts w:cs="Times New Roman"/>
              </w:rPr>
              <w:t xml:space="preserve">                                     </w:t>
            </w:r>
            <w:r w:rsidRPr="00653B94">
              <w:rPr>
                <w:rFonts w:cs="Times New Roman"/>
              </w:rPr>
              <w:t>z wnioskodawcami,</w:t>
            </w:r>
          </w:p>
        </w:tc>
        <w:tc>
          <w:tcPr>
            <w:tcW w:w="2126"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i/>
                <w:iCs/>
              </w:rPr>
            </w:pPr>
            <w:r w:rsidRPr="00653B94">
              <w:rPr>
                <w:rFonts w:cs="Times New Roman"/>
              </w:rPr>
              <w:t xml:space="preserve">Ocena roczna dokonywana </w:t>
            </w:r>
            <w:r w:rsidR="00C171CC" w:rsidRPr="00653B94">
              <w:rPr>
                <w:rFonts w:cs="Times New Roman"/>
              </w:rPr>
              <w:t xml:space="preserve">                         </w:t>
            </w:r>
            <w:r w:rsidRPr="00653B94">
              <w:rPr>
                <w:rFonts w:cs="Times New Roman"/>
              </w:rPr>
              <w:t>w pierwszym kwartale roku</w:t>
            </w:r>
          </w:p>
        </w:tc>
        <w:tc>
          <w:tcPr>
            <w:tcW w:w="2268"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i/>
                <w:iCs/>
              </w:rPr>
            </w:pPr>
            <w:r w:rsidRPr="00653B94">
              <w:rPr>
                <w:rFonts w:cs="Times New Roman"/>
              </w:rPr>
              <w:t>Jakość stosowanych kryteriów wyboru operacji i procedur</w:t>
            </w:r>
          </w:p>
        </w:tc>
      </w:tr>
      <w:tr w:rsidR="00653B94" w:rsidRPr="00653B94" w:rsidTr="00CE1E82">
        <w:trPr>
          <w:jc w:val="center"/>
        </w:trPr>
        <w:tc>
          <w:tcPr>
            <w:tcW w:w="1526"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Skuteczność  promocji </w:t>
            </w:r>
            <w:r w:rsidR="00C171CC" w:rsidRPr="00653B94">
              <w:rPr>
                <w:rFonts w:cs="Times New Roman"/>
              </w:rPr>
              <w:t xml:space="preserve">                     </w:t>
            </w:r>
            <w:r w:rsidRPr="00653B94">
              <w:rPr>
                <w:rFonts w:cs="Times New Roman"/>
              </w:rPr>
              <w:t>i aktywizacji lokalnej społeczności</w:t>
            </w:r>
          </w:p>
        </w:tc>
        <w:tc>
          <w:tcPr>
            <w:tcW w:w="1735" w:type="dxa"/>
            <w:gridSpan w:val="2"/>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Ewaluacja </w:t>
            </w:r>
            <w:r w:rsidR="00C171CC" w:rsidRPr="00653B94">
              <w:rPr>
                <w:rFonts w:cs="Times New Roman"/>
              </w:rPr>
              <w:t xml:space="preserve">                        </w:t>
            </w:r>
            <w:r w:rsidRPr="00653B94">
              <w:rPr>
                <w:rFonts w:cs="Times New Roman"/>
              </w:rPr>
              <w:t xml:space="preserve">z udziałem społeczności lokalnej; </w:t>
            </w:r>
          </w:p>
        </w:tc>
        <w:tc>
          <w:tcPr>
            <w:tcW w:w="2126" w:type="dxa"/>
            <w:gridSpan w:val="2"/>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i/>
                <w:iCs/>
              </w:rPr>
            </w:pPr>
            <w:r w:rsidRPr="00653B94">
              <w:rPr>
                <w:rFonts w:cs="Times New Roman"/>
              </w:rPr>
              <w:t>Badania ankietowe wśród mieszkańców</w:t>
            </w:r>
          </w:p>
        </w:tc>
        <w:tc>
          <w:tcPr>
            <w:tcW w:w="2126" w:type="dxa"/>
            <w:tcBorders>
              <w:top w:val="single" w:sz="4" w:space="0" w:color="auto"/>
              <w:left w:val="single" w:sz="4" w:space="0" w:color="auto"/>
              <w:bottom w:val="single" w:sz="4" w:space="0" w:color="auto"/>
              <w:right w:val="single" w:sz="4" w:space="0" w:color="auto"/>
            </w:tcBorders>
          </w:tcPr>
          <w:p w:rsidR="00CE1E82" w:rsidRPr="00653B94" w:rsidRDefault="00CC53EF" w:rsidP="00E24278">
            <w:pPr>
              <w:autoSpaceDE w:val="0"/>
              <w:autoSpaceDN w:val="0"/>
              <w:adjustRightInd w:val="0"/>
              <w:rPr>
                <w:rFonts w:cs="Times New Roman"/>
                <w:i/>
                <w:iCs/>
              </w:rPr>
            </w:pPr>
            <w:r w:rsidRPr="00653B94">
              <w:rPr>
                <w:rFonts w:cs="Times New Roman"/>
              </w:rPr>
              <w:t xml:space="preserve">Ocena dokonywana dwukrotnie podczas realizacji LSR </w:t>
            </w:r>
            <w:r w:rsidR="00C171CC" w:rsidRPr="00653B94">
              <w:rPr>
                <w:rFonts w:cs="Times New Roman"/>
              </w:rPr>
              <w:t xml:space="preserve">                        </w:t>
            </w:r>
            <w:r w:rsidRPr="00653B94">
              <w:rPr>
                <w:rFonts w:cs="Times New Roman"/>
              </w:rPr>
              <w:t>w pierwszym kwartale roku następującego</w:t>
            </w:r>
            <w:r w:rsidRPr="00653B94">
              <w:rPr>
                <w:rFonts w:cs="Times New Roman"/>
                <w:i/>
                <w:iCs/>
              </w:rPr>
              <w:t xml:space="preserve"> </w:t>
            </w:r>
          </w:p>
        </w:tc>
        <w:tc>
          <w:tcPr>
            <w:tcW w:w="2268"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Ocena skuteczności promocji </w:t>
            </w:r>
          </w:p>
        </w:tc>
      </w:tr>
      <w:tr w:rsidR="00653B94" w:rsidRPr="00653B94" w:rsidTr="00CE1E82">
        <w:trPr>
          <w:jc w:val="center"/>
        </w:trPr>
        <w:tc>
          <w:tcPr>
            <w:tcW w:w="1526"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Efektywność współpracy między LGD, </w:t>
            </w:r>
            <w:r w:rsidR="00C171CC" w:rsidRPr="00653B94">
              <w:rPr>
                <w:rFonts w:cs="Times New Roman"/>
              </w:rPr>
              <w:t xml:space="preserve">     </w:t>
            </w:r>
            <w:r w:rsidRPr="00653B94">
              <w:rPr>
                <w:rFonts w:cs="Times New Roman"/>
              </w:rPr>
              <w:t>i między narodowa</w:t>
            </w:r>
          </w:p>
        </w:tc>
        <w:tc>
          <w:tcPr>
            <w:tcW w:w="1735" w:type="dxa"/>
            <w:gridSpan w:val="2"/>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i/>
                <w:iCs/>
              </w:rPr>
            </w:pPr>
            <w:r w:rsidRPr="00653B94">
              <w:rPr>
                <w:rFonts w:cs="Times New Roman"/>
              </w:rPr>
              <w:t>Biuro LGD/ Zarząd LGD (ocena własna)</w:t>
            </w:r>
          </w:p>
        </w:tc>
        <w:tc>
          <w:tcPr>
            <w:tcW w:w="2126" w:type="dxa"/>
            <w:gridSpan w:val="2"/>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Analiza; badania ankietowe uczestników projektów współpracy</w:t>
            </w:r>
          </w:p>
        </w:tc>
        <w:tc>
          <w:tcPr>
            <w:tcW w:w="2126"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i/>
                <w:iCs/>
              </w:rPr>
            </w:pPr>
            <w:r w:rsidRPr="00653B94">
              <w:rPr>
                <w:rFonts w:cs="Times New Roman"/>
              </w:rPr>
              <w:t xml:space="preserve">Każdorazowo po zrealizowanym projekcie </w:t>
            </w:r>
          </w:p>
        </w:tc>
        <w:tc>
          <w:tcPr>
            <w:tcW w:w="2268"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Wspólne przedsięwzięcia, wymiana zasobów, promocja</w:t>
            </w:r>
          </w:p>
        </w:tc>
      </w:tr>
      <w:tr w:rsidR="00653B94" w:rsidRPr="00653B94" w:rsidTr="00CE1E82">
        <w:trPr>
          <w:jc w:val="center"/>
        </w:trPr>
        <w:tc>
          <w:tcPr>
            <w:tcW w:w="9781" w:type="dxa"/>
            <w:gridSpan w:val="7"/>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b/>
                <w:bCs/>
              </w:rPr>
            </w:pPr>
          </w:p>
          <w:p w:rsidR="00CE1E82" w:rsidRPr="00653B94" w:rsidRDefault="00CE1E82" w:rsidP="00E24278">
            <w:pPr>
              <w:autoSpaceDE w:val="0"/>
              <w:autoSpaceDN w:val="0"/>
              <w:adjustRightInd w:val="0"/>
              <w:rPr>
                <w:rFonts w:cs="Times New Roman"/>
                <w:b/>
                <w:bCs/>
              </w:rPr>
            </w:pPr>
            <w:r w:rsidRPr="00653B94">
              <w:rPr>
                <w:rFonts w:cs="Times New Roman"/>
                <w:b/>
                <w:bCs/>
              </w:rPr>
              <w:t xml:space="preserve">Elementy wdrażania LSR podlegające ewaluacji: </w:t>
            </w:r>
          </w:p>
          <w:p w:rsidR="00CE1E82" w:rsidRPr="00653B94" w:rsidRDefault="00CE1E82" w:rsidP="00E24278">
            <w:pPr>
              <w:rPr>
                <w:rFonts w:cs="Times New Roman"/>
                <w:b/>
                <w:bCs/>
              </w:rPr>
            </w:pPr>
          </w:p>
        </w:tc>
      </w:tr>
      <w:tr w:rsidR="00653B94" w:rsidRPr="00653B94" w:rsidTr="00CE1E82">
        <w:trPr>
          <w:jc w:val="center"/>
        </w:trPr>
        <w:tc>
          <w:tcPr>
            <w:tcW w:w="1560" w:type="dxa"/>
            <w:gridSpan w:val="2"/>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Stopień realizacji celów </w:t>
            </w:r>
            <w:r w:rsidR="00C171CC" w:rsidRPr="00653B94">
              <w:rPr>
                <w:rFonts w:cs="Times New Roman"/>
              </w:rPr>
              <w:t xml:space="preserve">                             </w:t>
            </w:r>
            <w:r w:rsidRPr="00653B94">
              <w:rPr>
                <w:rFonts w:cs="Times New Roman"/>
              </w:rPr>
              <w:t>i wskaźników</w:t>
            </w:r>
          </w:p>
          <w:p w:rsidR="00CE1E82" w:rsidRPr="00653B94" w:rsidRDefault="00CE1E82" w:rsidP="00E24278">
            <w:pPr>
              <w:autoSpaceDE w:val="0"/>
              <w:autoSpaceDN w:val="0"/>
              <w:adjustRightInd w:val="0"/>
              <w:rPr>
                <w:rFonts w:cs="Times New Roman"/>
              </w:rPr>
            </w:pPr>
          </w:p>
        </w:tc>
        <w:tc>
          <w:tcPr>
            <w:tcW w:w="1828" w:type="dxa"/>
            <w:gridSpan w:val="2"/>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Pracownicy Biura LGD; Rada LGD</w:t>
            </w:r>
          </w:p>
        </w:tc>
        <w:tc>
          <w:tcPr>
            <w:tcW w:w="1999"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Sprawozdania LGD; wnioski </w:t>
            </w:r>
            <w:r w:rsidR="00C171CC" w:rsidRPr="00653B94">
              <w:rPr>
                <w:rFonts w:cs="Times New Roman"/>
              </w:rPr>
              <w:t xml:space="preserve">                     </w:t>
            </w:r>
            <w:r w:rsidRPr="00653B94">
              <w:rPr>
                <w:rFonts w:cs="Times New Roman"/>
              </w:rPr>
              <w:t>o płatność, tabele monitoringowe; stopień realizacji planu działania</w:t>
            </w:r>
          </w:p>
        </w:tc>
        <w:tc>
          <w:tcPr>
            <w:tcW w:w="2126" w:type="dxa"/>
            <w:tcBorders>
              <w:top w:val="single" w:sz="4" w:space="0" w:color="auto"/>
              <w:left w:val="single" w:sz="4" w:space="0" w:color="auto"/>
              <w:bottom w:val="single" w:sz="4" w:space="0" w:color="auto"/>
              <w:right w:val="single" w:sz="4" w:space="0" w:color="auto"/>
            </w:tcBorders>
          </w:tcPr>
          <w:p w:rsidR="00CE1E82" w:rsidRPr="00653B94" w:rsidRDefault="00CC53EF" w:rsidP="00E24278">
            <w:pPr>
              <w:autoSpaceDE w:val="0"/>
              <w:autoSpaceDN w:val="0"/>
              <w:adjustRightInd w:val="0"/>
              <w:rPr>
                <w:rFonts w:cs="Times New Roman"/>
              </w:rPr>
            </w:pPr>
            <w:r w:rsidRPr="00653B94">
              <w:rPr>
                <w:rFonts w:cs="Times New Roman"/>
              </w:rPr>
              <w:t>Sprawozdania roczne, wykonywane w I kwartale roku następującego</w:t>
            </w:r>
          </w:p>
        </w:tc>
        <w:tc>
          <w:tcPr>
            <w:tcW w:w="2268"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Stopień realizacji poszczególnych celów </w:t>
            </w:r>
          </w:p>
          <w:p w:rsidR="00CE1E82" w:rsidRPr="00653B94" w:rsidRDefault="00CE1E82" w:rsidP="00E24278">
            <w:pPr>
              <w:autoSpaceDE w:val="0"/>
              <w:autoSpaceDN w:val="0"/>
              <w:adjustRightInd w:val="0"/>
              <w:rPr>
                <w:rFonts w:cs="Times New Roman"/>
              </w:rPr>
            </w:pPr>
          </w:p>
        </w:tc>
      </w:tr>
      <w:tr w:rsidR="00653B94" w:rsidRPr="00653B94" w:rsidTr="00CE1E82">
        <w:trPr>
          <w:jc w:val="center"/>
        </w:trPr>
        <w:tc>
          <w:tcPr>
            <w:tcW w:w="1560" w:type="dxa"/>
            <w:gridSpan w:val="2"/>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lastRenderedPageBreak/>
              <w:t>Wykorzystanie budżetu</w:t>
            </w:r>
          </w:p>
          <w:p w:rsidR="00CE1E82" w:rsidRPr="00653B94" w:rsidRDefault="00CE1E82" w:rsidP="00E24278">
            <w:pPr>
              <w:autoSpaceDE w:val="0"/>
              <w:autoSpaceDN w:val="0"/>
              <w:adjustRightInd w:val="0"/>
              <w:rPr>
                <w:rFonts w:cs="Times New Roman"/>
              </w:rPr>
            </w:pPr>
          </w:p>
        </w:tc>
        <w:tc>
          <w:tcPr>
            <w:tcW w:w="1828" w:type="dxa"/>
            <w:gridSpan w:val="2"/>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Pracownicy Biura LGD; Rada LGD </w:t>
            </w:r>
          </w:p>
        </w:tc>
        <w:tc>
          <w:tcPr>
            <w:tcW w:w="1999"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Sprawozdania beneficjentów, stopień realizacji planu działania</w:t>
            </w:r>
          </w:p>
          <w:p w:rsidR="00CE1E82" w:rsidRPr="00653B94" w:rsidRDefault="00CE1E82" w:rsidP="00E24278">
            <w:pPr>
              <w:autoSpaceDE w:val="0"/>
              <w:autoSpaceDN w:val="0"/>
              <w:adjustRightInd w:val="0"/>
              <w:rPr>
                <w:rFonts w:cs="Times New Roman"/>
              </w:rPr>
            </w:pPr>
          </w:p>
        </w:tc>
        <w:tc>
          <w:tcPr>
            <w:tcW w:w="2126"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Każd</w:t>
            </w:r>
            <w:r w:rsidR="00CC53EF" w:rsidRPr="00653B94">
              <w:rPr>
                <w:rFonts w:cs="Times New Roman"/>
              </w:rPr>
              <w:t>e półrocze</w:t>
            </w:r>
          </w:p>
          <w:p w:rsidR="00CE1E82" w:rsidRPr="00653B94" w:rsidRDefault="00CE1E82" w:rsidP="00E24278">
            <w:pPr>
              <w:autoSpaceDE w:val="0"/>
              <w:autoSpaceDN w:val="0"/>
              <w:adjustRightInd w:val="0"/>
              <w:rPr>
                <w:rFonts w:cs="Times New Roman"/>
              </w:rPr>
            </w:pPr>
            <w:r w:rsidRPr="00653B94">
              <w:rPr>
                <w:rFonts w:cs="Times New Roman"/>
              </w:rPr>
              <w:t xml:space="preserve">Okres objęty pomiarem: </w:t>
            </w:r>
          </w:p>
          <w:p w:rsidR="00CE1E82" w:rsidRPr="00653B94" w:rsidRDefault="00CC53EF" w:rsidP="00E24278">
            <w:pPr>
              <w:autoSpaceDE w:val="0"/>
              <w:autoSpaceDN w:val="0"/>
              <w:adjustRightInd w:val="0"/>
              <w:rPr>
                <w:rFonts w:cs="Times New Roman"/>
              </w:rPr>
            </w:pPr>
            <w:r w:rsidRPr="00653B94">
              <w:rPr>
                <w:rFonts w:cs="Times New Roman"/>
              </w:rPr>
              <w:t>Półrocze poprzedzające</w:t>
            </w:r>
          </w:p>
        </w:tc>
        <w:tc>
          <w:tcPr>
            <w:tcW w:w="2268"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stopień wykorzystania budżetu </w:t>
            </w:r>
          </w:p>
          <w:p w:rsidR="00CE1E82" w:rsidRPr="00653B94" w:rsidRDefault="00CE1E82" w:rsidP="00E24278">
            <w:pPr>
              <w:autoSpaceDE w:val="0"/>
              <w:autoSpaceDN w:val="0"/>
              <w:adjustRightInd w:val="0"/>
              <w:rPr>
                <w:rFonts w:cs="Times New Roman"/>
              </w:rPr>
            </w:pPr>
            <w:r w:rsidRPr="00653B94">
              <w:rPr>
                <w:rFonts w:cs="Times New Roman"/>
              </w:rPr>
              <w:t xml:space="preserve">zgodność </w:t>
            </w:r>
            <w:r w:rsidR="00C171CC" w:rsidRPr="00653B94">
              <w:rPr>
                <w:rFonts w:cs="Times New Roman"/>
              </w:rPr>
              <w:t xml:space="preserve">                                        </w:t>
            </w:r>
            <w:r w:rsidRPr="00653B94">
              <w:rPr>
                <w:rFonts w:cs="Times New Roman"/>
              </w:rPr>
              <w:t xml:space="preserve">z harmonogramem </w:t>
            </w:r>
          </w:p>
        </w:tc>
      </w:tr>
      <w:tr w:rsidR="00CE1E82" w:rsidRPr="00653B94" w:rsidTr="00CE1E82">
        <w:trPr>
          <w:jc w:val="center"/>
        </w:trPr>
        <w:tc>
          <w:tcPr>
            <w:tcW w:w="1560" w:type="dxa"/>
            <w:gridSpan w:val="2"/>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Jakość stosowanych kryteriów wyboru operacji </w:t>
            </w:r>
            <w:r w:rsidR="00C171CC" w:rsidRPr="00653B94">
              <w:rPr>
                <w:rFonts w:cs="Times New Roman"/>
              </w:rPr>
              <w:t xml:space="preserve">                       </w:t>
            </w:r>
            <w:r w:rsidRPr="00653B94">
              <w:rPr>
                <w:rFonts w:cs="Times New Roman"/>
              </w:rPr>
              <w:t>i procedur</w:t>
            </w:r>
          </w:p>
          <w:p w:rsidR="00CE1E82" w:rsidRPr="00653B94" w:rsidRDefault="00CE1E82" w:rsidP="00E24278">
            <w:pPr>
              <w:autoSpaceDE w:val="0"/>
              <w:autoSpaceDN w:val="0"/>
              <w:adjustRightInd w:val="0"/>
              <w:rPr>
                <w:rFonts w:cs="Times New Roman"/>
              </w:rPr>
            </w:pPr>
          </w:p>
        </w:tc>
        <w:tc>
          <w:tcPr>
            <w:tcW w:w="1828" w:type="dxa"/>
            <w:gridSpan w:val="2"/>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Ewaluacja </w:t>
            </w:r>
            <w:r w:rsidR="00C171CC" w:rsidRPr="00653B94">
              <w:rPr>
                <w:rFonts w:cs="Times New Roman"/>
              </w:rPr>
              <w:t xml:space="preserve">                         </w:t>
            </w:r>
            <w:r w:rsidRPr="00653B94">
              <w:rPr>
                <w:rFonts w:cs="Times New Roman"/>
              </w:rPr>
              <w:t xml:space="preserve">z udziałem społeczności lokalnej; </w:t>
            </w:r>
          </w:p>
        </w:tc>
        <w:tc>
          <w:tcPr>
            <w:tcW w:w="1999"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Badania kwestionariuszowe z beneficjentami i/lub potencjalnymi beneficjentami; ocena członków Rady LGD</w:t>
            </w:r>
          </w:p>
        </w:tc>
        <w:tc>
          <w:tcPr>
            <w:tcW w:w="2126"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Ocena </w:t>
            </w:r>
            <w:r w:rsidR="00CC53EF" w:rsidRPr="00653B94">
              <w:rPr>
                <w:rFonts w:cs="Times New Roman"/>
              </w:rPr>
              <w:t>dokonywana dwukrotnie podczas realizacji LSR w</w:t>
            </w:r>
            <w:r w:rsidRPr="00653B94">
              <w:rPr>
                <w:rFonts w:cs="Times New Roman"/>
              </w:rPr>
              <w:t xml:space="preserve"> pierwszym kwartale roku</w:t>
            </w:r>
          </w:p>
        </w:tc>
        <w:tc>
          <w:tcPr>
            <w:tcW w:w="2268"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opinia społeczności lokalnej na temat wdrażania LSR </w:t>
            </w:r>
            <w:r w:rsidR="00C171CC" w:rsidRPr="00653B94">
              <w:rPr>
                <w:rFonts w:cs="Times New Roman"/>
              </w:rPr>
              <w:t xml:space="preserve">                          </w:t>
            </w:r>
            <w:r w:rsidRPr="00653B94">
              <w:rPr>
                <w:rFonts w:cs="Times New Roman"/>
              </w:rPr>
              <w:t>i realizowanych operacji</w:t>
            </w:r>
          </w:p>
        </w:tc>
      </w:tr>
    </w:tbl>
    <w:p w:rsidR="00CE1E82" w:rsidRPr="00653B94" w:rsidRDefault="00CE1E82" w:rsidP="00E24278">
      <w:pPr>
        <w:autoSpaceDE w:val="0"/>
        <w:autoSpaceDN w:val="0"/>
        <w:adjustRightInd w:val="0"/>
        <w:rPr>
          <w:rFonts w:cs="Times New Roman"/>
        </w:rPr>
      </w:pPr>
    </w:p>
    <w:p w:rsidR="00CE1E82" w:rsidRPr="00653B94" w:rsidRDefault="00CE1E82" w:rsidP="00E24278">
      <w:pPr>
        <w:rPr>
          <w:rFonts w:cs="Times New Roman"/>
          <w:b/>
          <w:bCs/>
        </w:rPr>
      </w:pPr>
      <w:r w:rsidRPr="00653B94">
        <w:rPr>
          <w:rFonts w:cs="Times New Roman"/>
          <w:b/>
          <w:bCs/>
        </w:rPr>
        <w:t>Sposób realizacji monitoringu</w:t>
      </w:r>
    </w:p>
    <w:p w:rsidR="00CE1E82" w:rsidRPr="00653B94" w:rsidRDefault="00CE1E82" w:rsidP="00E24278">
      <w:pPr>
        <w:pStyle w:val="msonormalcxspdrugie"/>
        <w:numPr>
          <w:ilvl w:val="0"/>
          <w:numId w:val="47"/>
        </w:numPr>
        <w:spacing w:before="0" w:beforeAutospacing="0" w:after="0" w:afterAutospacing="0" w:line="276" w:lineRule="auto"/>
        <w:contextualSpacing/>
        <w:jc w:val="both"/>
        <w:rPr>
          <w:sz w:val="22"/>
          <w:szCs w:val="22"/>
        </w:rPr>
      </w:pPr>
      <w:r w:rsidRPr="00653B94">
        <w:rPr>
          <w:sz w:val="22"/>
          <w:szCs w:val="22"/>
        </w:rPr>
        <w:t>czy LGD funkcjonuje zgodnie z założeniami</w:t>
      </w:r>
    </w:p>
    <w:p w:rsidR="00CE1E82" w:rsidRPr="00653B94" w:rsidRDefault="00CE1E82" w:rsidP="00E24278">
      <w:pPr>
        <w:pStyle w:val="msonormalcxspdrugie"/>
        <w:numPr>
          <w:ilvl w:val="0"/>
          <w:numId w:val="47"/>
        </w:numPr>
        <w:spacing w:before="0" w:beforeAutospacing="0" w:after="0" w:afterAutospacing="0" w:line="276" w:lineRule="auto"/>
        <w:contextualSpacing/>
        <w:jc w:val="both"/>
        <w:rPr>
          <w:sz w:val="22"/>
          <w:szCs w:val="22"/>
        </w:rPr>
      </w:pPr>
      <w:r w:rsidRPr="00653B94">
        <w:rPr>
          <w:sz w:val="22"/>
          <w:szCs w:val="22"/>
        </w:rPr>
        <w:t>czy realizacja LSR przebiega zgodnie z założeniem</w:t>
      </w:r>
    </w:p>
    <w:p w:rsidR="00CE1E82" w:rsidRPr="00653B94" w:rsidRDefault="00CE1E82" w:rsidP="00E24278">
      <w:pPr>
        <w:pStyle w:val="msonormalcxspdrugie"/>
        <w:spacing w:before="0" w:beforeAutospacing="0" w:after="0" w:afterAutospacing="0" w:line="276" w:lineRule="auto"/>
        <w:ind w:left="720"/>
        <w:contextualSpacing/>
        <w:jc w:val="both"/>
        <w:rPr>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55"/>
        <w:gridCol w:w="1833"/>
        <w:gridCol w:w="1994"/>
        <w:gridCol w:w="2126"/>
        <w:gridCol w:w="2268"/>
      </w:tblGrid>
      <w:tr w:rsidR="00653B94" w:rsidRPr="00653B94" w:rsidTr="008F4734">
        <w:trPr>
          <w:jc w:val="center"/>
        </w:trPr>
        <w:tc>
          <w:tcPr>
            <w:tcW w:w="1555"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Elementy podlegające monitoringowi</w:t>
            </w:r>
          </w:p>
        </w:tc>
        <w:tc>
          <w:tcPr>
            <w:tcW w:w="1833"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Kto to robi?</w:t>
            </w:r>
          </w:p>
        </w:tc>
        <w:tc>
          <w:tcPr>
            <w:tcW w:w="1994"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Sposób zbierania danych </w:t>
            </w:r>
          </w:p>
        </w:tc>
        <w:tc>
          <w:tcPr>
            <w:tcW w:w="2126"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Czas i okres zbierania danych</w:t>
            </w:r>
          </w:p>
        </w:tc>
        <w:tc>
          <w:tcPr>
            <w:tcW w:w="2268"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Analiza i ocena danych</w:t>
            </w:r>
          </w:p>
        </w:tc>
      </w:tr>
      <w:tr w:rsidR="00653B94" w:rsidRPr="00653B94" w:rsidTr="008F4734">
        <w:trPr>
          <w:jc w:val="center"/>
        </w:trPr>
        <w:tc>
          <w:tcPr>
            <w:tcW w:w="1555"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Wskaźniki realizacji LSR </w:t>
            </w:r>
          </w:p>
        </w:tc>
        <w:tc>
          <w:tcPr>
            <w:tcW w:w="1833"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Pracownicy biura LGD, </w:t>
            </w:r>
            <w:r w:rsidR="00CC53EF" w:rsidRPr="00653B94">
              <w:rPr>
                <w:rFonts w:cs="Times New Roman"/>
              </w:rPr>
              <w:t>mieszkańcy obszaru LGD</w:t>
            </w:r>
            <w:r w:rsidRPr="00653B94">
              <w:rPr>
                <w:rFonts w:cs="Times New Roman"/>
              </w:rPr>
              <w:t xml:space="preserve"> </w:t>
            </w:r>
          </w:p>
          <w:p w:rsidR="00CE1E82" w:rsidRPr="00653B94" w:rsidRDefault="00CE1E82" w:rsidP="00E24278">
            <w:pPr>
              <w:autoSpaceDE w:val="0"/>
              <w:autoSpaceDN w:val="0"/>
              <w:adjustRightInd w:val="0"/>
              <w:rPr>
                <w:rFonts w:cs="Times New Roman"/>
              </w:rPr>
            </w:pPr>
            <w:r w:rsidRPr="00653B94">
              <w:rPr>
                <w:rFonts w:cs="Times New Roman"/>
              </w:rPr>
              <w:t xml:space="preserve">(ocena własna) </w:t>
            </w:r>
          </w:p>
          <w:p w:rsidR="00CE1E82" w:rsidRPr="00653B94" w:rsidRDefault="00CE1E82" w:rsidP="00E24278">
            <w:pPr>
              <w:autoSpaceDE w:val="0"/>
              <w:autoSpaceDN w:val="0"/>
              <w:adjustRightInd w:val="0"/>
              <w:rPr>
                <w:rFonts w:cs="Times New Roman"/>
              </w:rPr>
            </w:pPr>
          </w:p>
        </w:tc>
        <w:tc>
          <w:tcPr>
            <w:tcW w:w="1994"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Sprawozdania beneficjentów, ankiety beneficjentów, </w:t>
            </w:r>
          </w:p>
          <w:p w:rsidR="00CE1E82" w:rsidRPr="00653B94" w:rsidRDefault="00CE1E82" w:rsidP="00E24278">
            <w:pPr>
              <w:autoSpaceDE w:val="0"/>
              <w:autoSpaceDN w:val="0"/>
              <w:adjustRightInd w:val="0"/>
              <w:rPr>
                <w:rFonts w:cs="Times New Roman"/>
              </w:rPr>
            </w:pPr>
            <w:r w:rsidRPr="00653B94">
              <w:rPr>
                <w:rFonts w:cs="Times New Roman"/>
              </w:rPr>
              <w:t xml:space="preserve">stopień realizacji planu działania </w:t>
            </w:r>
          </w:p>
        </w:tc>
        <w:tc>
          <w:tcPr>
            <w:tcW w:w="2126"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Na bieżąco </w:t>
            </w:r>
          </w:p>
        </w:tc>
        <w:tc>
          <w:tcPr>
            <w:tcW w:w="2268"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stopień realizacji wskaźników </w:t>
            </w:r>
          </w:p>
        </w:tc>
      </w:tr>
      <w:tr w:rsidR="00653B94" w:rsidRPr="00653B94" w:rsidTr="008F4734">
        <w:trPr>
          <w:jc w:val="center"/>
        </w:trPr>
        <w:tc>
          <w:tcPr>
            <w:tcW w:w="1555"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Harmonogram ogłaszania </w:t>
            </w:r>
          </w:p>
          <w:p w:rsidR="00CE1E82" w:rsidRPr="00653B94" w:rsidRDefault="00CE1E82" w:rsidP="00E24278">
            <w:pPr>
              <w:autoSpaceDE w:val="0"/>
              <w:autoSpaceDN w:val="0"/>
              <w:adjustRightInd w:val="0"/>
              <w:rPr>
                <w:rFonts w:cs="Times New Roman"/>
              </w:rPr>
            </w:pPr>
            <w:r w:rsidRPr="00653B94">
              <w:rPr>
                <w:rFonts w:cs="Times New Roman"/>
              </w:rPr>
              <w:t>konkursów</w:t>
            </w:r>
          </w:p>
          <w:p w:rsidR="00CE1E82" w:rsidRPr="00653B94" w:rsidRDefault="00CE1E82" w:rsidP="00E24278">
            <w:pPr>
              <w:autoSpaceDE w:val="0"/>
              <w:autoSpaceDN w:val="0"/>
              <w:adjustRightInd w:val="0"/>
              <w:rPr>
                <w:rFonts w:cs="Times New Roman"/>
              </w:rPr>
            </w:pPr>
          </w:p>
        </w:tc>
        <w:tc>
          <w:tcPr>
            <w:tcW w:w="1833"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Pracownicy biura LGD </w:t>
            </w:r>
          </w:p>
          <w:p w:rsidR="00CE1E82" w:rsidRPr="00653B94" w:rsidRDefault="00CE1E82" w:rsidP="00E24278">
            <w:pPr>
              <w:autoSpaceDE w:val="0"/>
              <w:autoSpaceDN w:val="0"/>
              <w:adjustRightInd w:val="0"/>
              <w:rPr>
                <w:rFonts w:cs="Times New Roman"/>
              </w:rPr>
            </w:pPr>
            <w:r w:rsidRPr="00653B94">
              <w:rPr>
                <w:rFonts w:cs="Times New Roman"/>
              </w:rPr>
              <w:t xml:space="preserve">(ocena własna) </w:t>
            </w:r>
          </w:p>
          <w:p w:rsidR="00CE1E82" w:rsidRPr="00653B94" w:rsidRDefault="00CE1E82" w:rsidP="00E24278">
            <w:pPr>
              <w:autoSpaceDE w:val="0"/>
              <w:autoSpaceDN w:val="0"/>
              <w:adjustRightInd w:val="0"/>
              <w:rPr>
                <w:rFonts w:cs="Times New Roman"/>
              </w:rPr>
            </w:pPr>
          </w:p>
        </w:tc>
        <w:tc>
          <w:tcPr>
            <w:tcW w:w="1994"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Wykaz / rejestr ogłoszonych konkursów; stopień realizacji planu działania</w:t>
            </w:r>
          </w:p>
        </w:tc>
        <w:tc>
          <w:tcPr>
            <w:tcW w:w="2126"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Na bieżąco</w:t>
            </w:r>
          </w:p>
        </w:tc>
        <w:tc>
          <w:tcPr>
            <w:tcW w:w="2268"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zgodność ogłaszania </w:t>
            </w:r>
          </w:p>
          <w:p w:rsidR="00CE1E82" w:rsidRPr="00653B94" w:rsidRDefault="00CE1E82" w:rsidP="00E24278">
            <w:pPr>
              <w:autoSpaceDE w:val="0"/>
              <w:autoSpaceDN w:val="0"/>
              <w:adjustRightInd w:val="0"/>
              <w:rPr>
                <w:rFonts w:cs="Times New Roman"/>
              </w:rPr>
            </w:pPr>
            <w:r w:rsidRPr="00653B94">
              <w:rPr>
                <w:rFonts w:cs="Times New Roman"/>
              </w:rPr>
              <w:t xml:space="preserve">konkursów </w:t>
            </w:r>
            <w:r w:rsidR="00C171CC" w:rsidRPr="00653B94">
              <w:rPr>
                <w:rFonts w:cs="Times New Roman"/>
              </w:rPr>
              <w:t xml:space="preserve">                                  </w:t>
            </w:r>
            <w:r w:rsidRPr="00653B94">
              <w:rPr>
                <w:rFonts w:cs="Times New Roman"/>
              </w:rPr>
              <w:t xml:space="preserve">z harmonogramem konkursów, </w:t>
            </w:r>
          </w:p>
          <w:p w:rsidR="00CE1E82" w:rsidRPr="00653B94" w:rsidRDefault="00CE1E82" w:rsidP="00E24278">
            <w:pPr>
              <w:autoSpaceDE w:val="0"/>
              <w:autoSpaceDN w:val="0"/>
              <w:adjustRightInd w:val="0"/>
              <w:rPr>
                <w:rFonts w:cs="Times New Roman"/>
              </w:rPr>
            </w:pPr>
          </w:p>
        </w:tc>
      </w:tr>
      <w:tr w:rsidR="00653B94" w:rsidRPr="00653B94" w:rsidTr="008F4734">
        <w:trPr>
          <w:jc w:val="center"/>
        </w:trPr>
        <w:tc>
          <w:tcPr>
            <w:tcW w:w="1555"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Stopień wykorzystania budżetu</w:t>
            </w:r>
          </w:p>
          <w:p w:rsidR="00CE1E82" w:rsidRPr="00653B94" w:rsidRDefault="00CE1E82" w:rsidP="00E24278">
            <w:pPr>
              <w:autoSpaceDE w:val="0"/>
              <w:autoSpaceDN w:val="0"/>
              <w:adjustRightInd w:val="0"/>
              <w:rPr>
                <w:rFonts w:cs="Times New Roman"/>
              </w:rPr>
            </w:pPr>
          </w:p>
        </w:tc>
        <w:tc>
          <w:tcPr>
            <w:tcW w:w="1833"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Pracownicy biura LGD </w:t>
            </w:r>
          </w:p>
          <w:p w:rsidR="00CE1E82" w:rsidRPr="00653B94" w:rsidRDefault="00CE1E82" w:rsidP="00E24278">
            <w:pPr>
              <w:autoSpaceDE w:val="0"/>
              <w:autoSpaceDN w:val="0"/>
              <w:adjustRightInd w:val="0"/>
              <w:rPr>
                <w:rFonts w:cs="Times New Roman"/>
              </w:rPr>
            </w:pPr>
            <w:r w:rsidRPr="00653B94">
              <w:rPr>
                <w:rFonts w:cs="Times New Roman"/>
              </w:rPr>
              <w:t xml:space="preserve">(ocena własna) </w:t>
            </w:r>
          </w:p>
          <w:p w:rsidR="00CE1E82" w:rsidRPr="00653B94" w:rsidRDefault="00CE1E82" w:rsidP="00E24278">
            <w:pPr>
              <w:autoSpaceDE w:val="0"/>
              <w:autoSpaceDN w:val="0"/>
              <w:adjustRightInd w:val="0"/>
              <w:rPr>
                <w:rFonts w:cs="Times New Roman"/>
              </w:rPr>
            </w:pPr>
          </w:p>
        </w:tc>
        <w:tc>
          <w:tcPr>
            <w:tcW w:w="1994"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Sprawozdania beneficjentów, stopień realizacji planu działania</w:t>
            </w:r>
          </w:p>
        </w:tc>
        <w:tc>
          <w:tcPr>
            <w:tcW w:w="2126"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Na bieżąco</w:t>
            </w:r>
          </w:p>
        </w:tc>
        <w:tc>
          <w:tcPr>
            <w:tcW w:w="2268"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stopień wykorzystania funduszy</w:t>
            </w:r>
          </w:p>
          <w:p w:rsidR="00CE1E82" w:rsidRPr="00653B94" w:rsidRDefault="00CE1E82" w:rsidP="00E24278">
            <w:pPr>
              <w:autoSpaceDE w:val="0"/>
              <w:autoSpaceDN w:val="0"/>
              <w:adjustRightInd w:val="0"/>
              <w:rPr>
                <w:rFonts w:cs="Times New Roman"/>
              </w:rPr>
            </w:pPr>
          </w:p>
        </w:tc>
      </w:tr>
      <w:tr w:rsidR="00653B94" w:rsidRPr="00653B94" w:rsidTr="008F4734">
        <w:trPr>
          <w:jc w:val="center"/>
        </w:trPr>
        <w:tc>
          <w:tcPr>
            <w:tcW w:w="1555"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Plan komunikacji</w:t>
            </w:r>
          </w:p>
        </w:tc>
        <w:tc>
          <w:tcPr>
            <w:tcW w:w="1833"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Pracownicy biura LGD, grupa monitorująca LSR </w:t>
            </w:r>
          </w:p>
          <w:p w:rsidR="00CE1E82" w:rsidRPr="00653B94" w:rsidRDefault="00CE1E82" w:rsidP="00E24278">
            <w:pPr>
              <w:autoSpaceDE w:val="0"/>
              <w:autoSpaceDN w:val="0"/>
              <w:adjustRightInd w:val="0"/>
              <w:rPr>
                <w:rFonts w:cs="Times New Roman"/>
              </w:rPr>
            </w:pPr>
            <w:r w:rsidRPr="00653B94">
              <w:rPr>
                <w:rFonts w:cs="Times New Roman"/>
              </w:rPr>
              <w:t xml:space="preserve">(ocena własna) </w:t>
            </w:r>
          </w:p>
          <w:p w:rsidR="00CE1E82" w:rsidRPr="00653B94" w:rsidRDefault="00CE1E82" w:rsidP="00E24278">
            <w:pPr>
              <w:autoSpaceDE w:val="0"/>
              <w:autoSpaceDN w:val="0"/>
              <w:adjustRightInd w:val="0"/>
              <w:rPr>
                <w:rFonts w:cs="Times New Roman"/>
              </w:rPr>
            </w:pPr>
          </w:p>
        </w:tc>
        <w:tc>
          <w:tcPr>
            <w:tcW w:w="1994"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stopień realizacji planu komunikacji</w:t>
            </w:r>
          </w:p>
        </w:tc>
        <w:tc>
          <w:tcPr>
            <w:tcW w:w="2126"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Na bieżąco</w:t>
            </w:r>
          </w:p>
        </w:tc>
        <w:tc>
          <w:tcPr>
            <w:tcW w:w="2268"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Skuteczność przekazywania </w:t>
            </w:r>
            <w:r w:rsidR="00C171CC" w:rsidRPr="00653B94">
              <w:rPr>
                <w:rFonts w:cs="Times New Roman"/>
              </w:rPr>
              <w:t xml:space="preserve">                           </w:t>
            </w:r>
            <w:r w:rsidRPr="00653B94">
              <w:rPr>
                <w:rFonts w:cs="Times New Roman"/>
              </w:rPr>
              <w:t xml:space="preserve">i pozyskiwania informacji </w:t>
            </w:r>
          </w:p>
        </w:tc>
      </w:tr>
      <w:tr w:rsidR="00CE1E82" w:rsidRPr="00653B94" w:rsidTr="008F4734">
        <w:trPr>
          <w:jc w:val="center"/>
        </w:trPr>
        <w:tc>
          <w:tcPr>
            <w:tcW w:w="1555"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Zainteresowanie ogłaszanymi konkursami, prowadzonymi szkoleniami</w:t>
            </w:r>
          </w:p>
          <w:p w:rsidR="00CE1E82" w:rsidRPr="00653B94" w:rsidRDefault="00CE1E82" w:rsidP="00E24278">
            <w:pPr>
              <w:autoSpaceDE w:val="0"/>
              <w:autoSpaceDN w:val="0"/>
              <w:adjustRightInd w:val="0"/>
              <w:rPr>
                <w:rFonts w:cs="Times New Roman"/>
              </w:rPr>
            </w:pPr>
          </w:p>
        </w:tc>
        <w:tc>
          <w:tcPr>
            <w:tcW w:w="1833"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 xml:space="preserve">Pracownicy biura LGD </w:t>
            </w:r>
          </w:p>
          <w:p w:rsidR="00CE1E82" w:rsidRPr="00653B94" w:rsidRDefault="00CE1E82" w:rsidP="00E24278">
            <w:pPr>
              <w:autoSpaceDE w:val="0"/>
              <w:autoSpaceDN w:val="0"/>
              <w:adjustRightInd w:val="0"/>
              <w:rPr>
                <w:rFonts w:cs="Times New Roman"/>
              </w:rPr>
            </w:pPr>
            <w:r w:rsidRPr="00653B94">
              <w:rPr>
                <w:rFonts w:cs="Times New Roman"/>
              </w:rPr>
              <w:t xml:space="preserve">(ocena własna) </w:t>
            </w:r>
          </w:p>
          <w:p w:rsidR="00CE1E82" w:rsidRPr="00653B94" w:rsidRDefault="00CE1E82" w:rsidP="00E24278">
            <w:pPr>
              <w:autoSpaceDE w:val="0"/>
              <w:autoSpaceDN w:val="0"/>
              <w:adjustRightInd w:val="0"/>
              <w:rPr>
                <w:rFonts w:cs="Times New Roman"/>
              </w:rPr>
            </w:pPr>
          </w:p>
        </w:tc>
        <w:tc>
          <w:tcPr>
            <w:tcW w:w="1994"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Ilość wniosków, pytań; ilość odwiedzin na stronie www, ilość osób na spotkaniach</w:t>
            </w:r>
          </w:p>
        </w:tc>
        <w:tc>
          <w:tcPr>
            <w:tcW w:w="2126"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Na bieżąco</w:t>
            </w:r>
          </w:p>
        </w:tc>
        <w:tc>
          <w:tcPr>
            <w:tcW w:w="2268" w:type="dxa"/>
            <w:tcBorders>
              <w:top w:val="single" w:sz="4" w:space="0" w:color="auto"/>
              <w:left w:val="single" w:sz="4" w:space="0" w:color="auto"/>
              <w:bottom w:val="single" w:sz="4" w:space="0" w:color="auto"/>
              <w:right w:val="single" w:sz="4" w:space="0" w:color="auto"/>
            </w:tcBorders>
          </w:tcPr>
          <w:p w:rsidR="00CE1E82" w:rsidRPr="00653B94" w:rsidRDefault="00CE1E82" w:rsidP="00E24278">
            <w:pPr>
              <w:autoSpaceDE w:val="0"/>
              <w:autoSpaceDN w:val="0"/>
              <w:adjustRightInd w:val="0"/>
              <w:rPr>
                <w:rFonts w:cs="Times New Roman"/>
              </w:rPr>
            </w:pPr>
            <w:r w:rsidRPr="00653B94">
              <w:rPr>
                <w:rFonts w:cs="Times New Roman"/>
              </w:rPr>
              <w:t>Skuteczność przekazywania informacji</w:t>
            </w:r>
          </w:p>
        </w:tc>
      </w:tr>
    </w:tbl>
    <w:p w:rsidR="001C7643" w:rsidRPr="00653B94" w:rsidRDefault="001C7643" w:rsidP="00E24278">
      <w:pPr>
        <w:rPr>
          <w:rFonts w:cs="Times New Roman"/>
        </w:rPr>
      </w:pPr>
    </w:p>
    <w:p w:rsidR="001C7643" w:rsidRPr="00653B94" w:rsidRDefault="001C7643" w:rsidP="00E24278">
      <w:pPr>
        <w:rPr>
          <w:rFonts w:cs="Times New Roman"/>
        </w:rPr>
      </w:pPr>
    </w:p>
    <w:p w:rsidR="00DD1D31" w:rsidRPr="00653B94" w:rsidRDefault="00DD1D31" w:rsidP="00E24278">
      <w:pPr>
        <w:rPr>
          <w:rFonts w:cs="Times New Roman"/>
        </w:rPr>
      </w:pPr>
    </w:p>
    <w:p w:rsidR="00DD1D31" w:rsidRPr="00653B94" w:rsidRDefault="00DD1D31" w:rsidP="00E24278">
      <w:pPr>
        <w:rPr>
          <w:rFonts w:cs="Times New Roman"/>
        </w:rPr>
      </w:pPr>
    </w:p>
    <w:p w:rsidR="00DD1D31" w:rsidRPr="00653B94" w:rsidRDefault="00DD1D31" w:rsidP="00DD1D31">
      <w:pPr>
        <w:pStyle w:val="Legenda"/>
        <w:keepNext/>
        <w:spacing w:after="80" w:line="276" w:lineRule="auto"/>
        <w:rPr>
          <w:sz w:val="22"/>
          <w:szCs w:val="22"/>
        </w:rPr>
      </w:pPr>
      <w:r w:rsidRPr="00653B94">
        <w:rPr>
          <w:sz w:val="22"/>
          <w:szCs w:val="22"/>
        </w:rPr>
        <w:t xml:space="preserve">Załącznik nr 7 Plan komunikacji </w:t>
      </w:r>
    </w:p>
    <w:p w:rsidR="00DD1D31" w:rsidRPr="00653B94" w:rsidRDefault="00DD1D31" w:rsidP="00DD1D31">
      <w:pPr>
        <w:ind w:left="-5" w:firstLine="713"/>
        <w:rPr>
          <w:rFonts w:cs="Times New Roman"/>
        </w:rPr>
      </w:pPr>
      <w:r w:rsidRPr="00653B94">
        <w:rPr>
          <w:rFonts w:cs="Times New Roman"/>
        </w:rPr>
        <w:t>Plan komunikacji z lokalną społecznością na lata 2016-2022 (PK) to dokument określający reguły prowadzenia działań informacyjno-promocyjnych przez Lokalną Grupę Działania Biebrzański Dar Natury (LGD) w odniesieniu do środków pomocowych Unii Europejskiej.</w:t>
      </w:r>
    </w:p>
    <w:p w:rsidR="00DD1D31" w:rsidRPr="00653B94" w:rsidRDefault="00DD1D31" w:rsidP="00DD1D31">
      <w:pPr>
        <w:jc w:val="left"/>
        <w:rPr>
          <w:rFonts w:cs="Times New Roman"/>
        </w:rPr>
      </w:pPr>
      <w:r w:rsidRPr="00653B94">
        <w:rPr>
          <w:rFonts w:cs="Times New Roman"/>
        </w:rPr>
        <w:t xml:space="preserve"> </w:t>
      </w:r>
      <w:r w:rsidRPr="00653B94">
        <w:rPr>
          <w:rFonts w:cs="Times New Roman"/>
        </w:rPr>
        <w:tab/>
        <w:t xml:space="preserve">Działania komunikacyjne są sprofilowane zgodnie z potrzebami potencjalnych wnioskodawców. Naczelną zasadą komunikacji jest przekazywanie potencjalnym wnioskodawcom w odpowiednim czasie, </w:t>
      </w:r>
      <w:r w:rsidR="00C171CC" w:rsidRPr="00653B94">
        <w:rPr>
          <w:rFonts w:cs="Times New Roman"/>
        </w:rPr>
        <w:t xml:space="preserve">                        </w:t>
      </w:r>
      <w:r w:rsidRPr="00653B94">
        <w:rPr>
          <w:rFonts w:cs="Times New Roman"/>
        </w:rPr>
        <w:t>z odpowiednim wyprzedzeniem rzetelnej i wystarczającej informacji.</w:t>
      </w:r>
    </w:p>
    <w:p w:rsidR="00DD1D31" w:rsidRPr="00653B94" w:rsidRDefault="00DD1D31" w:rsidP="00DD1D31">
      <w:pPr>
        <w:jc w:val="left"/>
        <w:rPr>
          <w:rFonts w:cs="Times New Roman"/>
        </w:rPr>
      </w:pPr>
      <w:r w:rsidRPr="00653B94">
        <w:rPr>
          <w:rFonts w:cs="Times New Roman"/>
        </w:rPr>
        <w:t xml:space="preserve"> </w:t>
      </w:r>
      <w:r w:rsidRPr="00653B94">
        <w:rPr>
          <w:rFonts w:cs="Times New Roman"/>
          <w:b/>
        </w:rPr>
        <w:t>Najważniejsze cele realizacji PK:</w:t>
      </w:r>
      <w:r w:rsidRPr="00653B94">
        <w:rPr>
          <w:rFonts w:cs="Times New Roman"/>
        </w:rPr>
        <w:t xml:space="preserve"> </w:t>
      </w:r>
    </w:p>
    <w:p w:rsidR="00DD1D31" w:rsidRPr="00653B94" w:rsidRDefault="00DD1D31" w:rsidP="00DD1D31">
      <w:pPr>
        <w:ind w:left="-5"/>
        <w:rPr>
          <w:rFonts w:cs="Times New Roman"/>
        </w:rPr>
      </w:pPr>
      <w:r w:rsidRPr="00653B94">
        <w:rPr>
          <w:rFonts w:cs="Times New Roman"/>
        </w:rPr>
        <w:t>- Wzrost świadomości mieszkańców LGD dotyczących LSR</w:t>
      </w:r>
    </w:p>
    <w:p w:rsidR="00DD1D31" w:rsidRPr="00653B94" w:rsidRDefault="00DD1D31" w:rsidP="00DD1D31">
      <w:pPr>
        <w:rPr>
          <w:rFonts w:cs="Times New Roman"/>
        </w:rPr>
      </w:pPr>
      <w:r w:rsidRPr="00653B94">
        <w:rPr>
          <w:rFonts w:cs="Times New Roman"/>
        </w:rPr>
        <w:t>- Zwiększenie aktywności lokalnej mieszkańców</w:t>
      </w:r>
    </w:p>
    <w:p w:rsidR="00DD1D31" w:rsidRPr="00653B94" w:rsidRDefault="00DD1D31" w:rsidP="00DD1D31">
      <w:pPr>
        <w:ind w:left="-5"/>
        <w:rPr>
          <w:rFonts w:cs="Times New Roman"/>
          <w:b/>
        </w:rPr>
      </w:pPr>
      <w:r w:rsidRPr="00653B94">
        <w:rPr>
          <w:rFonts w:cs="Times New Roman"/>
          <w:b/>
        </w:rPr>
        <w:t>Główne zasady komunikacji:</w:t>
      </w:r>
    </w:p>
    <w:p w:rsidR="00DD1D31" w:rsidRPr="00653B94" w:rsidRDefault="00DD1D31" w:rsidP="00DD1D31">
      <w:pPr>
        <w:ind w:left="-5"/>
        <w:rPr>
          <w:rFonts w:cs="Times New Roman"/>
        </w:rPr>
      </w:pPr>
      <w:r w:rsidRPr="00653B94">
        <w:rPr>
          <w:rFonts w:cs="Times New Roman"/>
        </w:rPr>
        <w:t xml:space="preserve">- Każda forma komunikacji powinna być dostosowana do poszczególnych grup docelowych i składać się </w:t>
      </w:r>
      <w:r w:rsidRPr="00653B94">
        <w:rPr>
          <w:rFonts w:cs="Times New Roman"/>
        </w:rPr>
        <w:br/>
        <w:t xml:space="preserve">z czterech etapów: zobacz, zainteresuj się, realizuj (w przypadku wnioskodawcy) lub korzystaj (w przypadku uczestnika projektu), poleć.  </w:t>
      </w:r>
    </w:p>
    <w:p w:rsidR="00DD1D31" w:rsidRPr="00653B94" w:rsidRDefault="00DD1D31" w:rsidP="00DD1D31">
      <w:pPr>
        <w:ind w:left="-5"/>
        <w:rPr>
          <w:rFonts w:cs="Times New Roman"/>
        </w:rPr>
      </w:pPr>
      <w:r w:rsidRPr="00653B94">
        <w:rPr>
          <w:rFonts w:cs="Times New Roman"/>
        </w:rPr>
        <w:t xml:space="preserve">- Informacja skierowana do mieszkańców obszaru LGD, w tym w szczególności do grup </w:t>
      </w:r>
      <w:proofErr w:type="spellStart"/>
      <w:r w:rsidRPr="00653B94">
        <w:rPr>
          <w:rFonts w:cs="Times New Roman"/>
        </w:rPr>
        <w:t>defaworyzowanych</w:t>
      </w:r>
      <w:proofErr w:type="spellEnd"/>
      <w:r w:rsidRPr="00653B94">
        <w:rPr>
          <w:rFonts w:cs="Times New Roman"/>
        </w:rPr>
        <w:t>, potencjalnych wnioskodawców jest dostępna non-stop, czyli istnieją kanały i narzędzia komunikacji umożliwiające dotarcie do informacji o każdej porze. Takim rozwiązaniem jest strona internetowa LGD.</w:t>
      </w:r>
    </w:p>
    <w:p w:rsidR="00DD1D31" w:rsidRPr="00653B94" w:rsidRDefault="00DD1D31" w:rsidP="00DD1D31">
      <w:pPr>
        <w:ind w:left="-5"/>
        <w:rPr>
          <w:rFonts w:cs="Times New Roman"/>
        </w:rPr>
      </w:pPr>
      <w:r w:rsidRPr="00653B94">
        <w:rPr>
          <w:rFonts w:cs="Times New Roman"/>
        </w:rPr>
        <w:t xml:space="preserve">- System dostępu do informacji jest zdywersyfikowany tak, by zapewnić możliwość dotarcia do informacji na wiele sposobów zarówno pod względem formy, treści jak i zasięgu. Dzięki temu informacja dociera w sposób wielokanałowy. Przykładami takiej różnorodności kanałów dotarcia są:  strona internetowa LGD, możliwość kontaktu z pracownikiem Biura LGD,  wszelkie materiały informacyjne i promocyjne, ulotki, broszury, instrukcje,  organizowanie konferencji i szkoleń, które pozwala dotrzeć do ściśle wyselekcjonowanej grupy potencjalnych  wnioskodawców, przekazywanie informacji pocztą elektroniczną. </w:t>
      </w:r>
    </w:p>
    <w:p w:rsidR="00DD1D31" w:rsidRPr="00653B94" w:rsidRDefault="00DD1D31" w:rsidP="00DD1D31">
      <w:pPr>
        <w:ind w:left="-5"/>
        <w:rPr>
          <w:rFonts w:cs="Times New Roman"/>
        </w:rPr>
      </w:pPr>
      <w:r w:rsidRPr="00653B94">
        <w:rPr>
          <w:rFonts w:cs="Times New Roman"/>
        </w:rPr>
        <w:t xml:space="preserve">- Informacja wielopoziomowa oznacza, że jest ona uporządkowana według stopnia zaawansowania potencjalnego wnioskodawcy w procesie ubiegania się o współfinansowanie i realizację projektu. Na różnych etapach tego procesu występują różne potrzeby informacyjne. Dotarcie do informacji potrzebnej na każdym etapie jest maksymalnie ułatwione.  </w:t>
      </w:r>
    </w:p>
    <w:p w:rsidR="00DD1D31" w:rsidRPr="00653B94" w:rsidRDefault="00DD1D31" w:rsidP="00DD1D31">
      <w:pPr>
        <w:rPr>
          <w:rFonts w:cs="Times New Roman"/>
        </w:rPr>
      </w:pPr>
      <w:r w:rsidRPr="00653B94">
        <w:rPr>
          <w:rFonts w:cs="Times New Roman"/>
        </w:rPr>
        <w:t xml:space="preserve"> - Budowanie komunikatów, ich zaawansowanie treści, informacje, powinny być dostosowane do możliwości zrozumienia treści przez adresata. Na poziomie budzenia zainteresowania, czyli w komunikacji z potencjalnym wnioskodawcą, komunikaty muszą być formułowane w sposób przejrzysty, zrozumiały, bez nadmiernie często występującego żargonu urzędniczego. Informacja powinna być podawana w sposób niemal spersonalizowany, czyli uwzględniający język korzyści specyficzny dla danej grupy docelowej. Należy uwzględnić konieczność budzenia motywacji do zainteresowania i skorzystania ze środków dostępnych w ramach realizacji LSR. </w:t>
      </w:r>
      <w:r w:rsidR="00C171CC" w:rsidRPr="00653B94">
        <w:rPr>
          <w:rFonts w:cs="Times New Roman"/>
        </w:rPr>
        <w:t xml:space="preserve">                            </w:t>
      </w:r>
      <w:r w:rsidRPr="00653B94">
        <w:rPr>
          <w:rFonts w:cs="Times New Roman"/>
        </w:rPr>
        <w:t xml:space="preserve">W informacji i komunikatach powinny przeważać korzyści, obietnice zmian, a nadchodzące zmiany powinny być definiowane w pierwszej kolejności jako te, które bezpośrednio dotyczą zainteresowanego.  </w:t>
      </w:r>
    </w:p>
    <w:p w:rsidR="00DD1D31" w:rsidRPr="00653B94" w:rsidRDefault="00DD1D31" w:rsidP="00DD1D31">
      <w:pPr>
        <w:rPr>
          <w:rFonts w:cs="Times New Roman"/>
        </w:rPr>
      </w:pPr>
      <w:r w:rsidRPr="00653B94">
        <w:rPr>
          <w:rFonts w:cs="Times New Roman"/>
        </w:rPr>
        <w:t xml:space="preserve"> - Środki przekazu pozwalają na realizację komunikacji z poszczególnymi grupami docelowymi. Poniższe zestawienie przedstawia środki przekazu, jakie będą wykorzystane na każdym etapie komunikacji w zależności od zakładanych potrzeb określonych segmentów grup docelowych. </w:t>
      </w:r>
    </w:p>
    <w:p w:rsidR="00DD1D31" w:rsidRPr="00653B94" w:rsidRDefault="00DD1D31" w:rsidP="00DD1D31">
      <w:pPr>
        <w:jc w:val="left"/>
        <w:rPr>
          <w:rFonts w:cs="Times New Roman"/>
        </w:rPr>
      </w:pPr>
      <w:r w:rsidRPr="00653B94">
        <w:rPr>
          <w:rFonts w:cs="Times New Roman"/>
        </w:rPr>
        <w:t xml:space="preserve"> Dotarcie bezpośrednie (obejmuje sposoby komunikacji z docelowymi odbiorcami bez pośrednictwa zewnętrznych mediów).  </w:t>
      </w:r>
    </w:p>
    <w:p w:rsidR="00DD1D31" w:rsidRPr="00653B94" w:rsidRDefault="00DD1D31" w:rsidP="00DD1D31">
      <w:pPr>
        <w:numPr>
          <w:ilvl w:val="0"/>
          <w:numId w:val="48"/>
        </w:numPr>
        <w:ind w:hanging="134"/>
        <w:rPr>
          <w:rFonts w:cs="Times New Roman"/>
        </w:rPr>
      </w:pPr>
      <w:r w:rsidRPr="00653B94">
        <w:rPr>
          <w:rFonts w:cs="Times New Roman"/>
        </w:rPr>
        <w:t xml:space="preserve">Imprezy i wydarzenia promocyjne; </w:t>
      </w:r>
    </w:p>
    <w:p w:rsidR="00DD1D31" w:rsidRPr="00653B94" w:rsidRDefault="00DD1D31" w:rsidP="00DD1D31">
      <w:pPr>
        <w:numPr>
          <w:ilvl w:val="0"/>
          <w:numId w:val="48"/>
        </w:numPr>
        <w:ind w:hanging="134"/>
        <w:rPr>
          <w:rFonts w:cs="Times New Roman"/>
        </w:rPr>
      </w:pPr>
      <w:r w:rsidRPr="00653B94">
        <w:rPr>
          <w:rFonts w:cs="Times New Roman"/>
        </w:rPr>
        <w:t>strona internetowa LGD;</w:t>
      </w:r>
    </w:p>
    <w:p w:rsidR="00DD1D31" w:rsidRPr="00653B94" w:rsidRDefault="00DD1D31" w:rsidP="00DD1D31">
      <w:pPr>
        <w:numPr>
          <w:ilvl w:val="0"/>
          <w:numId w:val="48"/>
        </w:numPr>
        <w:ind w:hanging="134"/>
        <w:rPr>
          <w:rFonts w:cs="Times New Roman"/>
        </w:rPr>
      </w:pPr>
      <w:r w:rsidRPr="00653B94">
        <w:rPr>
          <w:rFonts w:cs="Times New Roman"/>
        </w:rPr>
        <w:t xml:space="preserve">Konkursy promocyjne; </w:t>
      </w:r>
    </w:p>
    <w:p w:rsidR="00DD1D31" w:rsidRPr="00653B94" w:rsidRDefault="00DD1D31" w:rsidP="00DD1D31">
      <w:pPr>
        <w:numPr>
          <w:ilvl w:val="0"/>
          <w:numId w:val="48"/>
        </w:numPr>
        <w:ind w:hanging="134"/>
        <w:rPr>
          <w:rFonts w:cs="Times New Roman"/>
        </w:rPr>
      </w:pPr>
      <w:r w:rsidRPr="00653B94">
        <w:rPr>
          <w:rFonts w:cs="Times New Roman"/>
        </w:rPr>
        <w:t xml:space="preserve">Infolinia dla potencjalnych beneficjentów (telefoniczny kontakt z pracownikami Biura LGD); </w:t>
      </w:r>
    </w:p>
    <w:p w:rsidR="00DD1D31" w:rsidRPr="00653B94" w:rsidRDefault="00DD1D31" w:rsidP="00DD1D31">
      <w:pPr>
        <w:numPr>
          <w:ilvl w:val="0"/>
          <w:numId w:val="48"/>
        </w:numPr>
        <w:ind w:hanging="134"/>
        <w:rPr>
          <w:rFonts w:cs="Times New Roman"/>
        </w:rPr>
      </w:pPr>
      <w:r w:rsidRPr="00653B94">
        <w:rPr>
          <w:rFonts w:cs="Times New Roman"/>
        </w:rPr>
        <w:t xml:space="preserve">Poczta elektroniczna, e-newsletter, </w:t>
      </w:r>
    </w:p>
    <w:p w:rsidR="00DD1D31" w:rsidRPr="00653B94" w:rsidRDefault="00DD1D31" w:rsidP="00DD1D31">
      <w:pPr>
        <w:numPr>
          <w:ilvl w:val="0"/>
          <w:numId w:val="48"/>
        </w:numPr>
        <w:ind w:hanging="134"/>
        <w:rPr>
          <w:rFonts w:cs="Times New Roman"/>
        </w:rPr>
      </w:pPr>
      <w:r w:rsidRPr="00653B94">
        <w:rPr>
          <w:rFonts w:cs="Times New Roman"/>
        </w:rPr>
        <w:t xml:space="preserve">Konferencje, szkolenia, warsztaty, wizyty studyjne; </w:t>
      </w:r>
    </w:p>
    <w:p w:rsidR="00DD1D31" w:rsidRPr="00653B94" w:rsidRDefault="00DD1D31" w:rsidP="00DD1D31">
      <w:pPr>
        <w:numPr>
          <w:ilvl w:val="0"/>
          <w:numId w:val="48"/>
        </w:numPr>
        <w:ind w:hanging="134"/>
        <w:rPr>
          <w:rFonts w:cs="Times New Roman"/>
        </w:rPr>
      </w:pPr>
      <w:r w:rsidRPr="00653B94">
        <w:rPr>
          <w:rFonts w:cs="Times New Roman"/>
        </w:rPr>
        <w:t xml:space="preserve">Drukowane lub elektroniczne materiały informacyjne, przewodniki, ulotki i instrukcje; </w:t>
      </w:r>
    </w:p>
    <w:p w:rsidR="00DD1D31" w:rsidRPr="00653B94" w:rsidRDefault="00DD1D31" w:rsidP="00DD1D31">
      <w:pPr>
        <w:numPr>
          <w:ilvl w:val="0"/>
          <w:numId w:val="48"/>
        </w:numPr>
        <w:ind w:hanging="134"/>
        <w:rPr>
          <w:rFonts w:cs="Times New Roman"/>
        </w:rPr>
      </w:pPr>
      <w:r w:rsidRPr="00653B94">
        <w:rPr>
          <w:rFonts w:cs="Times New Roman"/>
        </w:rPr>
        <w:t xml:space="preserve">Ogłoszenia na tablicach urzędowych w urzędach oraz stronach internetowych urzędów; </w:t>
      </w:r>
    </w:p>
    <w:p w:rsidR="00DD1D31" w:rsidRPr="00653B94" w:rsidRDefault="00DD1D31" w:rsidP="00DD1D31">
      <w:pPr>
        <w:numPr>
          <w:ilvl w:val="0"/>
          <w:numId w:val="48"/>
        </w:numPr>
        <w:ind w:hanging="134"/>
        <w:rPr>
          <w:rFonts w:cs="Times New Roman"/>
        </w:rPr>
      </w:pPr>
      <w:r w:rsidRPr="00653B94">
        <w:rPr>
          <w:rFonts w:cs="Times New Roman"/>
        </w:rPr>
        <w:lastRenderedPageBreak/>
        <w:t>Ankiety i inne.</w:t>
      </w:r>
    </w:p>
    <w:p w:rsidR="00DD1D31" w:rsidRPr="00653B94" w:rsidRDefault="00DD1D31" w:rsidP="00DD1D31">
      <w:pPr>
        <w:jc w:val="left"/>
        <w:rPr>
          <w:rFonts w:cs="Times New Roman"/>
        </w:rPr>
      </w:pPr>
      <w:r w:rsidRPr="00653B94">
        <w:rPr>
          <w:rFonts w:cs="Times New Roman"/>
        </w:rPr>
        <w:t xml:space="preserve"> </w:t>
      </w:r>
    </w:p>
    <w:p w:rsidR="00DD1D31" w:rsidRPr="00653B94" w:rsidRDefault="00DD1D31" w:rsidP="00DD1D31">
      <w:pPr>
        <w:ind w:left="-5"/>
        <w:rPr>
          <w:rFonts w:cs="Times New Roman"/>
        </w:rPr>
      </w:pPr>
      <w:r w:rsidRPr="00653B94">
        <w:rPr>
          <w:rFonts w:cs="Times New Roman"/>
        </w:rPr>
        <w:t xml:space="preserve">Dotarcie pośrednie (obejmuje sposoby komunikacji z docelowymi odbiorcami za pomocą zewnętrznych mediów):  </w:t>
      </w:r>
    </w:p>
    <w:p w:rsidR="00DD1D31" w:rsidRPr="00653B94" w:rsidRDefault="00DD1D31" w:rsidP="00DD1D31">
      <w:pPr>
        <w:numPr>
          <w:ilvl w:val="0"/>
          <w:numId w:val="48"/>
        </w:numPr>
        <w:ind w:hanging="134"/>
        <w:rPr>
          <w:rFonts w:cs="Times New Roman"/>
        </w:rPr>
      </w:pPr>
      <w:r w:rsidRPr="00653B94">
        <w:rPr>
          <w:rFonts w:cs="Times New Roman"/>
        </w:rPr>
        <w:t xml:space="preserve">Kampanie reklamowe i informacyjne w mediach lokalnych (artykuły w prasie i serwisach internetowych); </w:t>
      </w:r>
    </w:p>
    <w:p w:rsidR="00DD1D31" w:rsidRPr="00653B94" w:rsidRDefault="00DD1D31" w:rsidP="00DD1D31">
      <w:pPr>
        <w:numPr>
          <w:ilvl w:val="0"/>
          <w:numId w:val="48"/>
        </w:numPr>
        <w:ind w:hanging="134"/>
        <w:rPr>
          <w:rFonts w:cs="Times New Roman"/>
        </w:rPr>
      </w:pPr>
      <w:r w:rsidRPr="00653B94">
        <w:rPr>
          <w:rFonts w:cs="Times New Roman"/>
        </w:rPr>
        <w:t xml:space="preserve">Informacje w mediach społecznościowych; </w:t>
      </w:r>
    </w:p>
    <w:p w:rsidR="00DD1D31" w:rsidRPr="00653B94" w:rsidRDefault="00DD1D31" w:rsidP="00DD1D31">
      <w:pPr>
        <w:numPr>
          <w:ilvl w:val="0"/>
          <w:numId w:val="48"/>
        </w:numPr>
        <w:ind w:hanging="134"/>
        <w:rPr>
          <w:rFonts w:cs="Times New Roman"/>
        </w:rPr>
      </w:pPr>
      <w:r w:rsidRPr="00653B94">
        <w:rPr>
          <w:rFonts w:cs="Times New Roman"/>
        </w:rPr>
        <w:t xml:space="preserve">Reklama szeptana.  </w:t>
      </w:r>
    </w:p>
    <w:p w:rsidR="00DD1D31" w:rsidRPr="00653B94" w:rsidRDefault="00DD1D31" w:rsidP="00DD1D31">
      <w:pPr>
        <w:rPr>
          <w:rFonts w:cs="Times New Roman"/>
        </w:rPr>
      </w:pPr>
      <w:r w:rsidRPr="00653B94">
        <w:rPr>
          <w:rFonts w:cs="Times New Roman"/>
        </w:rPr>
        <w:t xml:space="preserve">- LGD będzie wykorzystywała wszelkiego rodzaju spotkania, w których uczestniczyć będą pracownicy Biura LGD do informowania, w zależności od aktualnej potrzeby, o aktualnych konkursach o dofinansowanie operacji, planowanych działaniach, ważnych z punktu widzenia uczestników poszczególnych spotkań. </w:t>
      </w:r>
    </w:p>
    <w:p w:rsidR="00DD1D31" w:rsidRPr="00653B94" w:rsidRDefault="00DD1D31" w:rsidP="00DD1D31">
      <w:pPr>
        <w:rPr>
          <w:rFonts w:cs="Times New Roman"/>
        </w:rPr>
      </w:pPr>
      <w:r w:rsidRPr="00653B94">
        <w:rPr>
          <w:rFonts w:cs="Times New Roman"/>
        </w:rPr>
        <w:t xml:space="preserve">- Podstawowym wymogiem komunikacji jest zapewnienie równego dostępu do informacji na temat LSR. Należy dążyć do tego, aby skuteczność komunikacji z osobami z różnymi niepełnosprawnościami była taka sama, jak </w:t>
      </w:r>
      <w:r w:rsidR="00C171CC" w:rsidRPr="00653B94">
        <w:rPr>
          <w:rFonts w:cs="Times New Roman"/>
        </w:rPr>
        <w:t xml:space="preserve">                  </w:t>
      </w:r>
      <w:r w:rsidRPr="00653B94">
        <w:rPr>
          <w:rFonts w:cs="Times New Roman"/>
        </w:rPr>
        <w:t>w przypadku komunikacji z pozostałymi grupami.</w:t>
      </w:r>
    </w:p>
    <w:p w:rsidR="00DD1D31" w:rsidRPr="00653B94" w:rsidRDefault="00DD1D31" w:rsidP="00DD1D31">
      <w:pPr>
        <w:ind w:left="-5"/>
        <w:rPr>
          <w:rFonts w:cs="Times New Roman"/>
        </w:rPr>
      </w:pPr>
      <w:r w:rsidRPr="00653B94">
        <w:rPr>
          <w:rFonts w:cs="Times New Roman"/>
        </w:rPr>
        <w:t xml:space="preserve">- W stosunku do grup wykluczonych, </w:t>
      </w:r>
      <w:proofErr w:type="spellStart"/>
      <w:r w:rsidRPr="00653B94">
        <w:rPr>
          <w:rFonts w:cs="Times New Roman"/>
        </w:rPr>
        <w:t>defaworyzowanych</w:t>
      </w:r>
      <w:proofErr w:type="spellEnd"/>
      <w:r w:rsidRPr="00653B94">
        <w:rPr>
          <w:rFonts w:cs="Times New Roman"/>
        </w:rPr>
        <w:t xml:space="preserve"> ze względu na dostęp do rynku pracy zamierza się zastosować następujące działania komunikacyjne: </w:t>
      </w:r>
    </w:p>
    <w:p w:rsidR="00DD1D31" w:rsidRPr="00653B94" w:rsidRDefault="00DD1D31" w:rsidP="00DD1D31">
      <w:pPr>
        <w:numPr>
          <w:ilvl w:val="0"/>
          <w:numId w:val="49"/>
        </w:numPr>
        <w:ind w:hanging="360"/>
        <w:rPr>
          <w:rFonts w:cs="Times New Roman"/>
        </w:rPr>
      </w:pPr>
      <w:r w:rsidRPr="00653B94">
        <w:rPr>
          <w:rFonts w:cs="Times New Roman"/>
        </w:rPr>
        <w:t xml:space="preserve">informacja na stronie www, </w:t>
      </w:r>
    </w:p>
    <w:p w:rsidR="00DD1D31" w:rsidRPr="00653B94" w:rsidRDefault="00DD1D31" w:rsidP="00DD1D31">
      <w:pPr>
        <w:numPr>
          <w:ilvl w:val="0"/>
          <w:numId w:val="49"/>
        </w:numPr>
        <w:ind w:hanging="360"/>
        <w:rPr>
          <w:rFonts w:cs="Times New Roman"/>
        </w:rPr>
      </w:pPr>
      <w:r w:rsidRPr="00653B94">
        <w:rPr>
          <w:rFonts w:cs="Times New Roman"/>
        </w:rPr>
        <w:t>spotkania w szkołach,</w:t>
      </w:r>
    </w:p>
    <w:p w:rsidR="00DD1D31" w:rsidRPr="00653B94" w:rsidRDefault="00DD1D31" w:rsidP="00DD1D31">
      <w:pPr>
        <w:numPr>
          <w:ilvl w:val="0"/>
          <w:numId w:val="49"/>
        </w:numPr>
        <w:ind w:hanging="360"/>
        <w:jc w:val="left"/>
        <w:rPr>
          <w:rFonts w:cs="Times New Roman"/>
        </w:rPr>
      </w:pPr>
      <w:r w:rsidRPr="00653B94">
        <w:rPr>
          <w:rFonts w:cs="Times New Roman"/>
        </w:rPr>
        <w:t xml:space="preserve">zapraszanie przedstawicieli samorządu uczniowskiego szkół ponadgimnazjalnych, oraz młodzieżowych organizacji pozarządowych na spotkania i szkolenia, </w:t>
      </w:r>
    </w:p>
    <w:p w:rsidR="00DD1D31" w:rsidRPr="00653B94" w:rsidRDefault="00DD1D31" w:rsidP="00DD1D31">
      <w:pPr>
        <w:numPr>
          <w:ilvl w:val="0"/>
          <w:numId w:val="49"/>
        </w:numPr>
        <w:ind w:hanging="360"/>
        <w:jc w:val="left"/>
        <w:rPr>
          <w:rFonts w:cs="Times New Roman"/>
        </w:rPr>
      </w:pPr>
      <w:r w:rsidRPr="00653B94">
        <w:rPr>
          <w:rFonts w:cs="Times New Roman"/>
        </w:rPr>
        <w:t xml:space="preserve">udział w targach pracy na obszarze LGD, </w:t>
      </w:r>
    </w:p>
    <w:p w:rsidR="00DD1D31" w:rsidRPr="00653B94" w:rsidRDefault="00DD1D31" w:rsidP="00DD1D31">
      <w:pPr>
        <w:numPr>
          <w:ilvl w:val="0"/>
          <w:numId w:val="49"/>
        </w:numPr>
        <w:ind w:hanging="360"/>
        <w:jc w:val="left"/>
        <w:rPr>
          <w:rFonts w:cs="Times New Roman"/>
        </w:rPr>
      </w:pPr>
      <w:r w:rsidRPr="00653B94">
        <w:rPr>
          <w:rFonts w:cs="Times New Roman"/>
        </w:rPr>
        <w:t xml:space="preserve">informacja na gminnych spotkaniach organizacji pozarządowych, gminnych spotkaniach z sołtysami, </w:t>
      </w:r>
    </w:p>
    <w:p w:rsidR="00DD1D31" w:rsidRPr="00653B94" w:rsidRDefault="00DD1D31" w:rsidP="00DD1D31">
      <w:pPr>
        <w:numPr>
          <w:ilvl w:val="0"/>
          <w:numId w:val="49"/>
        </w:numPr>
        <w:ind w:hanging="360"/>
        <w:jc w:val="left"/>
        <w:rPr>
          <w:rFonts w:cs="Times New Roman"/>
        </w:rPr>
      </w:pPr>
      <w:r w:rsidRPr="00653B94">
        <w:rPr>
          <w:rFonts w:cs="Times New Roman"/>
        </w:rPr>
        <w:t xml:space="preserve">szkolenia dedykowane osobom z grupy </w:t>
      </w:r>
      <w:proofErr w:type="spellStart"/>
      <w:r w:rsidRPr="00653B94">
        <w:rPr>
          <w:rFonts w:cs="Times New Roman"/>
        </w:rPr>
        <w:t>defaworyzowanej</w:t>
      </w:r>
      <w:proofErr w:type="spellEnd"/>
      <w:r w:rsidRPr="00653B94">
        <w:rPr>
          <w:rFonts w:cs="Times New Roman"/>
        </w:rPr>
        <w:t xml:space="preserve">, </w:t>
      </w:r>
    </w:p>
    <w:p w:rsidR="00DD1D31" w:rsidRPr="00653B94" w:rsidRDefault="00DD1D31" w:rsidP="00DD1D31">
      <w:pPr>
        <w:numPr>
          <w:ilvl w:val="0"/>
          <w:numId w:val="49"/>
        </w:numPr>
        <w:ind w:hanging="360"/>
        <w:jc w:val="left"/>
        <w:rPr>
          <w:rFonts w:cs="Times New Roman"/>
        </w:rPr>
      </w:pPr>
      <w:r w:rsidRPr="00653B94">
        <w:rPr>
          <w:rFonts w:cs="Times New Roman"/>
        </w:rPr>
        <w:t xml:space="preserve">doradztwo indywidualne pracownika Biura LGD, </w:t>
      </w:r>
    </w:p>
    <w:p w:rsidR="00DD1D31" w:rsidRPr="00653B94" w:rsidRDefault="00DD1D31" w:rsidP="00DD1D31">
      <w:pPr>
        <w:numPr>
          <w:ilvl w:val="0"/>
          <w:numId w:val="49"/>
        </w:numPr>
        <w:ind w:hanging="360"/>
        <w:jc w:val="left"/>
        <w:rPr>
          <w:rFonts w:cs="Times New Roman"/>
        </w:rPr>
      </w:pPr>
      <w:r w:rsidRPr="00653B94">
        <w:rPr>
          <w:rFonts w:cs="Times New Roman"/>
        </w:rPr>
        <w:t xml:space="preserve">poczta elektroniczna, e-newsletter. </w:t>
      </w:r>
    </w:p>
    <w:p w:rsidR="00DD1D31" w:rsidRPr="00653B94" w:rsidRDefault="00DD1D31" w:rsidP="00DD1D31">
      <w:pPr>
        <w:jc w:val="left"/>
        <w:rPr>
          <w:rFonts w:cs="Times New Roman"/>
        </w:rPr>
      </w:pPr>
      <w:r w:rsidRPr="00653B94">
        <w:rPr>
          <w:rFonts w:cs="Times New Roman"/>
        </w:rPr>
        <w:t xml:space="preserve"> </w:t>
      </w:r>
    </w:p>
    <w:p w:rsidR="00DD1D31" w:rsidRPr="00653B94" w:rsidRDefault="00DD1D31" w:rsidP="00DD1D31">
      <w:pPr>
        <w:ind w:left="-5"/>
        <w:rPr>
          <w:rFonts w:cs="Times New Roman"/>
        </w:rPr>
      </w:pPr>
      <w:r w:rsidRPr="00653B94">
        <w:rPr>
          <w:rFonts w:cs="Times New Roman"/>
        </w:rPr>
        <w:t xml:space="preserve">- Przy realizacji PK będą przestrzegane Wytyczne Ministra Infrastruktury i Rozwoju w zakresie realizacji zasady równości szans i niedyskryminacji, w tym dostępności dla osób z niepełnosprawnościami oraz zasady równości szans kobiet i mężczyzn w ramach funduszy unijnych na lata 2014-2020. </w:t>
      </w:r>
    </w:p>
    <w:p w:rsidR="00DD1D31" w:rsidRPr="00653B94" w:rsidRDefault="00DD1D31" w:rsidP="00DD1D31">
      <w:pPr>
        <w:rPr>
          <w:rFonts w:cs="Times New Roman"/>
        </w:rPr>
      </w:pPr>
      <w:r w:rsidRPr="00653B94">
        <w:rPr>
          <w:rFonts w:cs="Times New Roman"/>
        </w:rPr>
        <w:t xml:space="preserve">- Każdemu z celów komunikacyjnych przypisano wskaźniki, których osiągnięcie będzie stanowiło podstawę do oceny stopnia realizacji danego celu. Wskaźniki dobrano w taki sposób, aby pokazywały postęp w realizacji celów PK.  </w:t>
      </w:r>
    </w:p>
    <w:p w:rsidR="00976E15" w:rsidRPr="00653B94" w:rsidRDefault="00DD1D31" w:rsidP="00E24278">
      <w:pPr>
        <w:rPr>
          <w:rFonts w:cs="Times New Roman"/>
        </w:rPr>
        <w:sectPr w:rsidR="00976E15" w:rsidRPr="00653B94" w:rsidSect="008C140D">
          <w:headerReference w:type="first" r:id="rId41"/>
          <w:pgSz w:w="11906" w:h="16838"/>
          <w:pgMar w:top="851" w:right="851" w:bottom="851" w:left="1134" w:header="709" w:footer="709" w:gutter="0"/>
          <w:cols w:space="708"/>
          <w:titlePg/>
          <w:docGrid w:linePitch="326"/>
        </w:sectPr>
      </w:pPr>
      <w:r w:rsidRPr="00653B94">
        <w:rPr>
          <w:rFonts w:cs="Times New Roman"/>
        </w:rPr>
        <w:t>- Realizacja celów nie jest zależna wyłącznie od działań komunikacyjnych, a stanowi wypadkową także innych elementów wdr</w:t>
      </w:r>
      <w:r w:rsidR="000051AD" w:rsidRPr="00653B94">
        <w:rPr>
          <w:rFonts w:cs="Times New Roman"/>
        </w:rPr>
        <w:t>ażania Funduszy Europejskich.</w:t>
      </w:r>
    </w:p>
    <w:p w:rsidR="00326137" w:rsidRPr="00653B94" w:rsidRDefault="00326137" w:rsidP="00976E15">
      <w:pPr>
        <w:rPr>
          <w:rFonts w:cs="Times New Roman"/>
          <w:b/>
        </w:rPr>
      </w:pPr>
      <w:r w:rsidRPr="00653B94">
        <w:rPr>
          <w:rFonts w:cs="Times New Roman"/>
          <w:b/>
        </w:rPr>
        <w:lastRenderedPageBreak/>
        <w:t xml:space="preserve">Tabela prezentuje minimalne powiązania wskaźników z celami oraz zawiera informację na temat sposobu ich pomiaru. </w:t>
      </w:r>
    </w:p>
    <w:p w:rsidR="00E34E26" w:rsidRPr="00653B94" w:rsidRDefault="00E34E26" w:rsidP="00E24278">
      <w:pPr>
        <w:rPr>
          <w:rFonts w:cs="Times New Roman"/>
        </w:rPr>
      </w:pPr>
    </w:p>
    <w:tbl>
      <w:tblPr>
        <w:tblStyle w:val="Tabela-Siatka"/>
        <w:tblpPr w:leftFromText="180" w:rightFromText="180" w:vertAnchor="text" w:tblpX="-431" w:tblpY="1"/>
        <w:tblOverlap w:val="never"/>
        <w:tblW w:w="15276" w:type="dxa"/>
        <w:tblLayout w:type="fixed"/>
        <w:tblLook w:val="04A0" w:firstRow="1" w:lastRow="0" w:firstColumn="1" w:lastColumn="0" w:noHBand="0" w:noVBand="1"/>
      </w:tblPr>
      <w:tblGrid>
        <w:gridCol w:w="562"/>
        <w:gridCol w:w="1843"/>
        <w:gridCol w:w="1843"/>
        <w:gridCol w:w="992"/>
        <w:gridCol w:w="1560"/>
        <w:gridCol w:w="1842"/>
        <w:gridCol w:w="1985"/>
        <w:gridCol w:w="1984"/>
        <w:gridCol w:w="1418"/>
        <w:gridCol w:w="1247"/>
      </w:tblGrid>
      <w:tr w:rsidR="00653B94" w:rsidRPr="00653B94" w:rsidTr="003C3CC0">
        <w:tc>
          <w:tcPr>
            <w:tcW w:w="562" w:type="dxa"/>
            <w:shd w:val="clear" w:color="auto" w:fill="A9D7B6" w:themeFill="accent5" w:themeFillTint="66"/>
            <w:vAlign w:val="center"/>
          </w:tcPr>
          <w:p w:rsidR="003C3CC0" w:rsidRPr="00653B94" w:rsidRDefault="003C3CC0" w:rsidP="00E24278">
            <w:pPr>
              <w:pStyle w:val="Teksttreci20"/>
              <w:shd w:val="clear" w:color="auto" w:fill="auto"/>
              <w:spacing w:before="0" w:line="276" w:lineRule="auto"/>
              <w:jc w:val="center"/>
              <w:rPr>
                <w:rFonts w:ascii="Times New Roman" w:hAnsi="Times New Roman" w:cs="Times New Roman"/>
                <w:b/>
                <w:sz w:val="22"/>
                <w:szCs w:val="22"/>
                <w:lang w:bidi="pl-PL"/>
              </w:rPr>
            </w:pPr>
            <w:r w:rsidRPr="00653B94">
              <w:rPr>
                <w:rFonts w:ascii="Times New Roman" w:hAnsi="Times New Roman" w:cs="Times New Roman"/>
                <w:b/>
                <w:sz w:val="22"/>
                <w:szCs w:val="22"/>
                <w:lang w:bidi="pl-PL"/>
              </w:rPr>
              <w:t>Lp.</w:t>
            </w:r>
          </w:p>
        </w:tc>
        <w:tc>
          <w:tcPr>
            <w:tcW w:w="1843" w:type="dxa"/>
            <w:shd w:val="clear" w:color="auto" w:fill="A9D7B6" w:themeFill="accent5" w:themeFillTint="66"/>
            <w:vAlign w:val="center"/>
          </w:tcPr>
          <w:p w:rsidR="003C3CC0" w:rsidRPr="00653B94" w:rsidRDefault="003C3CC0" w:rsidP="00E24278">
            <w:pPr>
              <w:jc w:val="center"/>
              <w:rPr>
                <w:rFonts w:cs="Times New Roman"/>
                <w:b/>
              </w:rPr>
            </w:pPr>
            <w:r w:rsidRPr="00653B94">
              <w:rPr>
                <w:rFonts w:cs="Times New Roman"/>
                <w:b/>
              </w:rPr>
              <w:t>Cel komunikacji</w:t>
            </w:r>
          </w:p>
        </w:tc>
        <w:tc>
          <w:tcPr>
            <w:tcW w:w="1843" w:type="dxa"/>
            <w:shd w:val="clear" w:color="auto" w:fill="A9D7B6" w:themeFill="accent5" w:themeFillTint="66"/>
            <w:vAlign w:val="center"/>
          </w:tcPr>
          <w:p w:rsidR="003C3CC0" w:rsidRPr="00653B94" w:rsidRDefault="003C3CC0" w:rsidP="00E24278">
            <w:pPr>
              <w:pStyle w:val="Teksttreci20"/>
              <w:shd w:val="clear" w:color="auto" w:fill="auto"/>
              <w:spacing w:before="0" w:line="276" w:lineRule="auto"/>
              <w:jc w:val="center"/>
              <w:rPr>
                <w:rFonts w:ascii="Times New Roman" w:hAnsi="Times New Roman" w:cs="Times New Roman"/>
                <w:b/>
                <w:sz w:val="22"/>
                <w:szCs w:val="22"/>
                <w:lang w:bidi="pl-PL"/>
              </w:rPr>
            </w:pPr>
            <w:r w:rsidRPr="00653B94">
              <w:rPr>
                <w:rFonts w:ascii="Times New Roman" w:hAnsi="Times New Roman" w:cs="Times New Roman"/>
                <w:b/>
                <w:sz w:val="22"/>
                <w:szCs w:val="22"/>
                <w:lang w:bidi="pl-PL"/>
              </w:rPr>
              <w:t>Zidentyfikowana potrzeba</w:t>
            </w:r>
          </w:p>
        </w:tc>
        <w:tc>
          <w:tcPr>
            <w:tcW w:w="992" w:type="dxa"/>
            <w:shd w:val="clear" w:color="auto" w:fill="A9D7B6" w:themeFill="accent5" w:themeFillTint="66"/>
            <w:vAlign w:val="center"/>
          </w:tcPr>
          <w:p w:rsidR="003C3CC0" w:rsidRPr="00653B94" w:rsidRDefault="003C3CC0" w:rsidP="00E24278">
            <w:pPr>
              <w:pStyle w:val="Teksttreci20"/>
              <w:shd w:val="clear" w:color="auto" w:fill="auto"/>
              <w:spacing w:before="0" w:line="276" w:lineRule="auto"/>
              <w:jc w:val="center"/>
              <w:rPr>
                <w:rFonts w:ascii="Times New Roman" w:hAnsi="Times New Roman" w:cs="Times New Roman"/>
                <w:b/>
                <w:sz w:val="22"/>
                <w:szCs w:val="22"/>
              </w:rPr>
            </w:pPr>
            <w:r w:rsidRPr="00653B94">
              <w:rPr>
                <w:rFonts w:ascii="Times New Roman" w:hAnsi="Times New Roman" w:cs="Times New Roman"/>
                <w:b/>
                <w:sz w:val="22"/>
                <w:szCs w:val="22"/>
                <w:lang w:eastAsia="pl-PL" w:bidi="pl-PL"/>
              </w:rPr>
              <w:t>Termin</w:t>
            </w:r>
          </w:p>
        </w:tc>
        <w:tc>
          <w:tcPr>
            <w:tcW w:w="1560" w:type="dxa"/>
            <w:shd w:val="clear" w:color="auto" w:fill="A9D7B6" w:themeFill="accent5" w:themeFillTint="66"/>
            <w:vAlign w:val="center"/>
          </w:tcPr>
          <w:p w:rsidR="003C3CC0" w:rsidRPr="00653B94" w:rsidRDefault="003C3CC0" w:rsidP="00E24278">
            <w:pPr>
              <w:jc w:val="center"/>
              <w:rPr>
                <w:rFonts w:cs="Times New Roman"/>
                <w:b/>
              </w:rPr>
            </w:pPr>
            <w:r w:rsidRPr="00653B94">
              <w:rPr>
                <w:rFonts w:cs="Times New Roman"/>
                <w:b/>
              </w:rPr>
              <w:t>Nazwa działania komunikacyjnego</w:t>
            </w:r>
          </w:p>
        </w:tc>
        <w:tc>
          <w:tcPr>
            <w:tcW w:w="1842" w:type="dxa"/>
            <w:shd w:val="clear" w:color="auto" w:fill="A9D7B6" w:themeFill="accent5" w:themeFillTint="66"/>
            <w:vAlign w:val="center"/>
          </w:tcPr>
          <w:p w:rsidR="003C3CC0" w:rsidRPr="00653B94" w:rsidRDefault="003C3CC0" w:rsidP="00E24278">
            <w:pPr>
              <w:jc w:val="center"/>
              <w:rPr>
                <w:rFonts w:cs="Times New Roman"/>
                <w:b/>
              </w:rPr>
            </w:pPr>
            <w:r w:rsidRPr="00653B94">
              <w:rPr>
                <w:rFonts w:cs="Times New Roman"/>
                <w:b/>
              </w:rPr>
              <w:t>Adresaci działania</w:t>
            </w:r>
          </w:p>
          <w:p w:rsidR="003C3CC0" w:rsidRPr="00653B94" w:rsidRDefault="003C3CC0" w:rsidP="00E24278">
            <w:pPr>
              <w:jc w:val="center"/>
              <w:rPr>
                <w:rFonts w:cs="Times New Roman"/>
                <w:b/>
              </w:rPr>
            </w:pPr>
            <w:r w:rsidRPr="00653B94">
              <w:rPr>
                <w:rFonts w:cs="Times New Roman"/>
                <w:b/>
              </w:rPr>
              <w:t>komunikacyjnego</w:t>
            </w:r>
          </w:p>
          <w:p w:rsidR="003C3CC0" w:rsidRPr="00653B94" w:rsidRDefault="003C3CC0" w:rsidP="00E24278">
            <w:pPr>
              <w:jc w:val="center"/>
              <w:rPr>
                <w:rFonts w:cs="Times New Roman"/>
                <w:b/>
              </w:rPr>
            </w:pPr>
            <w:r w:rsidRPr="00653B94">
              <w:rPr>
                <w:rFonts w:cs="Times New Roman"/>
                <w:b/>
              </w:rPr>
              <w:t>(grupy docelowe)</w:t>
            </w:r>
          </w:p>
        </w:tc>
        <w:tc>
          <w:tcPr>
            <w:tcW w:w="1985" w:type="dxa"/>
            <w:shd w:val="clear" w:color="auto" w:fill="A9D7B6" w:themeFill="accent5" w:themeFillTint="66"/>
            <w:vAlign w:val="center"/>
          </w:tcPr>
          <w:p w:rsidR="003C3CC0" w:rsidRPr="00653B94" w:rsidRDefault="003C3CC0" w:rsidP="00E24278">
            <w:pPr>
              <w:jc w:val="center"/>
              <w:rPr>
                <w:rFonts w:cs="Times New Roman"/>
                <w:b/>
              </w:rPr>
            </w:pPr>
            <w:r w:rsidRPr="00653B94">
              <w:rPr>
                <w:rFonts w:cs="Times New Roman"/>
                <w:b/>
              </w:rPr>
              <w:t>Środki przekazu/sposób dotarcia do grupy</w:t>
            </w:r>
          </w:p>
        </w:tc>
        <w:tc>
          <w:tcPr>
            <w:tcW w:w="1984" w:type="dxa"/>
            <w:shd w:val="clear" w:color="auto" w:fill="A9D7B6" w:themeFill="accent5" w:themeFillTint="66"/>
            <w:vAlign w:val="center"/>
          </w:tcPr>
          <w:p w:rsidR="003C3CC0" w:rsidRPr="00653B94" w:rsidRDefault="003C3CC0" w:rsidP="00E24278">
            <w:pPr>
              <w:jc w:val="center"/>
              <w:rPr>
                <w:rFonts w:cs="Times New Roman"/>
                <w:b/>
              </w:rPr>
            </w:pPr>
            <w:r w:rsidRPr="00653B94">
              <w:rPr>
                <w:rFonts w:cs="Times New Roman"/>
                <w:b/>
              </w:rPr>
              <w:t>Kategorie Budżetu</w:t>
            </w:r>
          </w:p>
        </w:tc>
        <w:tc>
          <w:tcPr>
            <w:tcW w:w="1418" w:type="dxa"/>
            <w:shd w:val="clear" w:color="auto" w:fill="A9D7B6" w:themeFill="accent5" w:themeFillTint="66"/>
            <w:vAlign w:val="center"/>
          </w:tcPr>
          <w:p w:rsidR="003C3CC0" w:rsidRPr="00653B94" w:rsidRDefault="003C3CC0" w:rsidP="00E24278">
            <w:pPr>
              <w:jc w:val="center"/>
              <w:rPr>
                <w:rFonts w:cs="Times New Roman"/>
                <w:b/>
              </w:rPr>
            </w:pPr>
            <w:r w:rsidRPr="00653B94">
              <w:rPr>
                <w:rFonts w:cs="Times New Roman"/>
                <w:b/>
              </w:rPr>
              <w:t>Wskaźniki produktu</w:t>
            </w:r>
          </w:p>
        </w:tc>
        <w:tc>
          <w:tcPr>
            <w:tcW w:w="1247" w:type="dxa"/>
            <w:shd w:val="clear" w:color="auto" w:fill="A9D7B6" w:themeFill="accent5" w:themeFillTint="66"/>
            <w:vAlign w:val="center"/>
          </w:tcPr>
          <w:p w:rsidR="003C3CC0" w:rsidRPr="00653B94" w:rsidRDefault="003C3CC0" w:rsidP="00E24278">
            <w:pPr>
              <w:jc w:val="center"/>
              <w:rPr>
                <w:rFonts w:cs="Times New Roman"/>
              </w:rPr>
            </w:pPr>
            <w:r w:rsidRPr="00653B94">
              <w:rPr>
                <w:rFonts w:cs="Times New Roman"/>
                <w:b/>
              </w:rPr>
              <w:t>Wskaźniki rezultatu (docelowe efekty działań komunikacyjnych)</w:t>
            </w:r>
          </w:p>
        </w:tc>
      </w:tr>
      <w:tr w:rsidR="00653B94" w:rsidRPr="00653B94" w:rsidTr="003C3CC0">
        <w:tc>
          <w:tcPr>
            <w:tcW w:w="562" w:type="dxa"/>
            <w:vMerge w:val="restart"/>
          </w:tcPr>
          <w:p w:rsidR="003C3CC0" w:rsidRPr="00653B94" w:rsidRDefault="003C3CC0" w:rsidP="00E24278">
            <w:pPr>
              <w:rPr>
                <w:rFonts w:cs="Times New Roman"/>
              </w:rPr>
            </w:pPr>
            <w:r w:rsidRPr="00653B94">
              <w:rPr>
                <w:rFonts w:cs="Times New Roman"/>
              </w:rPr>
              <w:t>1</w:t>
            </w:r>
          </w:p>
        </w:tc>
        <w:tc>
          <w:tcPr>
            <w:tcW w:w="1843" w:type="dxa"/>
            <w:vMerge w:val="restart"/>
          </w:tcPr>
          <w:p w:rsidR="003C3CC0" w:rsidRPr="00653B94" w:rsidRDefault="003C3CC0" w:rsidP="00E24278">
            <w:pPr>
              <w:jc w:val="left"/>
              <w:rPr>
                <w:rFonts w:cs="Times New Roman"/>
              </w:rPr>
            </w:pPr>
            <w:r w:rsidRPr="00653B94">
              <w:rPr>
                <w:rFonts w:cs="Times New Roman"/>
              </w:rPr>
              <w:t>Wzrost świadomości mieszkańców LGD dotyczących LSR</w:t>
            </w:r>
          </w:p>
        </w:tc>
        <w:tc>
          <w:tcPr>
            <w:tcW w:w="1843" w:type="dxa"/>
          </w:tcPr>
          <w:p w:rsidR="003C3CC0" w:rsidRPr="00653B94" w:rsidRDefault="003C3CC0" w:rsidP="00E24278">
            <w:pPr>
              <w:ind w:left="2" w:right="55"/>
              <w:jc w:val="left"/>
              <w:rPr>
                <w:rFonts w:cs="Times New Roman"/>
              </w:rPr>
            </w:pPr>
            <w:r w:rsidRPr="00653B94">
              <w:rPr>
                <w:rFonts w:cs="Times New Roman"/>
              </w:rPr>
              <w:t xml:space="preserve">Zapotrzebowanie grup docelowych i </w:t>
            </w:r>
            <w:proofErr w:type="spellStart"/>
            <w:r w:rsidRPr="00653B94">
              <w:rPr>
                <w:rFonts w:cs="Times New Roman"/>
              </w:rPr>
              <w:t>defaworyzowanych</w:t>
            </w:r>
            <w:proofErr w:type="spellEnd"/>
            <w:r w:rsidRPr="00653B94">
              <w:rPr>
                <w:rFonts w:cs="Times New Roman"/>
              </w:rPr>
              <w:t xml:space="preserve">  na informację o szczegółowych </w:t>
            </w:r>
          </w:p>
          <w:p w:rsidR="003C3CC0" w:rsidRPr="00653B94" w:rsidRDefault="003C3CC0" w:rsidP="00E24278">
            <w:pPr>
              <w:spacing w:after="2"/>
              <w:ind w:left="2"/>
              <w:jc w:val="left"/>
              <w:rPr>
                <w:rFonts w:cs="Times New Roman"/>
              </w:rPr>
            </w:pPr>
            <w:r w:rsidRPr="00653B94">
              <w:rPr>
                <w:rFonts w:cs="Times New Roman"/>
              </w:rPr>
              <w:t xml:space="preserve">założeniach LSR w </w:t>
            </w:r>
          </w:p>
          <w:p w:rsidR="003C3CC0" w:rsidRPr="00653B94" w:rsidRDefault="003C3CC0" w:rsidP="00E24278">
            <w:pPr>
              <w:jc w:val="left"/>
              <w:rPr>
                <w:rFonts w:cs="Times New Roman"/>
              </w:rPr>
            </w:pPr>
            <w:r w:rsidRPr="00653B94">
              <w:rPr>
                <w:rFonts w:cs="Times New Roman"/>
              </w:rPr>
              <w:t xml:space="preserve">zakresie planowanych konkursów, możliwości otrzymania dofinansowania.       </w:t>
            </w:r>
          </w:p>
        </w:tc>
        <w:tc>
          <w:tcPr>
            <w:tcW w:w="992" w:type="dxa"/>
          </w:tcPr>
          <w:p w:rsidR="003C3CC0" w:rsidRPr="00653B94" w:rsidRDefault="003C3CC0" w:rsidP="00E24278">
            <w:pPr>
              <w:jc w:val="left"/>
              <w:rPr>
                <w:rFonts w:cs="Times New Roman"/>
              </w:rPr>
            </w:pPr>
            <w:r w:rsidRPr="00653B94">
              <w:rPr>
                <w:rFonts w:cs="Times New Roman"/>
              </w:rPr>
              <w:t>2016-2022</w:t>
            </w:r>
          </w:p>
        </w:tc>
        <w:tc>
          <w:tcPr>
            <w:tcW w:w="1560" w:type="dxa"/>
          </w:tcPr>
          <w:p w:rsidR="003C3CC0" w:rsidRPr="00653B94" w:rsidRDefault="003C3CC0" w:rsidP="00E24278">
            <w:pPr>
              <w:jc w:val="left"/>
              <w:rPr>
                <w:rFonts w:cs="Times New Roman"/>
              </w:rPr>
            </w:pPr>
            <w:r w:rsidRPr="00653B94">
              <w:rPr>
                <w:rFonts w:cs="Times New Roman"/>
              </w:rPr>
              <w:t xml:space="preserve"> Kampania informacyjna nt. głównych założeń LSR na lata 2015-2022</w:t>
            </w:r>
          </w:p>
          <w:p w:rsidR="003C3CC0" w:rsidRPr="00653B94" w:rsidRDefault="003C3CC0" w:rsidP="00E24278">
            <w:pPr>
              <w:jc w:val="left"/>
              <w:rPr>
                <w:rFonts w:cs="Times New Roman"/>
              </w:rPr>
            </w:pPr>
          </w:p>
        </w:tc>
        <w:tc>
          <w:tcPr>
            <w:tcW w:w="1842" w:type="dxa"/>
          </w:tcPr>
          <w:p w:rsidR="003C3CC0" w:rsidRPr="00653B94" w:rsidRDefault="003C3CC0" w:rsidP="00E24278">
            <w:pPr>
              <w:jc w:val="left"/>
              <w:rPr>
                <w:rFonts w:cs="Times New Roman"/>
              </w:rPr>
            </w:pPr>
            <w:r w:rsidRPr="00653B94">
              <w:rPr>
                <w:rFonts w:cs="Times New Roman"/>
              </w:rPr>
              <w:t xml:space="preserve">Wszyscy potencjalni wnioskodawcy, w szczególności przedsiębiorcy, </w:t>
            </w:r>
          </w:p>
          <w:p w:rsidR="003C3CC0" w:rsidRPr="00653B94" w:rsidRDefault="003C3CC0" w:rsidP="00E24278">
            <w:pPr>
              <w:jc w:val="left"/>
              <w:rPr>
                <w:rFonts w:cs="Times New Roman"/>
              </w:rPr>
            </w:pPr>
            <w:r w:rsidRPr="00653B94">
              <w:rPr>
                <w:rFonts w:cs="Times New Roman"/>
              </w:rPr>
              <w:t xml:space="preserve">rolnicy, osoby </w:t>
            </w:r>
            <w:proofErr w:type="spellStart"/>
            <w:r w:rsidRPr="00653B94">
              <w:rPr>
                <w:rFonts w:cs="Times New Roman"/>
              </w:rPr>
              <w:t>defaworyzowane</w:t>
            </w:r>
            <w:proofErr w:type="spellEnd"/>
            <w:r w:rsidRPr="00653B94">
              <w:rPr>
                <w:rFonts w:cs="Times New Roman"/>
              </w:rPr>
              <w:t xml:space="preserve"> oraz organizacje pozarządowe i mieszkańcy obszaru </w:t>
            </w:r>
          </w:p>
        </w:tc>
        <w:tc>
          <w:tcPr>
            <w:tcW w:w="1985" w:type="dxa"/>
          </w:tcPr>
          <w:p w:rsidR="003C3CC0" w:rsidRPr="00653B94" w:rsidRDefault="003C3CC0" w:rsidP="00E24278">
            <w:pPr>
              <w:jc w:val="left"/>
              <w:rPr>
                <w:rFonts w:cs="Times New Roman"/>
              </w:rPr>
            </w:pPr>
            <w:r w:rsidRPr="00653B94">
              <w:rPr>
                <w:rFonts w:cs="Times New Roman"/>
              </w:rPr>
              <w:t>artykuły w prasie lokalnej ogłoszenia w siedzibach instytucji publicznych (poszczególne urzędy gminne, GOK, MOK, PUP – na specjalnych wydzielonych miejscach) artykuły na stronach internetowych oraz portalach społ. organizacja</w:t>
            </w:r>
          </w:p>
          <w:p w:rsidR="003C3CC0" w:rsidRPr="00653B94" w:rsidRDefault="003C3CC0" w:rsidP="00E24278">
            <w:pPr>
              <w:jc w:val="left"/>
              <w:rPr>
                <w:rFonts w:cs="Times New Roman"/>
              </w:rPr>
            </w:pPr>
            <w:r w:rsidRPr="00653B94">
              <w:rPr>
                <w:rFonts w:cs="Times New Roman"/>
              </w:rPr>
              <w:t>spotkań</w:t>
            </w:r>
          </w:p>
        </w:tc>
        <w:tc>
          <w:tcPr>
            <w:tcW w:w="1984" w:type="dxa"/>
          </w:tcPr>
          <w:p w:rsidR="003C3CC0" w:rsidRPr="00653B94" w:rsidRDefault="003C3CC0" w:rsidP="00E24278">
            <w:pPr>
              <w:jc w:val="left"/>
              <w:rPr>
                <w:rFonts w:cs="Times New Roman"/>
              </w:rPr>
            </w:pPr>
            <w:r w:rsidRPr="00653B94">
              <w:rPr>
                <w:rFonts w:cs="Times New Roman"/>
              </w:rPr>
              <w:t>Utrzymanie strony internetowej</w:t>
            </w:r>
          </w:p>
          <w:p w:rsidR="003C3CC0" w:rsidRPr="00653B94" w:rsidRDefault="003C3CC0" w:rsidP="00E24278">
            <w:pPr>
              <w:jc w:val="left"/>
              <w:rPr>
                <w:rFonts w:cs="Times New Roman"/>
              </w:rPr>
            </w:pPr>
            <w:r w:rsidRPr="00653B94">
              <w:rPr>
                <w:rFonts w:cs="Times New Roman"/>
              </w:rPr>
              <w:t xml:space="preserve">Doposażenie biura LGD w zestawy komputerowe wraz z odpowiednim programami do składu, edycji. Przygotowanie prezentacji w Power Poincie </w:t>
            </w:r>
          </w:p>
          <w:p w:rsidR="003C3CC0" w:rsidRPr="00653B94" w:rsidRDefault="003C3CC0" w:rsidP="00E24278">
            <w:pPr>
              <w:jc w:val="left"/>
              <w:rPr>
                <w:rFonts w:cs="Times New Roman"/>
              </w:rPr>
            </w:pPr>
            <w:r w:rsidRPr="00653B94">
              <w:rPr>
                <w:rFonts w:cs="Times New Roman"/>
              </w:rPr>
              <w:t>Pracownicy etatowi biura LGD</w:t>
            </w:r>
          </w:p>
          <w:p w:rsidR="003C3CC0" w:rsidRPr="00653B94" w:rsidRDefault="003C3CC0" w:rsidP="00E24278">
            <w:pPr>
              <w:jc w:val="left"/>
              <w:rPr>
                <w:rFonts w:cs="Times New Roman"/>
              </w:rPr>
            </w:pPr>
          </w:p>
        </w:tc>
        <w:tc>
          <w:tcPr>
            <w:tcW w:w="1418" w:type="dxa"/>
            <w:tcBorders>
              <w:top w:val="single" w:sz="4" w:space="0" w:color="000000"/>
              <w:left w:val="single" w:sz="4" w:space="0" w:color="000000"/>
              <w:bottom w:val="single" w:sz="4" w:space="0" w:color="000000"/>
              <w:right w:val="single" w:sz="4" w:space="0" w:color="000000"/>
            </w:tcBorders>
          </w:tcPr>
          <w:p w:rsidR="003C3CC0" w:rsidRPr="00653B94" w:rsidRDefault="003C3CC0" w:rsidP="00E24278">
            <w:pPr>
              <w:spacing w:after="30"/>
              <w:jc w:val="left"/>
              <w:rPr>
                <w:rFonts w:cs="Times New Roman"/>
              </w:rPr>
            </w:pPr>
            <w:r w:rsidRPr="00653B94">
              <w:rPr>
                <w:rFonts w:cs="Times New Roman"/>
              </w:rPr>
              <w:t xml:space="preserve">Ilość artykułów w prasie – 2szt., ilość ogłoszeń w instytucjach publicznych – 9 szt., ilość zorganizowanych spotkań – 1 szt., liczba ogłoszeń/ informacji zamieszczonych na stronie internetowej LGD, w Internecie i na portalach gminnych: 20 szt.; - </w:t>
            </w:r>
            <w:r w:rsidRPr="00653B94">
              <w:rPr>
                <w:rFonts w:cs="Times New Roman"/>
              </w:rPr>
              <w:lastRenderedPageBreak/>
              <w:t xml:space="preserve">liczba odwiedzin strony internetowej LGD/ rok: 3000 wejść; </w:t>
            </w:r>
          </w:p>
        </w:tc>
        <w:tc>
          <w:tcPr>
            <w:tcW w:w="1247" w:type="dxa"/>
            <w:tcBorders>
              <w:top w:val="single" w:sz="4" w:space="0" w:color="000000"/>
              <w:left w:val="single" w:sz="4" w:space="0" w:color="000000"/>
              <w:bottom w:val="single" w:sz="4" w:space="0" w:color="000000"/>
              <w:right w:val="single" w:sz="4" w:space="0" w:color="000000"/>
            </w:tcBorders>
          </w:tcPr>
          <w:p w:rsidR="003C3CC0" w:rsidRPr="00653B94" w:rsidRDefault="003C3CC0" w:rsidP="00E24278">
            <w:pPr>
              <w:spacing w:after="10"/>
              <w:jc w:val="left"/>
              <w:rPr>
                <w:rFonts w:cs="Times New Roman"/>
              </w:rPr>
            </w:pPr>
            <w:r w:rsidRPr="00653B94">
              <w:rPr>
                <w:rFonts w:cs="Times New Roman"/>
              </w:rPr>
              <w:lastRenderedPageBreak/>
              <w:t xml:space="preserve">- liczba uczestników spotkaniach -  30 osób; </w:t>
            </w:r>
          </w:p>
          <w:p w:rsidR="003C3CC0" w:rsidRPr="00653B94" w:rsidRDefault="003C3CC0" w:rsidP="00E24278">
            <w:pPr>
              <w:spacing w:after="10"/>
              <w:jc w:val="left"/>
              <w:rPr>
                <w:rFonts w:cs="Times New Roman"/>
              </w:rPr>
            </w:pPr>
            <w:r w:rsidRPr="00653B94">
              <w:rPr>
                <w:rFonts w:cs="Times New Roman"/>
              </w:rPr>
              <w:t>- wzrost liczby odwiedzin strony internetowej LGD</w:t>
            </w:r>
          </w:p>
          <w:p w:rsidR="003C3CC0" w:rsidRPr="00653B94" w:rsidRDefault="003C3CC0" w:rsidP="00E24278">
            <w:pPr>
              <w:jc w:val="left"/>
              <w:rPr>
                <w:rFonts w:cs="Times New Roman"/>
              </w:rPr>
            </w:pPr>
          </w:p>
        </w:tc>
      </w:tr>
      <w:tr w:rsidR="00653B94" w:rsidRPr="00653B94" w:rsidTr="003C3CC0">
        <w:tc>
          <w:tcPr>
            <w:tcW w:w="562" w:type="dxa"/>
            <w:vMerge/>
          </w:tcPr>
          <w:p w:rsidR="003C3CC0" w:rsidRPr="00653B94" w:rsidRDefault="003C3CC0" w:rsidP="00E24278">
            <w:pPr>
              <w:rPr>
                <w:rFonts w:cs="Times New Roman"/>
              </w:rPr>
            </w:pPr>
          </w:p>
        </w:tc>
        <w:tc>
          <w:tcPr>
            <w:tcW w:w="1843" w:type="dxa"/>
            <w:vMerge/>
          </w:tcPr>
          <w:p w:rsidR="003C3CC0" w:rsidRPr="00653B94" w:rsidRDefault="003C3CC0" w:rsidP="00E24278">
            <w:pPr>
              <w:rPr>
                <w:rFonts w:cs="Times New Roman"/>
              </w:rPr>
            </w:pPr>
          </w:p>
        </w:tc>
        <w:tc>
          <w:tcPr>
            <w:tcW w:w="1843" w:type="dxa"/>
          </w:tcPr>
          <w:p w:rsidR="003C3CC0" w:rsidRPr="00653B94" w:rsidRDefault="003C3CC0" w:rsidP="00534690">
            <w:pPr>
              <w:spacing w:after="233"/>
              <w:jc w:val="left"/>
              <w:rPr>
                <w:rFonts w:cs="Times New Roman"/>
              </w:rPr>
            </w:pPr>
            <w:r w:rsidRPr="00653B94">
              <w:rPr>
                <w:rFonts w:cs="Times New Roman"/>
              </w:rPr>
              <w:t>Potrzeba gromadzenia bazy e-mailowej osób, które zainteresowane są uzyskiwaniem bieżącej informacji i przesyłanie takich z wykorzystaniem tej poczty, proponuje się również utworzenie e-</w:t>
            </w:r>
            <w:proofErr w:type="spellStart"/>
            <w:r w:rsidRPr="00653B94">
              <w:rPr>
                <w:rFonts w:cs="Times New Roman"/>
              </w:rPr>
              <w:t>newslettera</w:t>
            </w:r>
            <w:proofErr w:type="spellEnd"/>
            <w:r w:rsidRPr="00653B94">
              <w:rPr>
                <w:rFonts w:cs="Times New Roman"/>
              </w:rPr>
              <w:t xml:space="preserve">, który po dokonaniu subskrypcji informowałby o działaniach LGD związanych z wdrażaniem LSR, </w:t>
            </w:r>
          </w:p>
          <w:p w:rsidR="003C3CC0" w:rsidRPr="00653B94" w:rsidRDefault="003C3CC0" w:rsidP="00E24278">
            <w:pPr>
              <w:ind w:left="2" w:right="55"/>
              <w:jc w:val="left"/>
              <w:rPr>
                <w:rFonts w:cs="Times New Roman"/>
              </w:rPr>
            </w:pPr>
          </w:p>
        </w:tc>
        <w:tc>
          <w:tcPr>
            <w:tcW w:w="992" w:type="dxa"/>
          </w:tcPr>
          <w:p w:rsidR="003C3CC0" w:rsidRPr="00653B94" w:rsidRDefault="003C3CC0" w:rsidP="00E24278">
            <w:pPr>
              <w:rPr>
                <w:rFonts w:cs="Times New Roman"/>
              </w:rPr>
            </w:pPr>
            <w:r w:rsidRPr="00653B94">
              <w:rPr>
                <w:rFonts w:cs="Times New Roman"/>
              </w:rPr>
              <w:t>2016-2022</w:t>
            </w:r>
          </w:p>
        </w:tc>
        <w:tc>
          <w:tcPr>
            <w:tcW w:w="1560" w:type="dxa"/>
          </w:tcPr>
          <w:p w:rsidR="003C3CC0" w:rsidRPr="00653B94" w:rsidRDefault="003C3CC0" w:rsidP="00E24278">
            <w:pPr>
              <w:rPr>
                <w:rFonts w:cs="Times New Roman"/>
              </w:rPr>
            </w:pPr>
            <w:r w:rsidRPr="00653B94">
              <w:rPr>
                <w:rFonts w:cs="Times New Roman"/>
              </w:rPr>
              <w:t>LGD w sieci</w:t>
            </w:r>
          </w:p>
        </w:tc>
        <w:tc>
          <w:tcPr>
            <w:tcW w:w="1842" w:type="dxa"/>
          </w:tcPr>
          <w:p w:rsidR="003C3CC0" w:rsidRPr="00653B94" w:rsidRDefault="003C3CC0" w:rsidP="00E24278">
            <w:pPr>
              <w:rPr>
                <w:rFonts w:cs="Times New Roman"/>
              </w:rPr>
            </w:pPr>
            <w:r w:rsidRPr="00653B94">
              <w:rPr>
                <w:rFonts w:cs="Times New Roman"/>
              </w:rPr>
              <w:t xml:space="preserve">Wszyscy potencjalni wnioskodawcy, w szczególności przedsiębiorcy, </w:t>
            </w:r>
          </w:p>
          <w:p w:rsidR="003C3CC0" w:rsidRPr="00653B94" w:rsidRDefault="003C3CC0" w:rsidP="00534690">
            <w:pPr>
              <w:jc w:val="left"/>
              <w:rPr>
                <w:rFonts w:cs="Times New Roman"/>
              </w:rPr>
            </w:pPr>
            <w:r w:rsidRPr="00653B94">
              <w:rPr>
                <w:rFonts w:cs="Times New Roman"/>
              </w:rPr>
              <w:t xml:space="preserve">rolnicy, osoby </w:t>
            </w:r>
            <w:proofErr w:type="spellStart"/>
            <w:r w:rsidRPr="00653B94">
              <w:rPr>
                <w:rFonts w:cs="Times New Roman"/>
              </w:rPr>
              <w:t>defaworyzowane</w:t>
            </w:r>
            <w:proofErr w:type="spellEnd"/>
            <w:r w:rsidRPr="00653B94">
              <w:rPr>
                <w:rFonts w:cs="Times New Roman"/>
              </w:rPr>
              <w:t xml:space="preserve"> oraz organizacje pozarządowe i mieszkańcy obszaru</w:t>
            </w:r>
          </w:p>
        </w:tc>
        <w:tc>
          <w:tcPr>
            <w:tcW w:w="1985" w:type="dxa"/>
          </w:tcPr>
          <w:p w:rsidR="003C3CC0" w:rsidRPr="00653B94" w:rsidRDefault="003C3CC0" w:rsidP="00E24278">
            <w:pPr>
              <w:spacing w:after="7"/>
              <w:rPr>
                <w:rFonts w:cs="Times New Roman"/>
              </w:rPr>
            </w:pPr>
            <w:r w:rsidRPr="00653B94">
              <w:rPr>
                <w:rFonts w:cs="Times New Roman"/>
              </w:rPr>
              <w:t>- przekazywanie informacji pocztą elektroniczną,</w:t>
            </w:r>
          </w:p>
          <w:p w:rsidR="003C3CC0" w:rsidRPr="00653B94" w:rsidRDefault="003C3CC0" w:rsidP="00E24278">
            <w:pPr>
              <w:spacing w:after="7"/>
              <w:rPr>
                <w:rFonts w:cs="Times New Roman"/>
              </w:rPr>
            </w:pPr>
            <w:r w:rsidRPr="00653B94">
              <w:rPr>
                <w:rFonts w:cs="Times New Roman"/>
              </w:rPr>
              <w:t>- umieszczanie artykułów na stronie internetowej LGD,</w:t>
            </w:r>
          </w:p>
          <w:p w:rsidR="003C3CC0" w:rsidRPr="00653B94" w:rsidRDefault="003C3CC0" w:rsidP="00E24278">
            <w:pPr>
              <w:rPr>
                <w:rFonts w:cs="Times New Roman"/>
              </w:rPr>
            </w:pPr>
          </w:p>
        </w:tc>
        <w:tc>
          <w:tcPr>
            <w:tcW w:w="1984" w:type="dxa"/>
          </w:tcPr>
          <w:p w:rsidR="003C3CC0" w:rsidRPr="00653B94" w:rsidRDefault="003C3CC0" w:rsidP="00534690">
            <w:pPr>
              <w:rPr>
                <w:rFonts w:cs="Times New Roman"/>
              </w:rPr>
            </w:pPr>
            <w:r w:rsidRPr="00653B94">
              <w:rPr>
                <w:rFonts w:cs="Times New Roman"/>
              </w:rPr>
              <w:t>Utrzymanie strony internetowej</w:t>
            </w:r>
          </w:p>
          <w:p w:rsidR="003C3CC0" w:rsidRPr="00653B94" w:rsidRDefault="003C3CC0" w:rsidP="00534690">
            <w:pPr>
              <w:jc w:val="left"/>
              <w:rPr>
                <w:rFonts w:cs="Times New Roman"/>
              </w:rPr>
            </w:pPr>
            <w:r w:rsidRPr="00653B94">
              <w:rPr>
                <w:rFonts w:cs="Times New Roman"/>
              </w:rPr>
              <w:t xml:space="preserve">Doposażenie biura LGD w zestawy komputerowe wraz z odpowiednim programami do składu, edycji. </w:t>
            </w:r>
          </w:p>
          <w:p w:rsidR="003C3CC0" w:rsidRPr="00653B94" w:rsidRDefault="003C3CC0" w:rsidP="00E24278">
            <w:pPr>
              <w:rPr>
                <w:rFonts w:cs="Times New Roman"/>
              </w:rPr>
            </w:pPr>
            <w:r w:rsidRPr="00653B94">
              <w:rPr>
                <w:rFonts w:cs="Times New Roman"/>
              </w:rPr>
              <w:t>Pracownicy etatowi biura LGD</w:t>
            </w:r>
          </w:p>
          <w:p w:rsidR="003C3CC0" w:rsidRPr="00653B94" w:rsidRDefault="003C3CC0" w:rsidP="00E24278">
            <w:pPr>
              <w:rPr>
                <w:rFonts w:cs="Times New Roman"/>
              </w:rPr>
            </w:pPr>
          </w:p>
        </w:tc>
        <w:tc>
          <w:tcPr>
            <w:tcW w:w="1418" w:type="dxa"/>
            <w:tcBorders>
              <w:top w:val="single" w:sz="4" w:space="0" w:color="000000"/>
              <w:left w:val="single" w:sz="4" w:space="0" w:color="000000"/>
              <w:bottom w:val="single" w:sz="4" w:space="0" w:color="000000"/>
              <w:right w:val="single" w:sz="4" w:space="0" w:color="000000"/>
            </w:tcBorders>
          </w:tcPr>
          <w:p w:rsidR="003C3CC0" w:rsidRPr="00653B94" w:rsidRDefault="003C3CC0" w:rsidP="00E24278">
            <w:pPr>
              <w:spacing w:after="30"/>
              <w:jc w:val="left"/>
              <w:rPr>
                <w:rFonts w:cs="Times New Roman"/>
              </w:rPr>
            </w:pPr>
            <w:r w:rsidRPr="00653B94">
              <w:rPr>
                <w:rFonts w:cs="Times New Roman"/>
              </w:rPr>
              <w:t xml:space="preserve">- liczba adresów e-mail w bazie LGD do której będą wysyłane aktualne informacje </w:t>
            </w:r>
          </w:p>
        </w:tc>
        <w:tc>
          <w:tcPr>
            <w:tcW w:w="1247" w:type="dxa"/>
            <w:tcBorders>
              <w:top w:val="single" w:sz="4" w:space="0" w:color="000000"/>
              <w:left w:val="single" w:sz="4" w:space="0" w:color="000000"/>
              <w:bottom w:val="single" w:sz="4" w:space="0" w:color="000000"/>
              <w:right w:val="single" w:sz="4" w:space="0" w:color="000000"/>
            </w:tcBorders>
          </w:tcPr>
          <w:p w:rsidR="003C3CC0" w:rsidRPr="00653B94" w:rsidRDefault="003C3CC0" w:rsidP="00E24278">
            <w:pPr>
              <w:spacing w:after="10"/>
              <w:jc w:val="left"/>
              <w:rPr>
                <w:rFonts w:cs="Times New Roman"/>
              </w:rPr>
            </w:pPr>
            <w:r w:rsidRPr="00653B94">
              <w:rPr>
                <w:rFonts w:cs="Times New Roman"/>
              </w:rPr>
              <w:t>Wzrost ilości osób poinformowanych o działalności LGD, realizacji LSR za pomocą poczty elektronicznej – wzrost o 20%</w:t>
            </w:r>
          </w:p>
        </w:tc>
      </w:tr>
      <w:tr w:rsidR="00653B94" w:rsidRPr="00653B94" w:rsidTr="003C3CC0">
        <w:tc>
          <w:tcPr>
            <w:tcW w:w="562" w:type="dxa"/>
          </w:tcPr>
          <w:p w:rsidR="003C3CC0" w:rsidRPr="00653B94" w:rsidRDefault="003C3CC0" w:rsidP="00E24278">
            <w:pPr>
              <w:rPr>
                <w:rFonts w:cs="Times New Roman"/>
                <w:lang w:bidi="pl-PL"/>
              </w:rPr>
            </w:pPr>
            <w:r w:rsidRPr="00653B94">
              <w:rPr>
                <w:rFonts w:cs="Times New Roman"/>
                <w:lang w:bidi="pl-PL"/>
              </w:rPr>
              <w:t>2</w:t>
            </w:r>
          </w:p>
        </w:tc>
        <w:tc>
          <w:tcPr>
            <w:tcW w:w="1843" w:type="dxa"/>
            <w:vMerge w:val="restart"/>
          </w:tcPr>
          <w:p w:rsidR="003C3CC0" w:rsidRPr="00653B94" w:rsidRDefault="003C3CC0" w:rsidP="00E24278">
            <w:pPr>
              <w:rPr>
                <w:rFonts w:cs="Times New Roman"/>
              </w:rPr>
            </w:pPr>
            <w:r w:rsidRPr="00653B94">
              <w:rPr>
                <w:rFonts w:cs="Times New Roman"/>
              </w:rPr>
              <w:t xml:space="preserve">Zwiększenie aktywności </w:t>
            </w:r>
            <w:r w:rsidRPr="00653B94">
              <w:rPr>
                <w:rFonts w:cs="Times New Roman"/>
              </w:rPr>
              <w:lastRenderedPageBreak/>
              <w:t>lokalnej mieszkańców</w:t>
            </w:r>
          </w:p>
          <w:p w:rsidR="003C3CC0" w:rsidRPr="00653B94" w:rsidRDefault="003C3CC0" w:rsidP="00E24278">
            <w:pPr>
              <w:rPr>
                <w:rFonts w:cs="Times New Roman"/>
              </w:rPr>
            </w:pPr>
          </w:p>
        </w:tc>
        <w:tc>
          <w:tcPr>
            <w:tcW w:w="1843" w:type="dxa"/>
          </w:tcPr>
          <w:p w:rsidR="003C3CC0" w:rsidRPr="00653B94" w:rsidRDefault="003C3CC0" w:rsidP="00E24278">
            <w:pPr>
              <w:ind w:left="2"/>
              <w:jc w:val="left"/>
              <w:rPr>
                <w:rFonts w:cs="Times New Roman"/>
                <w:lang w:bidi="pl-PL"/>
              </w:rPr>
            </w:pPr>
            <w:r w:rsidRPr="00653B94">
              <w:rPr>
                <w:rFonts w:cs="Times New Roman"/>
              </w:rPr>
              <w:lastRenderedPageBreak/>
              <w:t xml:space="preserve">Potrzeba zwiększenia </w:t>
            </w:r>
            <w:r w:rsidRPr="00653B94">
              <w:rPr>
                <w:rFonts w:cs="Times New Roman"/>
              </w:rPr>
              <w:lastRenderedPageBreak/>
              <w:t>aktywności lokalnych liderów</w:t>
            </w:r>
          </w:p>
        </w:tc>
        <w:tc>
          <w:tcPr>
            <w:tcW w:w="992" w:type="dxa"/>
          </w:tcPr>
          <w:p w:rsidR="003C3CC0" w:rsidRPr="00653B94" w:rsidRDefault="003C3CC0" w:rsidP="00E24278">
            <w:pPr>
              <w:rPr>
                <w:rFonts w:cs="Times New Roman"/>
              </w:rPr>
            </w:pPr>
            <w:r w:rsidRPr="00653B94">
              <w:rPr>
                <w:rFonts w:cs="Times New Roman"/>
                <w:lang w:eastAsia="pl-PL" w:bidi="pl-PL"/>
              </w:rPr>
              <w:lastRenderedPageBreak/>
              <w:t>2016-2022</w:t>
            </w:r>
          </w:p>
        </w:tc>
        <w:tc>
          <w:tcPr>
            <w:tcW w:w="1560" w:type="dxa"/>
          </w:tcPr>
          <w:p w:rsidR="003C3CC0" w:rsidRPr="00653B94" w:rsidRDefault="003C3CC0" w:rsidP="00534690">
            <w:pPr>
              <w:jc w:val="left"/>
              <w:rPr>
                <w:rFonts w:cs="Times New Roman"/>
              </w:rPr>
            </w:pPr>
            <w:r w:rsidRPr="00653B94">
              <w:rPr>
                <w:rFonts w:cs="Times New Roman"/>
              </w:rPr>
              <w:t xml:space="preserve">Spotkania dotyczące aktywności, </w:t>
            </w:r>
            <w:r w:rsidRPr="00653B94">
              <w:rPr>
                <w:rFonts w:cs="Times New Roman"/>
              </w:rPr>
              <w:lastRenderedPageBreak/>
              <w:t>komunikacji interpersonalnej</w:t>
            </w:r>
          </w:p>
        </w:tc>
        <w:tc>
          <w:tcPr>
            <w:tcW w:w="1842" w:type="dxa"/>
          </w:tcPr>
          <w:p w:rsidR="003C3CC0" w:rsidRPr="00653B94" w:rsidRDefault="003C3CC0" w:rsidP="00534690">
            <w:pPr>
              <w:jc w:val="left"/>
              <w:rPr>
                <w:rFonts w:cs="Times New Roman"/>
              </w:rPr>
            </w:pPr>
            <w:r w:rsidRPr="00653B94">
              <w:rPr>
                <w:rFonts w:cs="Times New Roman"/>
              </w:rPr>
              <w:lastRenderedPageBreak/>
              <w:t xml:space="preserve">wszyscy potencjalni wnioskodawcy, w </w:t>
            </w:r>
            <w:r w:rsidRPr="00653B94">
              <w:rPr>
                <w:rFonts w:cs="Times New Roman"/>
              </w:rPr>
              <w:lastRenderedPageBreak/>
              <w:t xml:space="preserve">szczególności przedsiębiorcy, </w:t>
            </w:r>
          </w:p>
          <w:p w:rsidR="003C3CC0" w:rsidRPr="00653B94" w:rsidRDefault="003C3CC0" w:rsidP="00534690">
            <w:pPr>
              <w:jc w:val="left"/>
              <w:rPr>
                <w:rFonts w:cs="Times New Roman"/>
              </w:rPr>
            </w:pPr>
            <w:r w:rsidRPr="00653B94">
              <w:rPr>
                <w:rFonts w:cs="Times New Roman"/>
              </w:rPr>
              <w:t xml:space="preserve">rolnicy oraz organizacje pozarządowe i mieszkańcy obszaru </w:t>
            </w:r>
          </w:p>
        </w:tc>
        <w:tc>
          <w:tcPr>
            <w:tcW w:w="1985" w:type="dxa"/>
          </w:tcPr>
          <w:p w:rsidR="003C3CC0" w:rsidRPr="00653B94" w:rsidRDefault="003C3CC0" w:rsidP="00534690">
            <w:pPr>
              <w:jc w:val="left"/>
              <w:rPr>
                <w:rFonts w:cs="Times New Roman"/>
              </w:rPr>
            </w:pPr>
            <w:r w:rsidRPr="00653B94">
              <w:rPr>
                <w:rFonts w:cs="Times New Roman"/>
              </w:rPr>
              <w:lastRenderedPageBreak/>
              <w:t xml:space="preserve">prezentacje członków organu </w:t>
            </w:r>
            <w:r w:rsidRPr="00653B94">
              <w:rPr>
                <w:rFonts w:cs="Times New Roman"/>
              </w:rPr>
              <w:lastRenderedPageBreak/>
              <w:t xml:space="preserve">decyzyjnego w trakcie spotkań </w:t>
            </w:r>
          </w:p>
          <w:p w:rsidR="003C3CC0" w:rsidRPr="00653B94" w:rsidRDefault="003C3CC0" w:rsidP="00534690">
            <w:pPr>
              <w:jc w:val="left"/>
              <w:rPr>
                <w:rFonts w:cs="Times New Roman"/>
              </w:rPr>
            </w:pPr>
            <w:r w:rsidRPr="00653B94">
              <w:rPr>
                <w:rFonts w:cs="Times New Roman"/>
              </w:rPr>
              <w:t xml:space="preserve">ulotka informacyjna wręczana na spotkaniu </w:t>
            </w:r>
          </w:p>
          <w:p w:rsidR="003C3CC0" w:rsidRPr="00653B94" w:rsidRDefault="003C3CC0" w:rsidP="00534690">
            <w:pPr>
              <w:jc w:val="left"/>
              <w:rPr>
                <w:rFonts w:cs="Times New Roman"/>
              </w:rPr>
            </w:pPr>
            <w:r w:rsidRPr="00653B94">
              <w:rPr>
                <w:rFonts w:cs="Times New Roman"/>
              </w:rPr>
              <w:t xml:space="preserve">broszura </w:t>
            </w:r>
          </w:p>
          <w:p w:rsidR="003C3CC0" w:rsidRPr="00653B94" w:rsidRDefault="003C3CC0" w:rsidP="00534690">
            <w:pPr>
              <w:jc w:val="left"/>
              <w:rPr>
                <w:rFonts w:cs="Times New Roman"/>
              </w:rPr>
            </w:pPr>
            <w:r w:rsidRPr="00653B94">
              <w:rPr>
                <w:rFonts w:cs="Times New Roman"/>
              </w:rPr>
              <w:t>Newsletter</w:t>
            </w:r>
          </w:p>
          <w:p w:rsidR="003C3CC0" w:rsidRPr="00653B94" w:rsidRDefault="003C3CC0" w:rsidP="00534690">
            <w:pPr>
              <w:jc w:val="left"/>
              <w:rPr>
                <w:rFonts w:cs="Times New Roman"/>
              </w:rPr>
            </w:pPr>
            <w:r w:rsidRPr="00653B94">
              <w:rPr>
                <w:rFonts w:cs="Times New Roman"/>
              </w:rPr>
              <w:t>Konsultacje w biurze LGD z pracownikami</w:t>
            </w:r>
          </w:p>
        </w:tc>
        <w:tc>
          <w:tcPr>
            <w:tcW w:w="1984" w:type="dxa"/>
          </w:tcPr>
          <w:p w:rsidR="003C3CC0" w:rsidRPr="00653B94" w:rsidRDefault="003C3CC0" w:rsidP="00534690">
            <w:pPr>
              <w:jc w:val="left"/>
              <w:rPr>
                <w:rFonts w:cs="Times New Roman"/>
              </w:rPr>
            </w:pPr>
            <w:r w:rsidRPr="00653B94">
              <w:rPr>
                <w:rFonts w:cs="Times New Roman"/>
              </w:rPr>
              <w:lastRenderedPageBreak/>
              <w:t xml:space="preserve">Wynagrodzenie pracowników </w:t>
            </w:r>
            <w:r w:rsidRPr="00653B94">
              <w:rPr>
                <w:rFonts w:cs="Times New Roman"/>
              </w:rPr>
              <w:lastRenderedPageBreak/>
              <w:t>etatowych biura LGD</w:t>
            </w:r>
          </w:p>
          <w:p w:rsidR="003C3CC0" w:rsidRPr="00653B94" w:rsidRDefault="003C3CC0" w:rsidP="00534690">
            <w:pPr>
              <w:jc w:val="left"/>
              <w:rPr>
                <w:rFonts w:cs="Times New Roman"/>
              </w:rPr>
            </w:pPr>
            <w:r w:rsidRPr="00653B94">
              <w:rPr>
                <w:rFonts w:cs="Times New Roman"/>
              </w:rPr>
              <w:t xml:space="preserve">Koszty przygotowania i druku broszur i ulotek </w:t>
            </w:r>
          </w:p>
        </w:tc>
        <w:tc>
          <w:tcPr>
            <w:tcW w:w="1418" w:type="dxa"/>
          </w:tcPr>
          <w:p w:rsidR="003C3CC0" w:rsidRPr="00653B94" w:rsidRDefault="003C3CC0" w:rsidP="00E24278">
            <w:pPr>
              <w:rPr>
                <w:rFonts w:cs="Times New Roman"/>
              </w:rPr>
            </w:pPr>
            <w:r w:rsidRPr="00653B94">
              <w:rPr>
                <w:rFonts w:cs="Times New Roman"/>
              </w:rPr>
              <w:lastRenderedPageBreak/>
              <w:t>Liczba spotkań - 15</w:t>
            </w:r>
          </w:p>
        </w:tc>
        <w:tc>
          <w:tcPr>
            <w:tcW w:w="1247" w:type="dxa"/>
          </w:tcPr>
          <w:p w:rsidR="003C3CC0" w:rsidRPr="00653B94" w:rsidRDefault="003C3CC0" w:rsidP="00E24278">
            <w:pPr>
              <w:jc w:val="center"/>
              <w:rPr>
                <w:rFonts w:cs="Times New Roman"/>
              </w:rPr>
            </w:pPr>
            <w:r w:rsidRPr="00653B94">
              <w:rPr>
                <w:rFonts w:cs="Times New Roman"/>
              </w:rPr>
              <w:t>Liczba uczestnikó</w:t>
            </w:r>
            <w:r w:rsidRPr="00653B94">
              <w:rPr>
                <w:rFonts w:cs="Times New Roman"/>
              </w:rPr>
              <w:lastRenderedPageBreak/>
              <w:t xml:space="preserve">w szkoleń – 300  </w:t>
            </w:r>
          </w:p>
        </w:tc>
      </w:tr>
      <w:tr w:rsidR="00554B12" w:rsidRPr="00653B94" w:rsidTr="003C3CC0">
        <w:tc>
          <w:tcPr>
            <w:tcW w:w="562" w:type="dxa"/>
          </w:tcPr>
          <w:p w:rsidR="003C3CC0" w:rsidRPr="00653B94" w:rsidRDefault="003C3CC0" w:rsidP="00E24278">
            <w:pPr>
              <w:rPr>
                <w:rFonts w:cs="Times New Roman"/>
                <w:lang w:bidi="pl-PL"/>
              </w:rPr>
            </w:pPr>
          </w:p>
        </w:tc>
        <w:tc>
          <w:tcPr>
            <w:tcW w:w="1843" w:type="dxa"/>
            <w:vMerge/>
          </w:tcPr>
          <w:p w:rsidR="003C3CC0" w:rsidRPr="00653B94" w:rsidRDefault="003C3CC0" w:rsidP="00E24278">
            <w:pPr>
              <w:rPr>
                <w:rFonts w:cs="Times New Roman"/>
              </w:rPr>
            </w:pPr>
          </w:p>
        </w:tc>
        <w:tc>
          <w:tcPr>
            <w:tcW w:w="1843" w:type="dxa"/>
          </w:tcPr>
          <w:p w:rsidR="003C3CC0" w:rsidRPr="00653B94" w:rsidRDefault="003C3CC0" w:rsidP="00534690">
            <w:pPr>
              <w:spacing w:after="209"/>
              <w:jc w:val="left"/>
              <w:rPr>
                <w:rFonts w:cs="Times New Roman"/>
              </w:rPr>
            </w:pPr>
            <w:r w:rsidRPr="00653B94">
              <w:rPr>
                <w:rFonts w:cs="Times New Roman"/>
              </w:rPr>
              <w:t xml:space="preserve">Potrzeba wsparcia w zakresie nawiązywania współpracy pomiędzy mieszkańcami w celu realizacji wspólnych projektów. </w:t>
            </w:r>
          </w:p>
          <w:p w:rsidR="003C3CC0" w:rsidRPr="00653B94" w:rsidRDefault="003C3CC0" w:rsidP="00E24278">
            <w:pPr>
              <w:ind w:left="2"/>
              <w:jc w:val="left"/>
              <w:rPr>
                <w:rFonts w:cs="Times New Roman"/>
              </w:rPr>
            </w:pPr>
          </w:p>
        </w:tc>
        <w:tc>
          <w:tcPr>
            <w:tcW w:w="992" w:type="dxa"/>
          </w:tcPr>
          <w:p w:rsidR="003C3CC0" w:rsidRPr="00653B94" w:rsidRDefault="003C3CC0" w:rsidP="00E24278">
            <w:pPr>
              <w:rPr>
                <w:rFonts w:cs="Times New Roman"/>
                <w:lang w:bidi="pl-PL"/>
              </w:rPr>
            </w:pPr>
            <w:r w:rsidRPr="00653B94">
              <w:rPr>
                <w:rFonts w:cs="Times New Roman"/>
                <w:lang w:bidi="pl-PL"/>
              </w:rPr>
              <w:t>2016-2022</w:t>
            </w:r>
          </w:p>
        </w:tc>
        <w:tc>
          <w:tcPr>
            <w:tcW w:w="1560" w:type="dxa"/>
          </w:tcPr>
          <w:p w:rsidR="003C3CC0" w:rsidRPr="00653B94" w:rsidRDefault="003C3CC0" w:rsidP="00534690">
            <w:pPr>
              <w:jc w:val="left"/>
              <w:rPr>
                <w:rFonts w:cs="Times New Roman"/>
              </w:rPr>
            </w:pPr>
            <w:r w:rsidRPr="00653B94">
              <w:rPr>
                <w:rFonts w:cs="Times New Roman"/>
              </w:rPr>
              <w:t>Kampania informacyjna dotycząca partnerskich projektów</w:t>
            </w:r>
          </w:p>
        </w:tc>
        <w:tc>
          <w:tcPr>
            <w:tcW w:w="1842" w:type="dxa"/>
          </w:tcPr>
          <w:p w:rsidR="003C3CC0" w:rsidRPr="00653B94" w:rsidRDefault="003C3CC0" w:rsidP="00534690">
            <w:pPr>
              <w:jc w:val="left"/>
              <w:rPr>
                <w:rFonts w:cs="Times New Roman"/>
              </w:rPr>
            </w:pPr>
            <w:r w:rsidRPr="00653B94">
              <w:rPr>
                <w:rFonts w:cs="Times New Roman"/>
              </w:rPr>
              <w:t xml:space="preserve">Wszyscy potencjalni wnioskodawcy, w szczególności przedsiębiorcy, </w:t>
            </w:r>
          </w:p>
          <w:p w:rsidR="003C3CC0" w:rsidRPr="00653B94" w:rsidRDefault="003C3CC0" w:rsidP="00534690">
            <w:pPr>
              <w:jc w:val="left"/>
              <w:rPr>
                <w:rFonts w:cs="Times New Roman"/>
              </w:rPr>
            </w:pPr>
            <w:r w:rsidRPr="00653B94">
              <w:rPr>
                <w:rFonts w:cs="Times New Roman"/>
              </w:rPr>
              <w:t xml:space="preserve">rolnicy, osoby </w:t>
            </w:r>
            <w:proofErr w:type="spellStart"/>
            <w:r w:rsidRPr="00653B94">
              <w:rPr>
                <w:rFonts w:cs="Times New Roman"/>
              </w:rPr>
              <w:t>defaworyzowane</w:t>
            </w:r>
            <w:proofErr w:type="spellEnd"/>
            <w:r w:rsidRPr="00653B94">
              <w:rPr>
                <w:rFonts w:cs="Times New Roman"/>
              </w:rPr>
              <w:t xml:space="preserve"> oraz organizacje pozarządowe i mieszkańcy obszaru</w:t>
            </w:r>
          </w:p>
        </w:tc>
        <w:tc>
          <w:tcPr>
            <w:tcW w:w="1985" w:type="dxa"/>
          </w:tcPr>
          <w:p w:rsidR="003C3CC0" w:rsidRPr="00653B94" w:rsidRDefault="003C3CC0" w:rsidP="00534690">
            <w:pPr>
              <w:jc w:val="left"/>
              <w:rPr>
                <w:rFonts w:cs="Times New Roman"/>
              </w:rPr>
            </w:pPr>
            <w:r w:rsidRPr="00653B94">
              <w:rPr>
                <w:rFonts w:cs="Times New Roman"/>
              </w:rPr>
              <w:t>artykuły na stronie LGD, w prasie lokalnej, artykuły na stronach internetowych oraz portalach społ. organizacja szkoleń</w:t>
            </w:r>
          </w:p>
        </w:tc>
        <w:tc>
          <w:tcPr>
            <w:tcW w:w="1984" w:type="dxa"/>
          </w:tcPr>
          <w:p w:rsidR="003C3CC0" w:rsidRPr="00653B94" w:rsidRDefault="003C3CC0" w:rsidP="00534690">
            <w:pPr>
              <w:jc w:val="left"/>
              <w:rPr>
                <w:rFonts w:cs="Times New Roman"/>
              </w:rPr>
            </w:pPr>
            <w:r w:rsidRPr="00653B94">
              <w:rPr>
                <w:rFonts w:cs="Times New Roman"/>
              </w:rPr>
              <w:t xml:space="preserve">Koszty własne zarządzania biurem, </w:t>
            </w:r>
          </w:p>
          <w:p w:rsidR="003C3CC0" w:rsidRPr="00653B94" w:rsidRDefault="003C3CC0" w:rsidP="00534690">
            <w:pPr>
              <w:jc w:val="left"/>
              <w:rPr>
                <w:rFonts w:cs="Times New Roman"/>
              </w:rPr>
            </w:pPr>
            <w:r w:rsidRPr="00653B94">
              <w:rPr>
                <w:rFonts w:cs="Times New Roman"/>
              </w:rPr>
              <w:t>Wsparcie eksperta zewnętrznego podczas szkoleń</w:t>
            </w:r>
          </w:p>
        </w:tc>
        <w:tc>
          <w:tcPr>
            <w:tcW w:w="1418" w:type="dxa"/>
          </w:tcPr>
          <w:p w:rsidR="003C3CC0" w:rsidRPr="00653B94" w:rsidRDefault="003C3CC0" w:rsidP="00E24278">
            <w:pPr>
              <w:rPr>
                <w:rFonts w:cs="Times New Roman"/>
              </w:rPr>
            </w:pPr>
            <w:r w:rsidRPr="00653B94">
              <w:rPr>
                <w:rFonts w:cs="Times New Roman"/>
              </w:rPr>
              <w:t>Ilość nowopowstałych stowarzyszeń – 4</w:t>
            </w:r>
          </w:p>
        </w:tc>
        <w:tc>
          <w:tcPr>
            <w:tcW w:w="1247" w:type="dxa"/>
          </w:tcPr>
          <w:p w:rsidR="003C3CC0" w:rsidRPr="00653B94" w:rsidRDefault="003C3CC0" w:rsidP="00E24278">
            <w:pPr>
              <w:jc w:val="center"/>
              <w:rPr>
                <w:rFonts w:cs="Times New Roman"/>
              </w:rPr>
            </w:pPr>
            <w:r w:rsidRPr="00653B94">
              <w:rPr>
                <w:rFonts w:cs="Times New Roman"/>
              </w:rPr>
              <w:t>Wzrost ilości stowarzyszeń na terenie LGD – wzrost o 4 stowarzyszenia</w:t>
            </w:r>
          </w:p>
        </w:tc>
      </w:tr>
    </w:tbl>
    <w:p w:rsidR="00E34E26" w:rsidRPr="00653B94" w:rsidRDefault="00E34E26" w:rsidP="00E24278">
      <w:pPr>
        <w:rPr>
          <w:rFonts w:cs="Times New Roman"/>
        </w:rPr>
      </w:pPr>
    </w:p>
    <w:p w:rsidR="001C7643" w:rsidRPr="00653B94" w:rsidRDefault="001C7643" w:rsidP="00E24278">
      <w:pPr>
        <w:pStyle w:val="Legenda"/>
        <w:keepNext/>
        <w:spacing w:after="60" w:line="276" w:lineRule="auto"/>
        <w:rPr>
          <w:sz w:val="22"/>
          <w:szCs w:val="22"/>
        </w:rPr>
      </w:pPr>
    </w:p>
    <w:p w:rsidR="001C7643" w:rsidRPr="00653B94" w:rsidRDefault="001C7643" w:rsidP="00E24278">
      <w:pPr>
        <w:rPr>
          <w:rFonts w:cs="Times New Roman"/>
        </w:rPr>
      </w:pPr>
    </w:p>
    <w:p w:rsidR="001C7643" w:rsidRPr="00653B94" w:rsidRDefault="001C7643" w:rsidP="00E24278">
      <w:pPr>
        <w:rPr>
          <w:rFonts w:cs="Times New Roman"/>
        </w:rPr>
      </w:pPr>
    </w:p>
    <w:sectPr w:rsidR="001C7643" w:rsidRPr="00653B94" w:rsidSect="008C140D">
      <w:pgSz w:w="16838" w:h="11906" w:orient="landscape"/>
      <w:pgMar w:top="851" w:right="851" w:bottom="851" w:left="1134" w:header="709" w:footer="709" w:gutter="0"/>
      <w:cols w:space="708"/>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01FF4" w:rsidRDefault="00601FF4" w:rsidP="00F51631">
      <w:pPr>
        <w:spacing w:line="240" w:lineRule="auto"/>
      </w:pPr>
      <w:r>
        <w:separator/>
      </w:r>
    </w:p>
  </w:endnote>
  <w:endnote w:type="continuationSeparator" w:id="0">
    <w:p w:rsidR="00601FF4" w:rsidRDefault="00601FF4" w:rsidP="00F5163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EE"/>
    <w:family w:val="swiss"/>
    <w:pitch w:val="variable"/>
    <w:sig w:usb0="E0002AFF" w:usb1="C000247B" w:usb2="00000009" w:usb3="00000000" w:csb0="000001FF" w:csb1="00000000"/>
  </w:font>
  <w:font w:name="Century Gothic">
    <w:panose1 w:val="020B0502020202020204"/>
    <w:charset w:val="EE"/>
    <w:family w:val="swiss"/>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ndale Sans UI">
    <w:altName w:val="Times New Roman"/>
    <w:charset w:val="00"/>
    <w:family w:val="auto"/>
    <w:pitch w:val="variable"/>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10533060"/>
      <w:docPartObj>
        <w:docPartGallery w:val="Page Numbers (Bottom of Page)"/>
        <w:docPartUnique/>
      </w:docPartObj>
    </w:sdtPr>
    <w:sdtEndPr>
      <w:rPr>
        <w:rFonts w:cs="Times New Roman"/>
      </w:rPr>
    </w:sdtEndPr>
    <w:sdtContent>
      <w:p w:rsidR="00BB7922" w:rsidRPr="00A507EA" w:rsidRDefault="00BB7922">
        <w:pPr>
          <w:pStyle w:val="Stopka"/>
          <w:jc w:val="center"/>
          <w:rPr>
            <w:rFonts w:cs="Times New Roman"/>
          </w:rPr>
        </w:pPr>
        <w:r w:rsidRPr="00A507EA">
          <w:rPr>
            <w:rFonts w:cs="Times New Roman"/>
          </w:rPr>
          <w:fldChar w:fldCharType="begin"/>
        </w:r>
        <w:r w:rsidRPr="00A507EA">
          <w:rPr>
            <w:rFonts w:cs="Times New Roman"/>
          </w:rPr>
          <w:instrText>PAGE   \* MERGEFORMAT</w:instrText>
        </w:r>
        <w:r w:rsidRPr="00A507EA">
          <w:rPr>
            <w:rFonts w:cs="Times New Roman"/>
          </w:rPr>
          <w:fldChar w:fldCharType="separate"/>
        </w:r>
        <w:r w:rsidR="00B274E2">
          <w:rPr>
            <w:rFonts w:cs="Times New Roman"/>
            <w:noProof/>
          </w:rPr>
          <w:t>21</w:t>
        </w:r>
        <w:r w:rsidRPr="00A507EA">
          <w:rPr>
            <w:rFonts w:cs="Times New Roman"/>
          </w:rPr>
          <w:fldChar w:fldCharType="end"/>
        </w:r>
      </w:p>
    </w:sdtContent>
  </w:sdt>
  <w:p w:rsidR="00BB7922" w:rsidRDefault="00BB7922">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62620508"/>
      <w:docPartObj>
        <w:docPartGallery w:val="Page Numbers (Bottom of Page)"/>
        <w:docPartUnique/>
      </w:docPartObj>
    </w:sdtPr>
    <w:sdtEndPr>
      <w:rPr>
        <w:color w:val="FFFFFF" w:themeColor="background1"/>
      </w:rPr>
    </w:sdtEndPr>
    <w:sdtContent>
      <w:p w:rsidR="00BB7922" w:rsidRPr="007F75DC" w:rsidRDefault="00BB7922">
        <w:pPr>
          <w:pStyle w:val="Stopka"/>
          <w:jc w:val="center"/>
          <w:rPr>
            <w:color w:val="FFFFFF" w:themeColor="background1"/>
          </w:rPr>
        </w:pPr>
        <w:r w:rsidRPr="007F75DC">
          <w:rPr>
            <w:color w:val="FFFFFF" w:themeColor="background1"/>
          </w:rPr>
          <w:fldChar w:fldCharType="begin"/>
        </w:r>
        <w:r w:rsidRPr="007F75DC">
          <w:rPr>
            <w:color w:val="FFFFFF" w:themeColor="background1"/>
          </w:rPr>
          <w:instrText>PAGE   \* MERGEFORMAT</w:instrText>
        </w:r>
        <w:r w:rsidRPr="007F75DC">
          <w:rPr>
            <w:color w:val="FFFFFF" w:themeColor="background1"/>
          </w:rPr>
          <w:fldChar w:fldCharType="separate"/>
        </w:r>
        <w:r w:rsidR="00B274E2">
          <w:rPr>
            <w:noProof/>
            <w:color w:val="FFFFFF" w:themeColor="background1"/>
          </w:rPr>
          <w:t>1</w:t>
        </w:r>
        <w:r w:rsidRPr="007F75DC">
          <w:rPr>
            <w:color w:val="FFFFFF" w:themeColor="background1"/>
          </w:rPr>
          <w:fldChar w:fldCharType="end"/>
        </w:r>
      </w:p>
    </w:sdtContent>
  </w:sdt>
  <w:p w:rsidR="00BB7922" w:rsidRDefault="00BB7922">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1647360"/>
      <w:docPartObj>
        <w:docPartGallery w:val="Page Numbers (Bottom of Page)"/>
        <w:docPartUnique/>
      </w:docPartObj>
    </w:sdtPr>
    <w:sdtEndPr>
      <w:rPr>
        <w:rFonts w:cs="Times New Roman"/>
      </w:rPr>
    </w:sdtEndPr>
    <w:sdtContent>
      <w:p w:rsidR="00BB7922" w:rsidRPr="00236084" w:rsidRDefault="00BB7922">
        <w:pPr>
          <w:pStyle w:val="Stopka"/>
          <w:jc w:val="center"/>
          <w:rPr>
            <w:rFonts w:cs="Times New Roman"/>
          </w:rPr>
        </w:pPr>
        <w:r w:rsidRPr="00236084">
          <w:rPr>
            <w:rFonts w:cs="Times New Roman"/>
          </w:rPr>
          <w:fldChar w:fldCharType="begin"/>
        </w:r>
        <w:r w:rsidRPr="00236084">
          <w:rPr>
            <w:rFonts w:cs="Times New Roman"/>
          </w:rPr>
          <w:instrText>PAGE   \* MERGEFORMAT</w:instrText>
        </w:r>
        <w:r w:rsidRPr="00236084">
          <w:rPr>
            <w:rFonts w:cs="Times New Roman"/>
          </w:rPr>
          <w:fldChar w:fldCharType="separate"/>
        </w:r>
        <w:r w:rsidR="000B16AC">
          <w:rPr>
            <w:rFonts w:cs="Times New Roman"/>
            <w:noProof/>
          </w:rPr>
          <w:t>106</w:t>
        </w:r>
        <w:r w:rsidRPr="00236084">
          <w:rPr>
            <w:rFonts w:cs="Times New Roman"/>
          </w:rPr>
          <w:fldChar w:fldCharType="end"/>
        </w:r>
      </w:p>
    </w:sdtContent>
  </w:sdt>
  <w:p w:rsidR="00BB7922" w:rsidRDefault="00BB7922">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01FF4" w:rsidRDefault="00601FF4" w:rsidP="00F51631">
      <w:pPr>
        <w:spacing w:line="240" w:lineRule="auto"/>
      </w:pPr>
      <w:r>
        <w:separator/>
      </w:r>
    </w:p>
  </w:footnote>
  <w:footnote w:type="continuationSeparator" w:id="0">
    <w:p w:rsidR="00601FF4" w:rsidRDefault="00601FF4" w:rsidP="00F51631">
      <w:pPr>
        <w:spacing w:line="240" w:lineRule="auto"/>
      </w:pPr>
      <w:r>
        <w:continuationSeparator/>
      </w:r>
    </w:p>
  </w:footnote>
  <w:footnote w:id="1">
    <w:p w:rsidR="00BB7922" w:rsidRDefault="00BB7922" w:rsidP="000F7CEF">
      <w:pPr>
        <w:pStyle w:val="Tekstprzypisudolnego"/>
      </w:pPr>
      <w:r>
        <w:rPr>
          <w:rStyle w:val="Odwoanieprzypisudolnego"/>
        </w:rPr>
        <w:footnoteRef/>
      </w:r>
      <w:r>
        <w:t xml:space="preserve"> Dotyczy funduszu EFRR i EFS.</w:t>
      </w:r>
    </w:p>
  </w:footnote>
  <w:footnote w:id="2">
    <w:p w:rsidR="00BB7922" w:rsidRDefault="00BB7922" w:rsidP="000F7CEF">
      <w:pPr>
        <w:pStyle w:val="Tekstprzypisudolnego"/>
      </w:pPr>
      <w:r>
        <w:rPr>
          <w:rStyle w:val="Odwoanieprzypisudolnego"/>
        </w:rPr>
        <w:footnoteRef/>
      </w:r>
      <w:r>
        <w:t xml:space="preserve"> Dotyczy funduszu EFRR i EFS.</w:t>
      </w:r>
    </w:p>
  </w:footnote>
  <w:footnote w:id="3">
    <w:p w:rsidR="00BB7922" w:rsidRDefault="00BB7922" w:rsidP="000F7CEF">
      <w:pPr>
        <w:pStyle w:val="Tekstprzypisudolnego"/>
      </w:pPr>
      <w:r>
        <w:rPr>
          <w:rStyle w:val="Odwoanieprzypisudolnego"/>
        </w:rPr>
        <w:footnoteRef/>
      </w:r>
      <w:r>
        <w:t xml:space="preserve"> Dotyczy funduszu EFRR i EFS.</w:t>
      </w:r>
    </w:p>
  </w:footnote>
  <w:footnote w:id="4">
    <w:p w:rsidR="00BB7922" w:rsidRDefault="00BB7922" w:rsidP="000F7CEF">
      <w:pPr>
        <w:pStyle w:val="Tekstprzypisudolnego"/>
      </w:pPr>
      <w:r>
        <w:rPr>
          <w:rStyle w:val="Odwoanieprzypisudolnego"/>
        </w:rPr>
        <w:footnoteRef/>
      </w:r>
      <w:r>
        <w:t xml:space="preserve"> Dotyczy funduszu EFRR i EFS.</w:t>
      </w:r>
    </w:p>
  </w:footnote>
  <w:footnote w:id="5">
    <w:p w:rsidR="00BB7922" w:rsidRDefault="00BB7922" w:rsidP="000F7CEF">
      <w:pPr>
        <w:pStyle w:val="Tekstprzypisudolnego"/>
      </w:pPr>
      <w:r>
        <w:rPr>
          <w:rStyle w:val="Odwoanieprzypisudolnego"/>
        </w:rPr>
        <w:footnoteRef/>
      </w:r>
      <w:r>
        <w:t xml:space="preserve"> Dotyczy funduszu EFRR i EFS.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7922" w:rsidRDefault="00BB7922" w:rsidP="00FF2EC6">
    <w:pPr>
      <w:pStyle w:val="Nagwek"/>
    </w:pPr>
  </w:p>
  <w:p w:rsidR="00BB7922" w:rsidRPr="00FC0827" w:rsidRDefault="00BB7922" w:rsidP="00FC0827">
    <w:pPr>
      <w:pStyle w:val="Nagwek"/>
      <w:jc w:val="center"/>
      <w:rPr>
        <w:rFonts w:cs="Times New Roman"/>
        <w:i/>
        <w:sz w:val="20"/>
        <w:szCs w:val="20"/>
      </w:rPr>
    </w:pPr>
    <w:r w:rsidRPr="00FC0827">
      <w:rPr>
        <w:rFonts w:cs="Times New Roman"/>
        <w:i/>
        <w:sz w:val="20"/>
        <w:szCs w:val="20"/>
      </w:rPr>
      <w:t>Lokalna Strategia Rozwoju Lokalnej Grupy Działania Biebrzański Dar Natury na lata 2015-2022</w:t>
    </w:r>
  </w:p>
  <w:p w:rsidR="00BB7922" w:rsidRDefault="00BB7922" w:rsidP="00FF2EC6">
    <w:pPr>
      <w:pStyle w:val="Nagwek"/>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7922" w:rsidRDefault="00BB7922" w:rsidP="00AF0506">
    <w:pPr>
      <w:pStyle w:val="Nagwek"/>
      <w:jc w:val="center"/>
      <w:rPr>
        <w:rFonts w:cs="Times New Roman"/>
        <w:i/>
        <w:szCs w:val="24"/>
      </w:rPr>
    </w:pPr>
  </w:p>
  <w:p w:rsidR="00BB7922" w:rsidRPr="00FC0827" w:rsidRDefault="00BB7922" w:rsidP="003C3CC0">
    <w:pPr>
      <w:pStyle w:val="Nagwek"/>
      <w:jc w:val="center"/>
      <w:rPr>
        <w:rFonts w:cs="Times New Roman"/>
        <w:i/>
        <w:sz w:val="20"/>
        <w:szCs w:val="20"/>
      </w:rPr>
    </w:pPr>
    <w:r w:rsidRPr="00FC0827">
      <w:rPr>
        <w:rFonts w:cs="Times New Roman"/>
        <w:i/>
        <w:sz w:val="20"/>
        <w:szCs w:val="20"/>
      </w:rPr>
      <w:t>Lokalna Strategia Rozwoju Lokalnej Grupy Działania Biebrzański Dar Natury na lata 2015-2022</w:t>
    </w:r>
  </w:p>
  <w:p w:rsidR="00BB7922" w:rsidRPr="00AF0506" w:rsidRDefault="00BB7922" w:rsidP="00AF0506">
    <w:pPr>
      <w:pStyle w:val="Nagwek"/>
      <w:jc w:val="center"/>
      <w:rPr>
        <w:rFonts w:cs="Times New Roman"/>
        <w:i/>
        <w:szCs w:val="24"/>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7922" w:rsidRDefault="00BB7922" w:rsidP="00AE3599">
    <w:pPr>
      <w:pStyle w:val="Nagwek"/>
      <w:jc w:val="center"/>
      <w:rPr>
        <w:rFonts w:cs="Times New Roman"/>
        <w:i/>
        <w:szCs w:val="24"/>
      </w:rPr>
    </w:pPr>
  </w:p>
  <w:p w:rsidR="00BB7922" w:rsidRPr="00FC0827" w:rsidRDefault="00BB7922" w:rsidP="003C3CC0">
    <w:pPr>
      <w:pStyle w:val="Nagwek"/>
      <w:jc w:val="center"/>
      <w:rPr>
        <w:rFonts w:cs="Times New Roman"/>
        <w:i/>
        <w:sz w:val="20"/>
        <w:szCs w:val="20"/>
      </w:rPr>
    </w:pPr>
    <w:r w:rsidRPr="00FC0827">
      <w:rPr>
        <w:rFonts w:cs="Times New Roman"/>
        <w:i/>
        <w:sz w:val="20"/>
        <w:szCs w:val="20"/>
      </w:rPr>
      <w:t>Lokalna Strategia Rozwoju Lokalnej Grupy Działania Biebrzański Dar Natury na lata 2015-2022</w:t>
    </w:r>
  </w:p>
  <w:p w:rsidR="00BB7922" w:rsidRPr="00AE3599" w:rsidRDefault="00BB7922" w:rsidP="00AE3599">
    <w:pPr>
      <w:pStyle w:val="Nagwek"/>
      <w:jc w:val="center"/>
      <w:rPr>
        <w:rFonts w:cs="Times New Roman"/>
        <w:i/>
        <w:szCs w:val="24"/>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7922" w:rsidRDefault="00BB7922" w:rsidP="00AF0506">
    <w:pPr>
      <w:pStyle w:val="Nagwek"/>
      <w:jc w:val="center"/>
      <w:rPr>
        <w:rFonts w:cs="Times New Roman"/>
        <w:i/>
        <w:szCs w:val="24"/>
      </w:rPr>
    </w:pPr>
  </w:p>
  <w:p w:rsidR="00BB7922" w:rsidRPr="00FC0827" w:rsidRDefault="00BB7922" w:rsidP="003C3CC0">
    <w:pPr>
      <w:pStyle w:val="Nagwek"/>
      <w:jc w:val="center"/>
      <w:rPr>
        <w:rFonts w:cs="Times New Roman"/>
        <w:i/>
        <w:sz w:val="20"/>
        <w:szCs w:val="20"/>
      </w:rPr>
    </w:pPr>
    <w:r w:rsidRPr="00FC0827">
      <w:rPr>
        <w:rFonts w:cs="Times New Roman"/>
        <w:i/>
        <w:sz w:val="20"/>
        <w:szCs w:val="20"/>
      </w:rPr>
      <w:t>Lokalna Strategia Rozwoju Lokalnej Grupy Działania Biebrzański Dar Natury na lata 2015-2022</w:t>
    </w:r>
  </w:p>
  <w:p w:rsidR="00BB7922" w:rsidRPr="00AF0506" w:rsidRDefault="00BB7922" w:rsidP="00AF0506">
    <w:pPr>
      <w:pStyle w:val="Nagwek"/>
      <w:jc w:val="center"/>
      <w:rPr>
        <w:rFonts w:cs="Times New Roman"/>
        <w:i/>
        <w:szCs w:val="24"/>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7922" w:rsidRPr="00FC0827" w:rsidRDefault="00BB7922" w:rsidP="003C3CC0">
    <w:pPr>
      <w:pStyle w:val="Nagwek"/>
      <w:jc w:val="center"/>
      <w:rPr>
        <w:rFonts w:cs="Times New Roman"/>
        <w:i/>
        <w:sz w:val="20"/>
        <w:szCs w:val="20"/>
      </w:rPr>
    </w:pPr>
    <w:r w:rsidRPr="00FC0827">
      <w:rPr>
        <w:rFonts w:cs="Times New Roman"/>
        <w:i/>
        <w:sz w:val="20"/>
        <w:szCs w:val="20"/>
      </w:rPr>
      <w:t>Lokalna Strategia Rozwoju Lokalnej Grupy Działania Biebrzański Dar Natury na lata 2015-2022</w:t>
    </w:r>
  </w:p>
  <w:p w:rsidR="00BB7922" w:rsidRPr="00AE3599" w:rsidRDefault="00BB7922" w:rsidP="00297AAE">
    <w:pPr>
      <w:pStyle w:val="Nagwek"/>
      <w:jc w:val="center"/>
      <w:rPr>
        <w:rFonts w:cs="Times New Roman"/>
        <w:i/>
        <w:szCs w:val="24"/>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7922" w:rsidRPr="00FC0827" w:rsidRDefault="00BB7922" w:rsidP="003C3CC0">
    <w:pPr>
      <w:pStyle w:val="Nagwek"/>
      <w:jc w:val="center"/>
      <w:rPr>
        <w:rFonts w:cs="Times New Roman"/>
        <w:i/>
        <w:sz w:val="20"/>
        <w:szCs w:val="20"/>
      </w:rPr>
    </w:pPr>
    <w:r w:rsidRPr="00FC0827">
      <w:rPr>
        <w:rFonts w:cs="Times New Roman"/>
        <w:i/>
        <w:sz w:val="20"/>
        <w:szCs w:val="20"/>
      </w:rPr>
      <w:t>Lokalna Strategia Rozwoju Lokalnej Grupy Działania Biebrzański Dar Natury na lata 2015-2022</w:t>
    </w:r>
  </w:p>
  <w:p w:rsidR="00BB7922" w:rsidRPr="00AF0506" w:rsidRDefault="00BB7922" w:rsidP="00AF0506">
    <w:pPr>
      <w:pStyle w:val="Nagwek"/>
      <w:jc w:val="center"/>
      <w:rPr>
        <w:rFonts w:cs="Times New Roman"/>
        <w:i/>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7922" w:rsidRPr="00AF0506" w:rsidRDefault="00BB7922" w:rsidP="00AF0506">
    <w:pPr>
      <w:pStyle w:val="Nagwek"/>
      <w:jc w:val="center"/>
      <w:rPr>
        <w:rFonts w:cs="Times New Roman"/>
        <w:i/>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7922" w:rsidRDefault="00BB7922" w:rsidP="00707443">
    <w:pPr>
      <w:pStyle w:val="Nagwek"/>
      <w:jc w:val="center"/>
      <w:rPr>
        <w:rFonts w:cs="Times New Roman"/>
        <w:i/>
        <w:szCs w:val="24"/>
      </w:rPr>
    </w:pPr>
  </w:p>
  <w:p w:rsidR="00BB7922" w:rsidRPr="00FC0827" w:rsidRDefault="00BB7922" w:rsidP="003C3CC0">
    <w:pPr>
      <w:pStyle w:val="Nagwek"/>
      <w:jc w:val="center"/>
      <w:rPr>
        <w:rFonts w:cs="Times New Roman"/>
        <w:i/>
        <w:sz w:val="20"/>
        <w:szCs w:val="20"/>
      </w:rPr>
    </w:pPr>
    <w:r w:rsidRPr="00FC0827">
      <w:rPr>
        <w:rFonts w:cs="Times New Roman"/>
        <w:i/>
        <w:sz w:val="20"/>
        <w:szCs w:val="20"/>
      </w:rPr>
      <w:t>Lokalna Strategia Rozwoju Lokalnej Grupy Działania Biebrzański Dar Natury na lata 2015-2022</w:t>
    </w:r>
  </w:p>
  <w:p w:rsidR="00BB7922" w:rsidRPr="00AE3599" w:rsidRDefault="00BB7922" w:rsidP="00AE3599">
    <w:pPr>
      <w:pStyle w:val="Nagwek"/>
      <w:jc w:val="center"/>
      <w:rPr>
        <w:rFonts w:cs="Times New Roman"/>
        <w:i/>
        <w:szCs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7922" w:rsidRPr="003C3CC0" w:rsidRDefault="00BB7922" w:rsidP="003C3CC0">
    <w:pPr>
      <w:pStyle w:val="Nagwek"/>
      <w:jc w:val="center"/>
      <w:rPr>
        <w:rFonts w:cs="Times New Roman"/>
        <w:i/>
        <w:sz w:val="20"/>
        <w:szCs w:val="20"/>
      </w:rPr>
    </w:pPr>
    <w:r w:rsidRPr="00FC0827">
      <w:rPr>
        <w:rFonts w:cs="Times New Roman"/>
        <w:i/>
        <w:sz w:val="20"/>
        <w:szCs w:val="20"/>
      </w:rPr>
      <w:t>Lokalna Strategia Rozwoju Lokalnej Grupy Działania Biebrzańs</w:t>
    </w:r>
    <w:r>
      <w:rPr>
        <w:rFonts w:cs="Times New Roman"/>
        <w:i/>
        <w:sz w:val="20"/>
        <w:szCs w:val="20"/>
      </w:rPr>
      <w:t>ki Dar Natury na lata 2015-2022</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7922" w:rsidRDefault="00BB7922" w:rsidP="00846D40">
    <w:pPr>
      <w:pStyle w:val="Nagwek"/>
      <w:jc w:val="center"/>
      <w:rPr>
        <w:rFonts w:cs="Times New Roman"/>
        <w:i/>
        <w:szCs w:val="24"/>
      </w:rPr>
    </w:pPr>
  </w:p>
  <w:p w:rsidR="00BB7922" w:rsidRPr="00FC0827" w:rsidRDefault="00BB7922" w:rsidP="003C3CC0">
    <w:pPr>
      <w:pStyle w:val="Nagwek"/>
      <w:jc w:val="center"/>
      <w:rPr>
        <w:rFonts w:cs="Times New Roman"/>
        <w:i/>
        <w:sz w:val="20"/>
        <w:szCs w:val="20"/>
      </w:rPr>
    </w:pPr>
    <w:r w:rsidRPr="00FC0827">
      <w:rPr>
        <w:rFonts w:cs="Times New Roman"/>
        <w:i/>
        <w:sz w:val="20"/>
        <w:szCs w:val="20"/>
      </w:rPr>
      <w:t>Lokalna Strategia Rozwoju Lokalnej Grupy Działania Biebrzański Dar Natury na lata 2015-2022</w:t>
    </w:r>
  </w:p>
  <w:p w:rsidR="00BB7922" w:rsidRPr="00AF0506" w:rsidRDefault="00BB7922" w:rsidP="00AF0506">
    <w:pPr>
      <w:pStyle w:val="Nagwek"/>
      <w:jc w:val="center"/>
      <w:rPr>
        <w:rFonts w:cs="Times New Roman"/>
        <w:i/>
        <w:szCs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7922" w:rsidRDefault="00BB7922" w:rsidP="00AF0506">
    <w:pPr>
      <w:pStyle w:val="Nagwek"/>
      <w:jc w:val="center"/>
      <w:rPr>
        <w:rFonts w:cs="Times New Roman"/>
        <w:i/>
        <w:szCs w:val="24"/>
      </w:rPr>
    </w:pPr>
  </w:p>
  <w:p w:rsidR="00BB7922" w:rsidRPr="00FC0827" w:rsidRDefault="00BB7922" w:rsidP="003C3CC0">
    <w:pPr>
      <w:pStyle w:val="Nagwek"/>
      <w:jc w:val="center"/>
      <w:rPr>
        <w:rFonts w:cs="Times New Roman"/>
        <w:i/>
        <w:sz w:val="20"/>
        <w:szCs w:val="20"/>
      </w:rPr>
    </w:pPr>
    <w:r w:rsidRPr="00FC0827">
      <w:rPr>
        <w:rFonts w:cs="Times New Roman"/>
        <w:i/>
        <w:sz w:val="20"/>
        <w:szCs w:val="20"/>
      </w:rPr>
      <w:t>Lokalna Strategia Rozwoju Lokalnej Grupy Działania Biebrzański Dar Natury na lata 2015-2022</w:t>
    </w:r>
  </w:p>
  <w:p w:rsidR="00BB7922" w:rsidRPr="00AF0506" w:rsidRDefault="00BB7922" w:rsidP="00AF0506">
    <w:pPr>
      <w:pStyle w:val="Nagwek"/>
      <w:jc w:val="center"/>
      <w:rPr>
        <w:rFonts w:cs="Times New Roman"/>
        <w:i/>
        <w:szCs w:val="24"/>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7922" w:rsidRDefault="00BB7922" w:rsidP="00AE3599">
    <w:pPr>
      <w:pStyle w:val="Nagwek"/>
      <w:jc w:val="center"/>
      <w:rPr>
        <w:rFonts w:cs="Times New Roman"/>
        <w:i/>
        <w:szCs w:val="24"/>
      </w:rPr>
    </w:pPr>
  </w:p>
  <w:p w:rsidR="00BB7922" w:rsidRPr="00FC0827" w:rsidRDefault="00BB7922" w:rsidP="003C3CC0">
    <w:pPr>
      <w:pStyle w:val="Nagwek"/>
      <w:jc w:val="center"/>
      <w:rPr>
        <w:rFonts w:cs="Times New Roman"/>
        <w:i/>
        <w:sz w:val="20"/>
        <w:szCs w:val="20"/>
      </w:rPr>
    </w:pPr>
    <w:r w:rsidRPr="00FC0827">
      <w:rPr>
        <w:rFonts w:cs="Times New Roman"/>
        <w:i/>
        <w:sz w:val="20"/>
        <w:szCs w:val="20"/>
      </w:rPr>
      <w:t>Lokalna Strategia Rozwoju Lokalnej Grupy Działania Biebrzański Dar Natury na lata 2015-2022</w:t>
    </w:r>
  </w:p>
  <w:p w:rsidR="00BB7922" w:rsidRPr="00AE3599" w:rsidRDefault="00BB7922" w:rsidP="00AE3599">
    <w:pPr>
      <w:pStyle w:val="Nagwek"/>
      <w:jc w:val="center"/>
      <w:rPr>
        <w:rFonts w:cs="Times New Roman"/>
        <w:i/>
        <w:szCs w:val="24"/>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7922" w:rsidRDefault="00BB7922" w:rsidP="00AF0506">
    <w:pPr>
      <w:pStyle w:val="Nagwek"/>
      <w:jc w:val="center"/>
      <w:rPr>
        <w:rFonts w:cs="Times New Roman"/>
        <w:i/>
        <w:szCs w:val="24"/>
      </w:rPr>
    </w:pPr>
  </w:p>
  <w:p w:rsidR="00BB7922" w:rsidRPr="00FC0827" w:rsidRDefault="00BB7922" w:rsidP="003C3CC0">
    <w:pPr>
      <w:pStyle w:val="Nagwek"/>
      <w:jc w:val="center"/>
      <w:rPr>
        <w:rFonts w:cs="Times New Roman"/>
        <w:i/>
        <w:sz w:val="20"/>
        <w:szCs w:val="20"/>
      </w:rPr>
    </w:pPr>
    <w:r w:rsidRPr="00FC0827">
      <w:rPr>
        <w:rFonts w:cs="Times New Roman"/>
        <w:i/>
        <w:sz w:val="20"/>
        <w:szCs w:val="20"/>
      </w:rPr>
      <w:t>Lokalna Strategia Rozwoju Lokalnej Grupy Działania Biebrzański Dar Natury na lata 2015-2022</w:t>
    </w:r>
  </w:p>
  <w:p w:rsidR="00BB7922" w:rsidRPr="00AF0506" w:rsidRDefault="00BB7922" w:rsidP="00AF0506">
    <w:pPr>
      <w:pStyle w:val="Nagwek"/>
      <w:jc w:val="center"/>
      <w:rPr>
        <w:rFonts w:cs="Times New Roman"/>
        <w:i/>
        <w:szCs w:val="24"/>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B7922" w:rsidRDefault="00BB7922" w:rsidP="00AE3599">
    <w:pPr>
      <w:pStyle w:val="Nagwek"/>
      <w:jc w:val="center"/>
      <w:rPr>
        <w:rFonts w:cs="Times New Roman"/>
        <w:i/>
        <w:szCs w:val="24"/>
      </w:rPr>
    </w:pPr>
  </w:p>
  <w:p w:rsidR="00BB7922" w:rsidRPr="00AF0506" w:rsidRDefault="00BB7922" w:rsidP="00846D40">
    <w:pPr>
      <w:pStyle w:val="Nagwek"/>
      <w:jc w:val="center"/>
      <w:rPr>
        <w:rFonts w:cs="Times New Roman"/>
        <w:i/>
        <w:szCs w:val="24"/>
      </w:rPr>
    </w:pPr>
    <w:r>
      <w:rPr>
        <w:rFonts w:cs="Times New Roman"/>
        <w:i/>
        <w:szCs w:val="24"/>
      </w:rPr>
      <w:t>Lokalna Strategia Rozwoju na lata 2015-2022</w:t>
    </w:r>
  </w:p>
  <w:p w:rsidR="00BB7922" w:rsidRPr="00AE3599" w:rsidRDefault="00BB7922" w:rsidP="00AE3599">
    <w:pPr>
      <w:pStyle w:val="Nagwek"/>
      <w:jc w:val="center"/>
      <w:rPr>
        <w:rFonts w:cs="Times New Roman"/>
        <w:i/>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6B48CF"/>
    <w:multiLevelType w:val="hybridMultilevel"/>
    <w:tmpl w:val="D25EEA1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 w15:restartNumberingAfterBreak="0">
    <w:nsid w:val="045908AF"/>
    <w:multiLevelType w:val="hybridMultilevel"/>
    <w:tmpl w:val="950C99D0"/>
    <w:lvl w:ilvl="0" w:tplc="D2D4913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8877ED"/>
    <w:multiLevelType w:val="hybridMultilevel"/>
    <w:tmpl w:val="29ACFDEA"/>
    <w:lvl w:ilvl="0" w:tplc="B62AF6AA">
      <w:start w:val="1"/>
      <w:numFmt w:val="bullet"/>
      <w:lvlText w:val="•"/>
      <w:lvlJc w:val="left"/>
      <w:pPr>
        <w:ind w:left="7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1360820">
      <w:start w:val="1"/>
      <w:numFmt w:val="bullet"/>
      <w:lvlText w:val="o"/>
      <w:lvlJc w:val="left"/>
      <w:pPr>
        <w:ind w:left="15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54C9E10">
      <w:start w:val="1"/>
      <w:numFmt w:val="bullet"/>
      <w:lvlText w:val="▪"/>
      <w:lvlJc w:val="left"/>
      <w:pPr>
        <w:ind w:left="22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218C63A">
      <w:start w:val="1"/>
      <w:numFmt w:val="bullet"/>
      <w:lvlText w:val="•"/>
      <w:lvlJc w:val="left"/>
      <w:pPr>
        <w:ind w:left="2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EA6DED4">
      <w:start w:val="1"/>
      <w:numFmt w:val="bullet"/>
      <w:lvlText w:val="o"/>
      <w:lvlJc w:val="left"/>
      <w:pPr>
        <w:ind w:left="37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DB4F4F4">
      <w:start w:val="1"/>
      <w:numFmt w:val="bullet"/>
      <w:lvlText w:val="▪"/>
      <w:lvlJc w:val="left"/>
      <w:pPr>
        <w:ind w:left="44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5428F9C">
      <w:start w:val="1"/>
      <w:numFmt w:val="bullet"/>
      <w:lvlText w:val="•"/>
      <w:lvlJc w:val="left"/>
      <w:pPr>
        <w:ind w:left="5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75C6254">
      <w:start w:val="1"/>
      <w:numFmt w:val="bullet"/>
      <w:lvlText w:val="o"/>
      <w:lvlJc w:val="left"/>
      <w:pPr>
        <w:ind w:left="58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DD6B906">
      <w:start w:val="1"/>
      <w:numFmt w:val="bullet"/>
      <w:lvlText w:val="▪"/>
      <w:lvlJc w:val="left"/>
      <w:pPr>
        <w:ind w:left="6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4D217C4"/>
    <w:multiLevelType w:val="hybridMultilevel"/>
    <w:tmpl w:val="FE163536"/>
    <w:lvl w:ilvl="0" w:tplc="04150001">
      <w:start w:val="1"/>
      <w:numFmt w:val="bullet"/>
      <w:lvlText w:val=""/>
      <w:lvlJc w:val="left"/>
      <w:pPr>
        <w:ind w:left="72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4" w15:restartNumberingAfterBreak="0">
    <w:nsid w:val="0E835C34"/>
    <w:multiLevelType w:val="hybridMultilevel"/>
    <w:tmpl w:val="15328B24"/>
    <w:lvl w:ilvl="0" w:tplc="B99C1132">
      <w:start w:val="1"/>
      <w:numFmt w:val="bullet"/>
      <w:lvlText w:val="•"/>
      <w:lvlJc w:val="left"/>
      <w:pPr>
        <w:ind w:left="70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30743718">
      <w:start w:val="1"/>
      <w:numFmt w:val="bullet"/>
      <w:lvlText w:val="o"/>
      <w:lvlJc w:val="left"/>
      <w:pPr>
        <w:ind w:left="1440"/>
      </w:pPr>
      <w:rPr>
        <w:rFonts w:ascii="Segoe UI Symbol" w:eastAsia="Segoe UI Symbol" w:hAnsi="Segoe UI Symbol" w:cs="Segoe UI Symbol"/>
        <w:b w:val="0"/>
        <w:i w:val="0"/>
        <w:strike w:val="0"/>
        <w:dstrike w:val="0"/>
        <w:color w:val="7030A0"/>
        <w:sz w:val="22"/>
        <w:szCs w:val="22"/>
        <w:u w:val="none" w:color="000000"/>
        <w:bdr w:val="none" w:sz="0" w:space="0" w:color="auto"/>
        <w:shd w:val="clear" w:color="auto" w:fill="auto"/>
        <w:vertAlign w:val="baseline"/>
      </w:rPr>
    </w:lvl>
    <w:lvl w:ilvl="2" w:tplc="17E2AD8E">
      <w:start w:val="1"/>
      <w:numFmt w:val="bullet"/>
      <w:lvlText w:val="▪"/>
      <w:lvlJc w:val="left"/>
      <w:pPr>
        <w:ind w:left="2160"/>
      </w:pPr>
      <w:rPr>
        <w:rFonts w:ascii="Segoe UI Symbol" w:eastAsia="Segoe UI Symbol" w:hAnsi="Segoe UI Symbol" w:cs="Segoe UI Symbol"/>
        <w:b w:val="0"/>
        <w:i w:val="0"/>
        <w:strike w:val="0"/>
        <w:dstrike w:val="0"/>
        <w:color w:val="7030A0"/>
        <w:sz w:val="22"/>
        <w:szCs w:val="22"/>
        <w:u w:val="none" w:color="000000"/>
        <w:bdr w:val="none" w:sz="0" w:space="0" w:color="auto"/>
        <w:shd w:val="clear" w:color="auto" w:fill="auto"/>
        <w:vertAlign w:val="baseline"/>
      </w:rPr>
    </w:lvl>
    <w:lvl w:ilvl="3" w:tplc="C526E8DA">
      <w:start w:val="1"/>
      <w:numFmt w:val="bullet"/>
      <w:lvlText w:val="•"/>
      <w:lvlJc w:val="left"/>
      <w:pPr>
        <w:ind w:left="2880"/>
      </w:pPr>
      <w:rPr>
        <w:rFonts w:ascii="Arial" w:eastAsia="Arial" w:hAnsi="Arial" w:cs="Arial"/>
        <w:b w:val="0"/>
        <w:i w:val="0"/>
        <w:strike w:val="0"/>
        <w:dstrike w:val="0"/>
        <w:color w:val="7030A0"/>
        <w:sz w:val="22"/>
        <w:szCs w:val="22"/>
        <w:u w:val="none" w:color="000000"/>
        <w:bdr w:val="none" w:sz="0" w:space="0" w:color="auto"/>
        <w:shd w:val="clear" w:color="auto" w:fill="auto"/>
        <w:vertAlign w:val="baseline"/>
      </w:rPr>
    </w:lvl>
    <w:lvl w:ilvl="4" w:tplc="9288D7DE">
      <w:start w:val="1"/>
      <w:numFmt w:val="bullet"/>
      <w:lvlText w:val="o"/>
      <w:lvlJc w:val="left"/>
      <w:pPr>
        <w:ind w:left="3600"/>
      </w:pPr>
      <w:rPr>
        <w:rFonts w:ascii="Segoe UI Symbol" w:eastAsia="Segoe UI Symbol" w:hAnsi="Segoe UI Symbol" w:cs="Segoe UI Symbol"/>
        <w:b w:val="0"/>
        <w:i w:val="0"/>
        <w:strike w:val="0"/>
        <w:dstrike w:val="0"/>
        <w:color w:val="7030A0"/>
        <w:sz w:val="22"/>
        <w:szCs w:val="22"/>
        <w:u w:val="none" w:color="000000"/>
        <w:bdr w:val="none" w:sz="0" w:space="0" w:color="auto"/>
        <w:shd w:val="clear" w:color="auto" w:fill="auto"/>
        <w:vertAlign w:val="baseline"/>
      </w:rPr>
    </w:lvl>
    <w:lvl w:ilvl="5" w:tplc="EAC05BD8">
      <w:start w:val="1"/>
      <w:numFmt w:val="bullet"/>
      <w:lvlText w:val="▪"/>
      <w:lvlJc w:val="left"/>
      <w:pPr>
        <w:ind w:left="4320"/>
      </w:pPr>
      <w:rPr>
        <w:rFonts w:ascii="Segoe UI Symbol" w:eastAsia="Segoe UI Symbol" w:hAnsi="Segoe UI Symbol" w:cs="Segoe UI Symbol"/>
        <w:b w:val="0"/>
        <w:i w:val="0"/>
        <w:strike w:val="0"/>
        <w:dstrike w:val="0"/>
        <w:color w:val="7030A0"/>
        <w:sz w:val="22"/>
        <w:szCs w:val="22"/>
        <w:u w:val="none" w:color="000000"/>
        <w:bdr w:val="none" w:sz="0" w:space="0" w:color="auto"/>
        <w:shd w:val="clear" w:color="auto" w:fill="auto"/>
        <w:vertAlign w:val="baseline"/>
      </w:rPr>
    </w:lvl>
    <w:lvl w:ilvl="6" w:tplc="06EA95FE">
      <w:start w:val="1"/>
      <w:numFmt w:val="bullet"/>
      <w:lvlText w:val="•"/>
      <w:lvlJc w:val="left"/>
      <w:pPr>
        <w:ind w:left="5040"/>
      </w:pPr>
      <w:rPr>
        <w:rFonts w:ascii="Arial" w:eastAsia="Arial" w:hAnsi="Arial" w:cs="Arial"/>
        <w:b w:val="0"/>
        <w:i w:val="0"/>
        <w:strike w:val="0"/>
        <w:dstrike w:val="0"/>
        <w:color w:val="7030A0"/>
        <w:sz w:val="22"/>
        <w:szCs w:val="22"/>
        <w:u w:val="none" w:color="000000"/>
        <w:bdr w:val="none" w:sz="0" w:space="0" w:color="auto"/>
        <w:shd w:val="clear" w:color="auto" w:fill="auto"/>
        <w:vertAlign w:val="baseline"/>
      </w:rPr>
    </w:lvl>
    <w:lvl w:ilvl="7" w:tplc="BD088C7E">
      <w:start w:val="1"/>
      <w:numFmt w:val="bullet"/>
      <w:lvlText w:val="o"/>
      <w:lvlJc w:val="left"/>
      <w:pPr>
        <w:ind w:left="5760"/>
      </w:pPr>
      <w:rPr>
        <w:rFonts w:ascii="Segoe UI Symbol" w:eastAsia="Segoe UI Symbol" w:hAnsi="Segoe UI Symbol" w:cs="Segoe UI Symbol"/>
        <w:b w:val="0"/>
        <w:i w:val="0"/>
        <w:strike w:val="0"/>
        <w:dstrike w:val="0"/>
        <w:color w:val="7030A0"/>
        <w:sz w:val="22"/>
        <w:szCs w:val="22"/>
        <w:u w:val="none" w:color="000000"/>
        <w:bdr w:val="none" w:sz="0" w:space="0" w:color="auto"/>
        <w:shd w:val="clear" w:color="auto" w:fill="auto"/>
        <w:vertAlign w:val="baseline"/>
      </w:rPr>
    </w:lvl>
    <w:lvl w:ilvl="8" w:tplc="30DA74B4">
      <w:start w:val="1"/>
      <w:numFmt w:val="bullet"/>
      <w:lvlText w:val="▪"/>
      <w:lvlJc w:val="left"/>
      <w:pPr>
        <w:ind w:left="6480"/>
      </w:pPr>
      <w:rPr>
        <w:rFonts w:ascii="Segoe UI Symbol" w:eastAsia="Segoe UI Symbol" w:hAnsi="Segoe UI Symbol" w:cs="Segoe UI Symbol"/>
        <w:b w:val="0"/>
        <w:i w:val="0"/>
        <w:strike w:val="0"/>
        <w:dstrike w:val="0"/>
        <w:color w:val="7030A0"/>
        <w:sz w:val="22"/>
        <w:szCs w:val="22"/>
        <w:u w:val="none" w:color="000000"/>
        <w:bdr w:val="none" w:sz="0" w:space="0" w:color="auto"/>
        <w:shd w:val="clear" w:color="auto" w:fill="auto"/>
        <w:vertAlign w:val="baseline"/>
      </w:rPr>
    </w:lvl>
  </w:abstractNum>
  <w:abstractNum w:abstractNumId="5" w15:restartNumberingAfterBreak="0">
    <w:nsid w:val="0FB251AD"/>
    <w:multiLevelType w:val="hybridMultilevel"/>
    <w:tmpl w:val="2250B894"/>
    <w:lvl w:ilvl="0" w:tplc="D2D4913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0D27121"/>
    <w:multiLevelType w:val="hybridMultilevel"/>
    <w:tmpl w:val="845E69EC"/>
    <w:lvl w:ilvl="0" w:tplc="F224143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BF053C8">
      <w:start w:val="1"/>
      <w:numFmt w:val="bullet"/>
      <w:lvlText w:val="o"/>
      <w:lvlJc w:val="left"/>
      <w:pPr>
        <w:ind w:left="15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F8E9F10">
      <w:start w:val="1"/>
      <w:numFmt w:val="bullet"/>
      <w:lvlText w:val="▪"/>
      <w:lvlJc w:val="left"/>
      <w:pPr>
        <w:ind w:left="22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142F4E2">
      <w:start w:val="1"/>
      <w:numFmt w:val="bullet"/>
      <w:lvlText w:val="•"/>
      <w:lvlJc w:val="left"/>
      <w:pPr>
        <w:ind w:left="29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658CB42">
      <w:start w:val="1"/>
      <w:numFmt w:val="bullet"/>
      <w:lvlText w:val="o"/>
      <w:lvlJc w:val="left"/>
      <w:pPr>
        <w:ind w:left="37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9941AD2">
      <w:start w:val="1"/>
      <w:numFmt w:val="bullet"/>
      <w:lvlText w:val="▪"/>
      <w:lvlJc w:val="left"/>
      <w:pPr>
        <w:ind w:left="44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33E9BAC">
      <w:start w:val="1"/>
      <w:numFmt w:val="bullet"/>
      <w:lvlText w:val="•"/>
      <w:lvlJc w:val="left"/>
      <w:pPr>
        <w:ind w:left="5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53A6EE0">
      <w:start w:val="1"/>
      <w:numFmt w:val="bullet"/>
      <w:lvlText w:val="o"/>
      <w:lvlJc w:val="left"/>
      <w:pPr>
        <w:ind w:left="58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2CAEA86">
      <w:start w:val="1"/>
      <w:numFmt w:val="bullet"/>
      <w:lvlText w:val="▪"/>
      <w:lvlJc w:val="left"/>
      <w:pPr>
        <w:ind w:left="65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CB6344F"/>
    <w:multiLevelType w:val="hybridMultilevel"/>
    <w:tmpl w:val="0F08F12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 w15:restartNumberingAfterBreak="0">
    <w:nsid w:val="1D9B0709"/>
    <w:multiLevelType w:val="multilevel"/>
    <w:tmpl w:val="83524860"/>
    <w:lvl w:ilvl="0">
      <w:start w:val="1"/>
      <w:numFmt w:val="ordinal"/>
      <w:lvlText w:val="Rozdział %1"/>
      <w:lvlJc w:val="left"/>
      <w:pPr>
        <w:ind w:left="0" w:firstLine="0"/>
      </w:pPr>
      <w:rPr>
        <w:rFonts w:hint="default"/>
      </w:rPr>
    </w:lvl>
    <w:lvl w:ilvl="1">
      <w:start w:val="1"/>
      <w:numFmt w:val="ordinal"/>
      <w:pStyle w:val="Normalny1"/>
      <w:lvlText w:val="%1%2"/>
      <w:lvlJc w:val="left"/>
      <w:pPr>
        <w:ind w:left="567" w:hanging="567"/>
      </w:pPr>
      <w:rPr>
        <w:rFonts w:hint="default"/>
      </w:rPr>
    </w:lvl>
    <w:lvl w:ilvl="2">
      <w:start w:val="1"/>
      <w:numFmt w:val="ordinal"/>
      <w:lvlText w:val="%1%2%3"/>
      <w:lvlJc w:val="left"/>
      <w:pPr>
        <w:ind w:left="851" w:hanging="85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1DC7118F"/>
    <w:multiLevelType w:val="multilevel"/>
    <w:tmpl w:val="B78C170E"/>
    <w:lvl w:ilvl="0">
      <w:start w:val="1"/>
      <w:numFmt w:val="decimal"/>
      <w:lvlText w:val="%1."/>
      <w:lvlJc w:val="left"/>
      <w:pPr>
        <w:ind w:left="720" w:hanging="360"/>
      </w:p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1E4B4A28"/>
    <w:multiLevelType w:val="hybridMultilevel"/>
    <w:tmpl w:val="5268C31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202A2779"/>
    <w:multiLevelType w:val="hybridMultilevel"/>
    <w:tmpl w:val="2DDA6E36"/>
    <w:lvl w:ilvl="0" w:tplc="D69A518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1347138"/>
    <w:multiLevelType w:val="hybridMultilevel"/>
    <w:tmpl w:val="6DFE26F8"/>
    <w:lvl w:ilvl="0" w:tplc="D2D4913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024B87"/>
    <w:multiLevelType w:val="hybridMultilevel"/>
    <w:tmpl w:val="58A05D38"/>
    <w:lvl w:ilvl="0" w:tplc="D69A518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6862EB"/>
    <w:multiLevelType w:val="hybridMultilevel"/>
    <w:tmpl w:val="9BE2C6F4"/>
    <w:lvl w:ilvl="0" w:tplc="10422724">
      <w:start w:val="1"/>
      <w:numFmt w:val="bullet"/>
      <w:pStyle w:val="Tekstuwypunktowanego"/>
      <w:lvlText w:val=""/>
      <w:lvlJc w:val="left"/>
      <w:pPr>
        <w:tabs>
          <w:tab w:val="num" w:pos="900"/>
        </w:tabs>
        <w:ind w:left="900" w:hanging="360"/>
      </w:pPr>
      <w:rPr>
        <w:rFonts w:ascii="Symbol" w:hAnsi="Symbol" w:cs="Symbol" w:hint="default"/>
      </w:rPr>
    </w:lvl>
    <w:lvl w:ilvl="1" w:tplc="04150003">
      <w:start w:val="1"/>
      <w:numFmt w:val="bullet"/>
      <w:lvlText w:val="o"/>
      <w:lvlJc w:val="left"/>
      <w:pPr>
        <w:tabs>
          <w:tab w:val="num" w:pos="1620"/>
        </w:tabs>
        <w:ind w:left="1620" w:hanging="360"/>
      </w:pPr>
      <w:rPr>
        <w:rFonts w:ascii="Courier New" w:hAnsi="Courier New" w:cs="Courier New" w:hint="default"/>
      </w:rPr>
    </w:lvl>
    <w:lvl w:ilvl="2" w:tplc="04150005">
      <w:start w:val="1"/>
      <w:numFmt w:val="bullet"/>
      <w:lvlText w:val=""/>
      <w:lvlJc w:val="left"/>
      <w:pPr>
        <w:tabs>
          <w:tab w:val="num" w:pos="2340"/>
        </w:tabs>
        <w:ind w:left="2340" w:hanging="360"/>
      </w:pPr>
      <w:rPr>
        <w:rFonts w:ascii="Wingdings" w:hAnsi="Wingdings" w:cs="Wingdings" w:hint="default"/>
      </w:rPr>
    </w:lvl>
    <w:lvl w:ilvl="3" w:tplc="04150001">
      <w:start w:val="1"/>
      <w:numFmt w:val="bullet"/>
      <w:lvlText w:val=""/>
      <w:lvlJc w:val="left"/>
      <w:pPr>
        <w:tabs>
          <w:tab w:val="num" w:pos="3060"/>
        </w:tabs>
        <w:ind w:left="3060" w:hanging="360"/>
      </w:pPr>
      <w:rPr>
        <w:rFonts w:ascii="Symbol" w:hAnsi="Symbol" w:cs="Symbol" w:hint="default"/>
      </w:rPr>
    </w:lvl>
    <w:lvl w:ilvl="4" w:tplc="04150003">
      <w:start w:val="1"/>
      <w:numFmt w:val="bullet"/>
      <w:lvlText w:val="o"/>
      <w:lvlJc w:val="left"/>
      <w:pPr>
        <w:tabs>
          <w:tab w:val="num" w:pos="3780"/>
        </w:tabs>
        <w:ind w:left="3780" w:hanging="360"/>
      </w:pPr>
      <w:rPr>
        <w:rFonts w:ascii="Courier New" w:hAnsi="Courier New" w:cs="Courier New" w:hint="default"/>
      </w:rPr>
    </w:lvl>
    <w:lvl w:ilvl="5" w:tplc="04150005">
      <w:start w:val="1"/>
      <w:numFmt w:val="bullet"/>
      <w:lvlText w:val=""/>
      <w:lvlJc w:val="left"/>
      <w:pPr>
        <w:tabs>
          <w:tab w:val="num" w:pos="4500"/>
        </w:tabs>
        <w:ind w:left="4500" w:hanging="360"/>
      </w:pPr>
      <w:rPr>
        <w:rFonts w:ascii="Wingdings" w:hAnsi="Wingdings" w:cs="Wingdings" w:hint="default"/>
      </w:rPr>
    </w:lvl>
    <w:lvl w:ilvl="6" w:tplc="04150001">
      <w:start w:val="1"/>
      <w:numFmt w:val="bullet"/>
      <w:lvlText w:val=""/>
      <w:lvlJc w:val="left"/>
      <w:pPr>
        <w:tabs>
          <w:tab w:val="num" w:pos="5220"/>
        </w:tabs>
        <w:ind w:left="5220" w:hanging="360"/>
      </w:pPr>
      <w:rPr>
        <w:rFonts w:ascii="Symbol" w:hAnsi="Symbol" w:cs="Symbol" w:hint="default"/>
      </w:rPr>
    </w:lvl>
    <w:lvl w:ilvl="7" w:tplc="04150003">
      <w:start w:val="1"/>
      <w:numFmt w:val="bullet"/>
      <w:lvlText w:val="o"/>
      <w:lvlJc w:val="left"/>
      <w:pPr>
        <w:tabs>
          <w:tab w:val="num" w:pos="5940"/>
        </w:tabs>
        <w:ind w:left="5940" w:hanging="360"/>
      </w:pPr>
      <w:rPr>
        <w:rFonts w:ascii="Courier New" w:hAnsi="Courier New" w:cs="Courier New" w:hint="default"/>
      </w:rPr>
    </w:lvl>
    <w:lvl w:ilvl="8" w:tplc="04150005">
      <w:start w:val="1"/>
      <w:numFmt w:val="bullet"/>
      <w:lvlText w:val=""/>
      <w:lvlJc w:val="left"/>
      <w:pPr>
        <w:tabs>
          <w:tab w:val="num" w:pos="6660"/>
        </w:tabs>
        <w:ind w:left="6660" w:hanging="360"/>
      </w:pPr>
      <w:rPr>
        <w:rFonts w:ascii="Wingdings" w:hAnsi="Wingdings" w:cs="Wingdings" w:hint="default"/>
      </w:rPr>
    </w:lvl>
  </w:abstractNum>
  <w:abstractNum w:abstractNumId="15" w15:restartNumberingAfterBreak="0">
    <w:nsid w:val="2A0B2B75"/>
    <w:multiLevelType w:val="multilevel"/>
    <w:tmpl w:val="D980C384"/>
    <w:lvl w:ilvl="0">
      <w:start w:val="1"/>
      <w:numFmt w:val="ordinal"/>
      <w:lvlText w:val="Rozdział %1"/>
      <w:lvlJc w:val="left"/>
      <w:pPr>
        <w:ind w:left="0" w:firstLine="0"/>
      </w:pPr>
      <w:rPr>
        <w:rFonts w:hint="default"/>
      </w:rPr>
    </w:lvl>
    <w:lvl w:ilvl="1">
      <w:start w:val="1"/>
      <w:numFmt w:val="ordinal"/>
      <w:lvlText w:val="%1%2"/>
      <w:lvlJc w:val="left"/>
      <w:pPr>
        <w:ind w:left="567" w:hanging="567"/>
      </w:pPr>
      <w:rPr>
        <w:rFonts w:hint="default"/>
      </w:rPr>
    </w:lvl>
    <w:lvl w:ilvl="2">
      <w:start w:val="1"/>
      <w:numFmt w:val="ordinal"/>
      <w:pStyle w:val="paragraf"/>
      <w:lvlText w:val="%1%2%3"/>
      <w:lvlJc w:val="left"/>
      <w:pPr>
        <w:ind w:left="851" w:hanging="85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2AAD76AF"/>
    <w:multiLevelType w:val="hybridMultilevel"/>
    <w:tmpl w:val="D14CDE9E"/>
    <w:lvl w:ilvl="0" w:tplc="E90E6C2A">
      <w:start w:val="1"/>
      <w:numFmt w:val="bullet"/>
      <w:lvlText w:val="•"/>
      <w:lvlJc w:val="left"/>
      <w:pPr>
        <w:ind w:left="7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1B26380">
      <w:start w:val="1"/>
      <w:numFmt w:val="bullet"/>
      <w:lvlText w:val="o"/>
      <w:lvlJc w:val="left"/>
      <w:pPr>
        <w:ind w:left="154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41A3F6E">
      <w:start w:val="1"/>
      <w:numFmt w:val="bullet"/>
      <w:lvlText w:val="▪"/>
      <w:lvlJc w:val="left"/>
      <w:pPr>
        <w:ind w:left="226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032AB6A">
      <w:start w:val="1"/>
      <w:numFmt w:val="bullet"/>
      <w:lvlText w:val="•"/>
      <w:lvlJc w:val="left"/>
      <w:pPr>
        <w:ind w:left="29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FDA007C">
      <w:start w:val="1"/>
      <w:numFmt w:val="bullet"/>
      <w:lvlText w:val="o"/>
      <w:lvlJc w:val="left"/>
      <w:pPr>
        <w:ind w:left="370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E524880">
      <w:start w:val="1"/>
      <w:numFmt w:val="bullet"/>
      <w:lvlText w:val="▪"/>
      <w:lvlJc w:val="left"/>
      <w:pPr>
        <w:ind w:left="442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55E0240">
      <w:start w:val="1"/>
      <w:numFmt w:val="bullet"/>
      <w:lvlText w:val="•"/>
      <w:lvlJc w:val="left"/>
      <w:pPr>
        <w:ind w:left="51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9AE3CD4">
      <w:start w:val="1"/>
      <w:numFmt w:val="bullet"/>
      <w:lvlText w:val="o"/>
      <w:lvlJc w:val="left"/>
      <w:pPr>
        <w:ind w:left="586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4B224E8">
      <w:start w:val="1"/>
      <w:numFmt w:val="bullet"/>
      <w:lvlText w:val="▪"/>
      <w:lvlJc w:val="left"/>
      <w:pPr>
        <w:ind w:left="658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2C283411"/>
    <w:multiLevelType w:val="hybridMultilevel"/>
    <w:tmpl w:val="63D201D4"/>
    <w:lvl w:ilvl="0" w:tplc="0415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8A533A"/>
    <w:multiLevelType w:val="hybridMultilevel"/>
    <w:tmpl w:val="44246F94"/>
    <w:lvl w:ilvl="0" w:tplc="D69A5188">
      <w:start w:val="1"/>
      <w:numFmt w:val="bullet"/>
      <w:lvlText w:val=""/>
      <w:lvlJc w:val="left"/>
      <w:pPr>
        <w:ind w:left="856" w:hanging="360"/>
      </w:pPr>
      <w:rPr>
        <w:rFonts w:ascii="Symbol" w:hAnsi="Symbol" w:hint="default"/>
      </w:rPr>
    </w:lvl>
    <w:lvl w:ilvl="1" w:tplc="04150003" w:tentative="1">
      <w:start w:val="1"/>
      <w:numFmt w:val="bullet"/>
      <w:lvlText w:val="o"/>
      <w:lvlJc w:val="left"/>
      <w:pPr>
        <w:ind w:left="1576" w:hanging="360"/>
      </w:pPr>
      <w:rPr>
        <w:rFonts w:ascii="Courier New" w:hAnsi="Courier New" w:cs="Courier New" w:hint="default"/>
      </w:rPr>
    </w:lvl>
    <w:lvl w:ilvl="2" w:tplc="04150005" w:tentative="1">
      <w:start w:val="1"/>
      <w:numFmt w:val="bullet"/>
      <w:lvlText w:val=""/>
      <w:lvlJc w:val="left"/>
      <w:pPr>
        <w:ind w:left="2296" w:hanging="360"/>
      </w:pPr>
      <w:rPr>
        <w:rFonts w:ascii="Wingdings" w:hAnsi="Wingdings" w:hint="default"/>
      </w:rPr>
    </w:lvl>
    <w:lvl w:ilvl="3" w:tplc="04150001" w:tentative="1">
      <w:start w:val="1"/>
      <w:numFmt w:val="bullet"/>
      <w:lvlText w:val=""/>
      <w:lvlJc w:val="left"/>
      <w:pPr>
        <w:ind w:left="3016" w:hanging="360"/>
      </w:pPr>
      <w:rPr>
        <w:rFonts w:ascii="Symbol" w:hAnsi="Symbol" w:hint="default"/>
      </w:rPr>
    </w:lvl>
    <w:lvl w:ilvl="4" w:tplc="04150003" w:tentative="1">
      <w:start w:val="1"/>
      <w:numFmt w:val="bullet"/>
      <w:lvlText w:val="o"/>
      <w:lvlJc w:val="left"/>
      <w:pPr>
        <w:ind w:left="3736" w:hanging="360"/>
      </w:pPr>
      <w:rPr>
        <w:rFonts w:ascii="Courier New" w:hAnsi="Courier New" w:cs="Courier New" w:hint="default"/>
      </w:rPr>
    </w:lvl>
    <w:lvl w:ilvl="5" w:tplc="04150005" w:tentative="1">
      <w:start w:val="1"/>
      <w:numFmt w:val="bullet"/>
      <w:lvlText w:val=""/>
      <w:lvlJc w:val="left"/>
      <w:pPr>
        <w:ind w:left="4456" w:hanging="360"/>
      </w:pPr>
      <w:rPr>
        <w:rFonts w:ascii="Wingdings" w:hAnsi="Wingdings" w:hint="default"/>
      </w:rPr>
    </w:lvl>
    <w:lvl w:ilvl="6" w:tplc="04150001" w:tentative="1">
      <w:start w:val="1"/>
      <w:numFmt w:val="bullet"/>
      <w:lvlText w:val=""/>
      <w:lvlJc w:val="left"/>
      <w:pPr>
        <w:ind w:left="5176" w:hanging="360"/>
      </w:pPr>
      <w:rPr>
        <w:rFonts w:ascii="Symbol" w:hAnsi="Symbol" w:hint="default"/>
      </w:rPr>
    </w:lvl>
    <w:lvl w:ilvl="7" w:tplc="04150003" w:tentative="1">
      <w:start w:val="1"/>
      <w:numFmt w:val="bullet"/>
      <w:lvlText w:val="o"/>
      <w:lvlJc w:val="left"/>
      <w:pPr>
        <w:ind w:left="5896" w:hanging="360"/>
      </w:pPr>
      <w:rPr>
        <w:rFonts w:ascii="Courier New" w:hAnsi="Courier New" w:cs="Courier New" w:hint="default"/>
      </w:rPr>
    </w:lvl>
    <w:lvl w:ilvl="8" w:tplc="04150005" w:tentative="1">
      <w:start w:val="1"/>
      <w:numFmt w:val="bullet"/>
      <w:lvlText w:val=""/>
      <w:lvlJc w:val="left"/>
      <w:pPr>
        <w:ind w:left="6616" w:hanging="360"/>
      </w:pPr>
      <w:rPr>
        <w:rFonts w:ascii="Wingdings" w:hAnsi="Wingdings" w:hint="default"/>
      </w:rPr>
    </w:lvl>
  </w:abstractNum>
  <w:abstractNum w:abstractNumId="19" w15:restartNumberingAfterBreak="0">
    <w:nsid w:val="2CC833B6"/>
    <w:multiLevelType w:val="multilevel"/>
    <w:tmpl w:val="B2A86FB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2CEE6B0C"/>
    <w:multiLevelType w:val="hybridMultilevel"/>
    <w:tmpl w:val="FB8022A8"/>
    <w:lvl w:ilvl="0" w:tplc="D2D4913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D024F90"/>
    <w:multiLevelType w:val="hybridMultilevel"/>
    <w:tmpl w:val="AC4EC63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31EB45F6"/>
    <w:multiLevelType w:val="hybridMultilevel"/>
    <w:tmpl w:val="6656829A"/>
    <w:lvl w:ilvl="0" w:tplc="0415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324D6C54"/>
    <w:multiLevelType w:val="hybridMultilevel"/>
    <w:tmpl w:val="320EB200"/>
    <w:lvl w:ilvl="0" w:tplc="D2D4913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7E51A1B"/>
    <w:multiLevelType w:val="hybridMultilevel"/>
    <w:tmpl w:val="5AF4CF0E"/>
    <w:lvl w:ilvl="0" w:tplc="D69A518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AEC3128"/>
    <w:multiLevelType w:val="hybridMultilevel"/>
    <w:tmpl w:val="0750D938"/>
    <w:lvl w:ilvl="0" w:tplc="04150019">
      <w:start w:val="1"/>
      <w:numFmt w:val="lowerLetter"/>
      <w:lvlText w:val="%1."/>
      <w:lvlJc w:val="left"/>
      <w:pPr>
        <w:ind w:left="1800" w:hanging="360"/>
      </w:p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26" w15:restartNumberingAfterBreak="0">
    <w:nsid w:val="3DB1684D"/>
    <w:multiLevelType w:val="hybridMultilevel"/>
    <w:tmpl w:val="42CC093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 w15:restartNumberingAfterBreak="0">
    <w:nsid w:val="3F5F56B8"/>
    <w:multiLevelType w:val="multilevel"/>
    <w:tmpl w:val="E03C2000"/>
    <w:lvl w:ilvl="0">
      <w:start w:val="1"/>
      <w:numFmt w:val="decimal"/>
      <w:lvlText w:val="%1."/>
      <w:lvlJc w:val="left"/>
      <w:pPr>
        <w:ind w:left="720" w:hanging="360"/>
      </w:p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4B0C4124"/>
    <w:multiLevelType w:val="hybridMultilevel"/>
    <w:tmpl w:val="6B947DBC"/>
    <w:lvl w:ilvl="0" w:tplc="D2D4913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BE60ADF"/>
    <w:multiLevelType w:val="hybridMultilevel"/>
    <w:tmpl w:val="70FCF8D6"/>
    <w:lvl w:ilvl="0" w:tplc="B99C1132">
      <w:start w:val="1"/>
      <w:numFmt w:val="bullet"/>
      <w:lvlText w:val="•"/>
      <w:lvlJc w:val="left"/>
      <w:pPr>
        <w:ind w:left="13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D42831C">
      <w:start w:val="1"/>
      <w:numFmt w:val="bullet"/>
      <w:lvlText w:val="o"/>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2EE4676C">
      <w:start w:val="1"/>
      <w:numFmt w:val="bullet"/>
      <w:lvlText w:val="▪"/>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08C6E9C0">
      <w:start w:val="1"/>
      <w:numFmt w:val="bullet"/>
      <w:lvlText w:val="•"/>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E8825624">
      <w:start w:val="1"/>
      <w:numFmt w:val="bullet"/>
      <w:lvlText w:val="o"/>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2B56DA24">
      <w:start w:val="1"/>
      <w:numFmt w:val="bullet"/>
      <w:lvlText w:val="▪"/>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FD2DD3E">
      <w:start w:val="1"/>
      <w:numFmt w:val="bullet"/>
      <w:lvlText w:val="•"/>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EDE505C">
      <w:start w:val="1"/>
      <w:numFmt w:val="bullet"/>
      <w:lvlText w:val="o"/>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DD0E64A">
      <w:start w:val="1"/>
      <w:numFmt w:val="bullet"/>
      <w:lvlText w:val="▪"/>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4C7A3810"/>
    <w:multiLevelType w:val="hybridMultilevel"/>
    <w:tmpl w:val="DA78E634"/>
    <w:lvl w:ilvl="0" w:tplc="E440F356">
      <w:start w:val="1"/>
      <w:numFmt w:val="bullet"/>
      <w:lvlText w:val="•"/>
      <w:lvlJc w:val="left"/>
      <w:pPr>
        <w:ind w:left="7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BAC5AC6">
      <w:start w:val="1"/>
      <w:numFmt w:val="bullet"/>
      <w:lvlText w:val="o"/>
      <w:lvlJc w:val="left"/>
      <w:pPr>
        <w:ind w:left="15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BDAA308">
      <w:start w:val="1"/>
      <w:numFmt w:val="bullet"/>
      <w:lvlText w:val="▪"/>
      <w:lvlJc w:val="left"/>
      <w:pPr>
        <w:ind w:left="22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B029C0A">
      <w:start w:val="1"/>
      <w:numFmt w:val="bullet"/>
      <w:lvlText w:val="•"/>
      <w:lvlJc w:val="left"/>
      <w:pPr>
        <w:ind w:left="30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18AC59E">
      <w:start w:val="1"/>
      <w:numFmt w:val="bullet"/>
      <w:lvlText w:val="o"/>
      <w:lvlJc w:val="left"/>
      <w:pPr>
        <w:ind w:left="37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CDE9538">
      <w:start w:val="1"/>
      <w:numFmt w:val="bullet"/>
      <w:lvlText w:val="▪"/>
      <w:lvlJc w:val="left"/>
      <w:pPr>
        <w:ind w:left="44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1505386">
      <w:start w:val="1"/>
      <w:numFmt w:val="bullet"/>
      <w:lvlText w:val="•"/>
      <w:lvlJc w:val="left"/>
      <w:pPr>
        <w:ind w:left="51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D14AA74">
      <w:start w:val="1"/>
      <w:numFmt w:val="bullet"/>
      <w:lvlText w:val="o"/>
      <w:lvlJc w:val="left"/>
      <w:pPr>
        <w:ind w:left="58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AA6DD34">
      <w:start w:val="1"/>
      <w:numFmt w:val="bullet"/>
      <w:lvlText w:val="▪"/>
      <w:lvlJc w:val="left"/>
      <w:pPr>
        <w:ind w:left="66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52D86DC6"/>
    <w:multiLevelType w:val="hybridMultilevel"/>
    <w:tmpl w:val="0F3A62DE"/>
    <w:lvl w:ilvl="0" w:tplc="D2D4913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53F93273"/>
    <w:multiLevelType w:val="hybridMultilevel"/>
    <w:tmpl w:val="302C7F80"/>
    <w:lvl w:ilvl="0" w:tplc="CFB880CA">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ED843CE">
      <w:start w:val="1"/>
      <w:numFmt w:val="bullet"/>
      <w:lvlText w:val="o"/>
      <w:lvlJc w:val="left"/>
      <w:pPr>
        <w:ind w:left="15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11E3BBA">
      <w:start w:val="1"/>
      <w:numFmt w:val="bullet"/>
      <w:lvlText w:val="▪"/>
      <w:lvlJc w:val="left"/>
      <w:pPr>
        <w:ind w:left="22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E2EC56C">
      <w:start w:val="1"/>
      <w:numFmt w:val="bullet"/>
      <w:lvlText w:val="•"/>
      <w:lvlJc w:val="left"/>
      <w:pPr>
        <w:ind w:left="29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866D356">
      <w:start w:val="1"/>
      <w:numFmt w:val="bullet"/>
      <w:lvlText w:val="o"/>
      <w:lvlJc w:val="left"/>
      <w:pPr>
        <w:ind w:left="37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48E30F8">
      <w:start w:val="1"/>
      <w:numFmt w:val="bullet"/>
      <w:lvlText w:val="▪"/>
      <w:lvlJc w:val="left"/>
      <w:pPr>
        <w:ind w:left="44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ED04026">
      <w:start w:val="1"/>
      <w:numFmt w:val="bullet"/>
      <w:lvlText w:val="•"/>
      <w:lvlJc w:val="left"/>
      <w:pPr>
        <w:ind w:left="5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56687DA">
      <w:start w:val="1"/>
      <w:numFmt w:val="bullet"/>
      <w:lvlText w:val="o"/>
      <w:lvlJc w:val="left"/>
      <w:pPr>
        <w:ind w:left="58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C0AFEF0">
      <w:start w:val="1"/>
      <w:numFmt w:val="bullet"/>
      <w:lvlText w:val="▪"/>
      <w:lvlJc w:val="left"/>
      <w:pPr>
        <w:ind w:left="65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56C457FE"/>
    <w:multiLevelType w:val="hybridMultilevel"/>
    <w:tmpl w:val="C8887D2A"/>
    <w:lvl w:ilvl="0" w:tplc="51ACA1DE">
      <w:start w:val="1"/>
      <w:numFmt w:val="bullet"/>
      <w:lvlText w:val="•"/>
      <w:lvlJc w:val="left"/>
      <w:pPr>
        <w:ind w:left="7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3E499E4">
      <w:start w:val="1"/>
      <w:numFmt w:val="bullet"/>
      <w:lvlText w:val="o"/>
      <w:lvlJc w:val="left"/>
      <w:pPr>
        <w:ind w:left="15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7E0C894">
      <w:start w:val="1"/>
      <w:numFmt w:val="bullet"/>
      <w:lvlText w:val="▪"/>
      <w:lvlJc w:val="left"/>
      <w:pPr>
        <w:ind w:left="22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980769C">
      <w:start w:val="1"/>
      <w:numFmt w:val="bullet"/>
      <w:lvlText w:val="•"/>
      <w:lvlJc w:val="left"/>
      <w:pPr>
        <w:ind w:left="29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3623FC8">
      <w:start w:val="1"/>
      <w:numFmt w:val="bullet"/>
      <w:lvlText w:val="o"/>
      <w:lvlJc w:val="left"/>
      <w:pPr>
        <w:ind w:left="37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AA20FCC">
      <w:start w:val="1"/>
      <w:numFmt w:val="bullet"/>
      <w:lvlText w:val="▪"/>
      <w:lvlJc w:val="left"/>
      <w:pPr>
        <w:ind w:left="44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94016FE">
      <w:start w:val="1"/>
      <w:numFmt w:val="bullet"/>
      <w:lvlText w:val="•"/>
      <w:lvlJc w:val="left"/>
      <w:pPr>
        <w:ind w:left="5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42E8182">
      <w:start w:val="1"/>
      <w:numFmt w:val="bullet"/>
      <w:lvlText w:val="o"/>
      <w:lvlJc w:val="left"/>
      <w:pPr>
        <w:ind w:left="58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E0C8C34">
      <w:start w:val="1"/>
      <w:numFmt w:val="bullet"/>
      <w:lvlText w:val="▪"/>
      <w:lvlJc w:val="left"/>
      <w:pPr>
        <w:ind w:left="65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59C64C78"/>
    <w:multiLevelType w:val="hybridMultilevel"/>
    <w:tmpl w:val="A8BC9F62"/>
    <w:lvl w:ilvl="0" w:tplc="04150011">
      <w:start w:val="1"/>
      <w:numFmt w:val="decimal"/>
      <w:lvlText w:val="%1)"/>
      <w:lvlJc w:val="left"/>
      <w:pPr>
        <w:ind w:left="708"/>
      </w:pPr>
      <w:rPr>
        <w:b w:val="0"/>
        <w:i w:val="0"/>
        <w:strike w:val="0"/>
        <w:dstrike w:val="0"/>
        <w:color w:val="000000"/>
        <w:sz w:val="22"/>
        <w:szCs w:val="22"/>
        <w:u w:val="none" w:color="000000"/>
        <w:bdr w:val="none" w:sz="0" w:space="0" w:color="auto"/>
        <w:shd w:val="clear" w:color="auto" w:fill="auto"/>
        <w:vertAlign w:val="baseline"/>
      </w:rPr>
    </w:lvl>
    <w:lvl w:ilvl="1" w:tplc="84B467AC">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CCA6CE6">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E90AE0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703F7A">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2B42984">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BB8A8AC">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52A39EE">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3E04F10">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5A180130"/>
    <w:multiLevelType w:val="hybridMultilevel"/>
    <w:tmpl w:val="546C4E88"/>
    <w:lvl w:ilvl="0" w:tplc="D69A5188">
      <w:start w:val="1"/>
      <w:numFmt w:val="bullet"/>
      <w:lvlText w:val=""/>
      <w:lvlJc w:val="left"/>
      <w:pPr>
        <w:ind w:left="856" w:hanging="360"/>
      </w:pPr>
      <w:rPr>
        <w:rFonts w:ascii="Symbol" w:hAnsi="Symbol" w:hint="default"/>
      </w:rPr>
    </w:lvl>
    <w:lvl w:ilvl="1" w:tplc="04150003" w:tentative="1">
      <w:start w:val="1"/>
      <w:numFmt w:val="bullet"/>
      <w:lvlText w:val="o"/>
      <w:lvlJc w:val="left"/>
      <w:pPr>
        <w:ind w:left="1576" w:hanging="360"/>
      </w:pPr>
      <w:rPr>
        <w:rFonts w:ascii="Courier New" w:hAnsi="Courier New" w:cs="Courier New" w:hint="default"/>
      </w:rPr>
    </w:lvl>
    <w:lvl w:ilvl="2" w:tplc="04150005" w:tentative="1">
      <w:start w:val="1"/>
      <w:numFmt w:val="bullet"/>
      <w:lvlText w:val=""/>
      <w:lvlJc w:val="left"/>
      <w:pPr>
        <w:ind w:left="2296" w:hanging="360"/>
      </w:pPr>
      <w:rPr>
        <w:rFonts w:ascii="Wingdings" w:hAnsi="Wingdings" w:hint="default"/>
      </w:rPr>
    </w:lvl>
    <w:lvl w:ilvl="3" w:tplc="04150001" w:tentative="1">
      <w:start w:val="1"/>
      <w:numFmt w:val="bullet"/>
      <w:lvlText w:val=""/>
      <w:lvlJc w:val="left"/>
      <w:pPr>
        <w:ind w:left="3016" w:hanging="360"/>
      </w:pPr>
      <w:rPr>
        <w:rFonts w:ascii="Symbol" w:hAnsi="Symbol" w:hint="default"/>
      </w:rPr>
    </w:lvl>
    <w:lvl w:ilvl="4" w:tplc="04150003" w:tentative="1">
      <w:start w:val="1"/>
      <w:numFmt w:val="bullet"/>
      <w:lvlText w:val="o"/>
      <w:lvlJc w:val="left"/>
      <w:pPr>
        <w:ind w:left="3736" w:hanging="360"/>
      </w:pPr>
      <w:rPr>
        <w:rFonts w:ascii="Courier New" w:hAnsi="Courier New" w:cs="Courier New" w:hint="default"/>
      </w:rPr>
    </w:lvl>
    <w:lvl w:ilvl="5" w:tplc="04150005" w:tentative="1">
      <w:start w:val="1"/>
      <w:numFmt w:val="bullet"/>
      <w:lvlText w:val=""/>
      <w:lvlJc w:val="left"/>
      <w:pPr>
        <w:ind w:left="4456" w:hanging="360"/>
      </w:pPr>
      <w:rPr>
        <w:rFonts w:ascii="Wingdings" w:hAnsi="Wingdings" w:hint="default"/>
      </w:rPr>
    </w:lvl>
    <w:lvl w:ilvl="6" w:tplc="04150001" w:tentative="1">
      <w:start w:val="1"/>
      <w:numFmt w:val="bullet"/>
      <w:lvlText w:val=""/>
      <w:lvlJc w:val="left"/>
      <w:pPr>
        <w:ind w:left="5176" w:hanging="360"/>
      </w:pPr>
      <w:rPr>
        <w:rFonts w:ascii="Symbol" w:hAnsi="Symbol" w:hint="default"/>
      </w:rPr>
    </w:lvl>
    <w:lvl w:ilvl="7" w:tplc="04150003" w:tentative="1">
      <w:start w:val="1"/>
      <w:numFmt w:val="bullet"/>
      <w:lvlText w:val="o"/>
      <w:lvlJc w:val="left"/>
      <w:pPr>
        <w:ind w:left="5896" w:hanging="360"/>
      </w:pPr>
      <w:rPr>
        <w:rFonts w:ascii="Courier New" w:hAnsi="Courier New" w:cs="Courier New" w:hint="default"/>
      </w:rPr>
    </w:lvl>
    <w:lvl w:ilvl="8" w:tplc="04150005" w:tentative="1">
      <w:start w:val="1"/>
      <w:numFmt w:val="bullet"/>
      <w:lvlText w:val=""/>
      <w:lvlJc w:val="left"/>
      <w:pPr>
        <w:ind w:left="6616" w:hanging="360"/>
      </w:pPr>
      <w:rPr>
        <w:rFonts w:ascii="Wingdings" w:hAnsi="Wingdings" w:hint="default"/>
      </w:rPr>
    </w:lvl>
  </w:abstractNum>
  <w:abstractNum w:abstractNumId="36" w15:restartNumberingAfterBreak="0">
    <w:nsid w:val="5A9F5C8E"/>
    <w:multiLevelType w:val="hybridMultilevel"/>
    <w:tmpl w:val="7A72CF92"/>
    <w:lvl w:ilvl="0" w:tplc="92400A44">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5D5313E9"/>
    <w:multiLevelType w:val="hybridMultilevel"/>
    <w:tmpl w:val="18AA75CE"/>
    <w:lvl w:ilvl="0" w:tplc="FC945B70">
      <w:start w:val="1"/>
      <w:numFmt w:val="bullet"/>
      <w:lvlText w:val="•"/>
      <w:lvlJc w:val="left"/>
      <w:pPr>
        <w:ind w:left="7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2D689FA">
      <w:start w:val="1"/>
      <w:numFmt w:val="bullet"/>
      <w:lvlText w:val="o"/>
      <w:lvlJc w:val="left"/>
      <w:pPr>
        <w:ind w:left="154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A12FFC8">
      <w:start w:val="1"/>
      <w:numFmt w:val="bullet"/>
      <w:lvlText w:val="▪"/>
      <w:lvlJc w:val="left"/>
      <w:pPr>
        <w:ind w:left="22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8D2BEB4">
      <w:start w:val="1"/>
      <w:numFmt w:val="bullet"/>
      <w:lvlText w:val="•"/>
      <w:lvlJc w:val="left"/>
      <w:pPr>
        <w:ind w:left="298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9D8B0E4">
      <w:start w:val="1"/>
      <w:numFmt w:val="bullet"/>
      <w:lvlText w:val="o"/>
      <w:lvlJc w:val="left"/>
      <w:pPr>
        <w:ind w:left="370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3B0574E">
      <w:start w:val="1"/>
      <w:numFmt w:val="bullet"/>
      <w:lvlText w:val="▪"/>
      <w:lvlJc w:val="left"/>
      <w:pPr>
        <w:ind w:left="442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DB8FF48">
      <w:start w:val="1"/>
      <w:numFmt w:val="bullet"/>
      <w:lvlText w:val="•"/>
      <w:lvlJc w:val="left"/>
      <w:pPr>
        <w:ind w:left="514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89AB814">
      <w:start w:val="1"/>
      <w:numFmt w:val="bullet"/>
      <w:lvlText w:val="o"/>
      <w:lvlJc w:val="left"/>
      <w:pPr>
        <w:ind w:left="586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30096F0">
      <w:start w:val="1"/>
      <w:numFmt w:val="bullet"/>
      <w:lvlText w:val="▪"/>
      <w:lvlJc w:val="left"/>
      <w:pPr>
        <w:ind w:left="6587"/>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5F731435"/>
    <w:multiLevelType w:val="hybridMultilevel"/>
    <w:tmpl w:val="E0ACE254"/>
    <w:lvl w:ilvl="0" w:tplc="0415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3AD2584"/>
    <w:multiLevelType w:val="multilevel"/>
    <w:tmpl w:val="77A47318"/>
    <w:lvl w:ilvl="0">
      <w:start w:val="1"/>
      <w:numFmt w:val="ordinal"/>
      <w:pStyle w:val="Rozdzia"/>
      <w:lvlText w:val="Rozdział %1"/>
      <w:lvlJc w:val="left"/>
      <w:pPr>
        <w:ind w:left="0" w:firstLine="0"/>
      </w:pPr>
      <w:rPr>
        <w:rFonts w:hint="default"/>
      </w:rPr>
    </w:lvl>
    <w:lvl w:ilvl="1">
      <w:start w:val="1"/>
      <w:numFmt w:val="ordinal"/>
      <w:pStyle w:val="Podrozdzia1"/>
      <w:lvlText w:val="%1%2"/>
      <w:lvlJc w:val="left"/>
      <w:pPr>
        <w:ind w:left="567" w:hanging="567"/>
      </w:pPr>
      <w:rPr>
        <w:rFonts w:hint="default"/>
      </w:rPr>
    </w:lvl>
    <w:lvl w:ilvl="2">
      <w:start w:val="1"/>
      <w:numFmt w:val="ordinal"/>
      <w:pStyle w:val="Paragraf11"/>
      <w:lvlText w:val="%1%2%3"/>
      <w:lvlJc w:val="left"/>
      <w:pPr>
        <w:ind w:left="851" w:hanging="85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64AA1F55"/>
    <w:multiLevelType w:val="hybridMultilevel"/>
    <w:tmpl w:val="4E78AD68"/>
    <w:lvl w:ilvl="0" w:tplc="D2D4913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68973F6"/>
    <w:multiLevelType w:val="hybridMultilevel"/>
    <w:tmpl w:val="FC447022"/>
    <w:lvl w:ilvl="0" w:tplc="D2D4913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68ED0EB9"/>
    <w:multiLevelType w:val="hybridMultilevel"/>
    <w:tmpl w:val="F5F44866"/>
    <w:lvl w:ilvl="0" w:tplc="D2D4913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6BC41293"/>
    <w:multiLevelType w:val="hybridMultilevel"/>
    <w:tmpl w:val="88DE4E78"/>
    <w:lvl w:ilvl="0" w:tplc="0415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C747D01"/>
    <w:multiLevelType w:val="hybridMultilevel"/>
    <w:tmpl w:val="D2E2C79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5" w15:restartNumberingAfterBreak="0">
    <w:nsid w:val="6D4B1DE4"/>
    <w:multiLevelType w:val="multilevel"/>
    <w:tmpl w:val="ECEE226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6" w15:restartNumberingAfterBreak="0">
    <w:nsid w:val="77997A2D"/>
    <w:multiLevelType w:val="multilevel"/>
    <w:tmpl w:val="BBDA2472"/>
    <w:lvl w:ilvl="0">
      <w:start w:val="1"/>
      <w:numFmt w:val="decimal"/>
      <w:pStyle w:val="Bezodstpw"/>
      <w:lvlText w:val="%1"/>
      <w:lvlJc w:val="left"/>
      <w:pPr>
        <w:ind w:left="786" w:hanging="360"/>
      </w:pPr>
      <w:rPr>
        <w:rFonts w:hint="default"/>
      </w:rPr>
    </w:lvl>
    <w:lvl w:ilvl="1">
      <w:start w:val="2"/>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47" w15:restartNumberingAfterBreak="0">
    <w:nsid w:val="7C0348CA"/>
    <w:multiLevelType w:val="hybridMultilevel"/>
    <w:tmpl w:val="5260A09C"/>
    <w:lvl w:ilvl="0" w:tplc="F0BC09D6">
      <w:start w:val="1"/>
      <w:numFmt w:val="bullet"/>
      <w:lvlText w:val="•"/>
      <w:lvlJc w:val="left"/>
      <w:pPr>
        <w:ind w:left="7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47C81FA">
      <w:start w:val="1"/>
      <w:numFmt w:val="bullet"/>
      <w:lvlText w:val="o"/>
      <w:lvlJc w:val="left"/>
      <w:pPr>
        <w:ind w:left="154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4103C54">
      <w:start w:val="1"/>
      <w:numFmt w:val="bullet"/>
      <w:lvlText w:val="▪"/>
      <w:lvlJc w:val="left"/>
      <w:pPr>
        <w:ind w:left="226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DD2CCB0">
      <w:start w:val="1"/>
      <w:numFmt w:val="bullet"/>
      <w:lvlText w:val="•"/>
      <w:lvlJc w:val="left"/>
      <w:pPr>
        <w:ind w:left="29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AEE443E">
      <w:start w:val="1"/>
      <w:numFmt w:val="bullet"/>
      <w:lvlText w:val="o"/>
      <w:lvlJc w:val="left"/>
      <w:pPr>
        <w:ind w:left="370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56078C8">
      <w:start w:val="1"/>
      <w:numFmt w:val="bullet"/>
      <w:lvlText w:val="▪"/>
      <w:lvlJc w:val="left"/>
      <w:pPr>
        <w:ind w:left="442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7E678AC">
      <w:start w:val="1"/>
      <w:numFmt w:val="bullet"/>
      <w:lvlText w:val="•"/>
      <w:lvlJc w:val="left"/>
      <w:pPr>
        <w:ind w:left="51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6F4E112">
      <w:start w:val="1"/>
      <w:numFmt w:val="bullet"/>
      <w:lvlText w:val="o"/>
      <w:lvlJc w:val="left"/>
      <w:pPr>
        <w:ind w:left="586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868E8B6">
      <w:start w:val="1"/>
      <w:numFmt w:val="bullet"/>
      <w:lvlText w:val="▪"/>
      <w:lvlJc w:val="left"/>
      <w:pPr>
        <w:ind w:left="658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8" w15:restartNumberingAfterBreak="0">
    <w:nsid w:val="7D712C1F"/>
    <w:multiLevelType w:val="hybridMultilevel"/>
    <w:tmpl w:val="2A2661A4"/>
    <w:lvl w:ilvl="0" w:tplc="0415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6"/>
  </w:num>
  <w:num w:numId="2">
    <w:abstractNumId w:val="14"/>
  </w:num>
  <w:num w:numId="3">
    <w:abstractNumId w:val="21"/>
  </w:num>
  <w:num w:numId="4">
    <w:abstractNumId w:val="9"/>
  </w:num>
  <w:num w:numId="5">
    <w:abstractNumId w:val="15"/>
  </w:num>
  <w:num w:numId="6">
    <w:abstractNumId w:val="8"/>
  </w:num>
  <w:num w:numId="7">
    <w:abstractNumId w:val="39"/>
  </w:num>
  <w:num w:numId="8">
    <w:abstractNumId w:val="42"/>
  </w:num>
  <w:num w:numId="9">
    <w:abstractNumId w:val="10"/>
  </w:num>
  <w:num w:numId="10">
    <w:abstractNumId w:val="12"/>
  </w:num>
  <w:num w:numId="11">
    <w:abstractNumId w:val="23"/>
  </w:num>
  <w:num w:numId="12">
    <w:abstractNumId w:val="36"/>
  </w:num>
  <w:num w:numId="13">
    <w:abstractNumId w:val="31"/>
  </w:num>
  <w:num w:numId="14">
    <w:abstractNumId w:val="41"/>
  </w:num>
  <w:num w:numId="15">
    <w:abstractNumId w:val="5"/>
  </w:num>
  <w:num w:numId="16">
    <w:abstractNumId w:val="19"/>
  </w:num>
  <w:num w:numId="17">
    <w:abstractNumId w:val="27"/>
  </w:num>
  <w:num w:numId="18">
    <w:abstractNumId w:val="33"/>
  </w:num>
  <w:num w:numId="19">
    <w:abstractNumId w:val="6"/>
  </w:num>
  <w:num w:numId="20">
    <w:abstractNumId w:val="37"/>
  </w:num>
  <w:num w:numId="21">
    <w:abstractNumId w:val="2"/>
  </w:num>
  <w:num w:numId="22">
    <w:abstractNumId w:val="30"/>
  </w:num>
  <w:num w:numId="23">
    <w:abstractNumId w:val="32"/>
  </w:num>
  <w:num w:numId="24">
    <w:abstractNumId w:val="47"/>
  </w:num>
  <w:num w:numId="25">
    <w:abstractNumId w:val="16"/>
  </w:num>
  <w:num w:numId="26">
    <w:abstractNumId w:val="34"/>
  </w:num>
  <w:num w:numId="27">
    <w:abstractNumId w:val="25"/>
  </w:num>
  <w:num w:numId="28">
    <w:abstractNumId w:val="18"/>
  </w:num>
  <w:num w:numId="29">
    <w:abstractNumId w:val="35"/>
  </w:num>
  <w:num w:numId="30">
    <w:abstractNumId w:val="13"/>
  </w:num>
  <w:num w:numId="31">
    <w:abstractNumId w:val="11"/>
  </w:num>
  <w:num w:numId="32">
    <w:abstractNumId w:val="24"/>
  </w:num>
  <w:num w:numId="33">
    <w:abstractNumId w:val="45"/>
  </w:num>
  <w:num w:numId="34">
    <w:abstractNumId w:val="40"/>
  </w:num>
  <w:num w:numId="35">
    <w:abstractNumId w:val="20"/>
  </w:num>
  <w:num w:numId="36">
    <w:abstractNumId w:val="28"/>
  </w:num>
  <w:num w:numId="37">
    <w:abstractNumId w:val="17"/>
  </w:num>
  <w:num w:numId="38">
    <w:abstractNumId w:val="48"/>
  </w:num>
  <w:num w:numId="39">
    <w:abstractNumId w:val="38"/>
  </w:num>
  <w:num w:numId="40">
    <w:abstractNumId w:val="22"/>
  </w:num>
  <w:num w:numId="41">
    <w:abstractNumId w:val="43"/>
  </w:num>
  <w:num w:numId="42">
    <w:abstractNumId w:val="1"/>
  </w:num>
  <w:num w:numId="43">
    <w:abstractNumId w:val="0"/>
  </w:num>
  <w:num w:numId="44">
    <w:abstractNumId w:val="7"/>
  </w:num>
  <w:num w:numId="45">
    <w:abstractNumId w:val="44"/>
  </w:num>
  <w:num w:numId="46">
    <w:abstractNumId w:val="26"/>
  </w:num>
  <w:num w:numId="47">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9"/>
  </w:num>
  <w:num w:numId="49">
    <w:abstractNumId w:val="4"/>
  </w:num>
  <w:numIdMacAtCleanup w:val="4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Edyta">
    <w15:presenceInfo w15:providerId="None" w15:userId="Edyt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embedSystemFonts/>
  <w:proofState w:spelling="clean"/>
  <w:defaultTabStop w:val="708"/>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1631"/>
    <w:rsid w:val="00001374"/>
    <w:rsid w:val="00001617"/>
    <w:rsid w:val="0000175B"/>
    <w:rsid w:val="0000176C"/>
    <w:rsid w:val="00001AD0"/>
    <w:rsid w:val="000028D9"/>
    <w:rsid w:val="00002F04"/>
    <w:rsid w:val="00003249"/>
    <w:rsid w:val="00003A43"/>
    <w:rsid w:val="00003FB6"/>
    <w:rsid w:val="000049DD"/>
    <w:rsid w:val="00004D3F"/>
    <w:rsid w:val="000051AD"/>
    <w:rsid w:val="000056E9"/>
    <w:rsid w:val="00005880"/>
    <w:rsid w:val="000059AB"/>
    <w:rsid w:val="00005A20"/>
    <w:rsid w:val="00005A45"/>
    <w:rsid w:val="00007B9E"/>
    <w:rsid w:val="0001003C"/>
    <w:rsid w:val="00010059"/>
    <w:rsid w:val="0001189D"/>
    <w:rsid w:val="00011D18"/>
    <w:rsid w:val="00011F0C"/>
    <w:rsid w:val="00012270"/>
    <w:rsid w:val="0001324B"/>
    <w:rsid w:val="000132D1"/>
    <w:rsid w:val="0001337B"/>
    <w:rsid w:val="0001392E"/>
    <w:rsid w:val="00014472"/>
    <w:rsid w:val="000144FE"/>
    <w:rsid w:val="00014846"/>
    <w:rsid w:val="00014CF7"/>
    <w:rsid w:val="00014DA8"/>
    <w:rsid w:val="00015140"/>
    <w:rsid w:val="000169F5"/>
    <w:rsid w:val="000178E3"/>
    <w:rsid w:val="00017913"/>
    <w:rsid w:val="00020668"/>
    <w:rsid w:val="0002092A"/>
    <w:rsid w:val="000211E7"/>
    <w:rsid w:val="00021F1D"/>
    <w:rsid w:val="000221E6"/>
    <w:rsid w:val="000222FA"/>
    <w:rsid w:val="00022F94"/>
    <w:rsid w:val="00024076"/>
    <w:rsid w:val="00024D7A"/>
    <w:rsid w:val="00025177"/>
    <w:rsid w:val="00025A69"/>
    <w:rsid w:val="0002609B"/>
    <w:rsid w:val="00026520"/>
    <w:rsid w:val="0002706D"/>
    <w:rsid w:val="00027233"/>
    <w:rsid w:val="00030962"/>
    <w:rsid w:val="00031471"/>
    <w:rsid w:val="000315B9"/>
    <w:rsid w:val="0003326C"/>
    <w:rsid w:val="00033683"/>
    <w:rsid w:val="000338DA"/>
    <w:rsid w:val="000341AD"/>
    <w:rsid w:val="000349BC"/>
    <w:rsid w:val="00034A08"/>
    <w:rsid w:val="00034C64"/>
    <w:rsid w:val="00035EA6"/>
    <w:rsid w:val="0003610F"/>
    <w:rsid w:val="00036BFD"/>
    <w:rsid w:val="00037628"/>
    <w:rsid w:val="0003776C"/>
    <w:rsid w:val="00037C73"/>
    <w:rsid w:val="0004091F"/>
    <w:rsid w:val="00041461"/>
    <w:rsid w:val="00041BEB"/>
    <w:rsid w:val="00041DFC"/>
    <w:rsid w:val="00042129"/>
    <w:rsid w:val="00042B69"/>
    <w:rsid w:val="00042E45"/>
    <w:rsid w:val="00043266"/>
    <w:rsid w:val="000433FB"/>
    <w:rsid w:val="000434B8"/>
    <w:rsid w:val="00044948"/>
    <w:rsid w:val="00045E7B"/>
    <w:rsid w:val="00045F74"/>
    <w:rsid w:val="0005022A"/>
    <w:rsid w:val="0005073E"/>
    <w:rsid w:val="00051597"/>
    <w:rsid w:val="000519FB"/>
    <w:rsid w:val="000522F6"/>
    <w:rsid w:val="0005301C"/>
    <w:rsid w:val="000539AE"/>
    <w:rsid w:val="00054892"/>
    <w:rsid w:val="000549F7"/>
    <w:rsid w:val="00054ECE"/>
    <w:rsid w:val="0005517C"/>
    <w:rsid w:val="0005564B"/>
    <w:rsid w:val="0005566D"/>
    <w:rsid w:val="0005596D"/>
    <w:rsid w:val="00056013"/>
    <w:rsid w:val="00056912"/>
    <w:rsid w:val="00056BA5"/>
    <w:rsid w:val="00056CFF"/>
    <w:rsid w:val="00056D80"/>
    <w:rsid w:val="000612D8"/>
    <w:rsid w:val="00061690"/>
    <w:rsid w:val="00061FCE"/>
    <w:rsid w:val="00062ADD"/>
    <w:rsid w:val="00063781"/>
    <w:rsid w:val="00063FAA"/>
    <w:rsid w:val="00064B6E"/>
    <w:rsid w:val="000652AA"/>
    <w:rsid w:val="00065485"/>
    <w:rsid w:val="00065B2F"/>
    <w:rsid w:val="00065D1C"/>
    <w:rsid w:val="00066194"/>
    <w:rsid w:val="00066672"/>
    <w:rsid w:val="000667BE"/>
    <w:rsid w:val="00067163"/>
    <w:rsid w:val="00070C10"/>
    <w:rsid w:val="00072414"/>
    <w:rsid w:val="00072BCC"/>
    <w:rsid w:val="000730FC"/>
    <w:rsid w:val="0007403C"/>
    <w:rsid w:val="000747B0"/>
    <w:rsid w:val="00075318"/>
    <w:rsid w:val="00075D7A"/>
    <w:rsid w:val="00075FAB"/>
    <w:rsid w:val="000764C6"/>
    <w:rsid w:val="00076971"/>
    <w:rsid w:val="0007759A"/>
    <w:rsid w:val="00077FCE"/>
    <w:rsid w:val="00080882"/>
    <w:rsid w:val="00080F1C"/>
    <w:rsid w:val="00080FC2"/>
    <w:rsid w:val="00081591"/>
    <w:rsid w:val="000823CF"/>
    <w:rsid w:val="000825AC"/>
    <w:rsid w:val="00082B6C"/>
    <w:rsid w:val="000830FF"/>
    <w:rsid w:val="00083245"/>
    <w:rsid w:val="00083E05"/>
    <w:rsid w:val="000845EF"/>
    <w:rsid w:val="000851BF"/>
    <w:rsid w:val="00085D6E"/>
    <w:rsid w:val="000861D4"/>
    <w:rsid w:val="0008689E"/>
    <w:rsid w:val="00086BDB"/>
    <w:rsid w:val="000874F3"/>
    <w:rsid w:val="00087814"/>
    <w:rsid w:val="00087ECB"/>
    <w:rsid w:val="00087FD4"/>
    <w:rsid w:val="00090796"/>
    <w:rsid w:val="00091AC8"/>
    <w:rsid w:val="00092B30"/>
    <w:rsid w:val="0009379E"/>
    <w:rsid w:val="00094B27"/>
    <w:rsid w:val="000957B5"/>
    <w:rsid w:val="00095E57"/>
    <w:rsid w:val="000965C2"/>
    <w:rsid w:val="000A045E"/>
    <w:rsid w:val="000A0AFD"/>
    <w:rsid w:val="000A1D6E"/>
    <w:rsid w:val="000A1D8A"/>
    <w:rsid w:val="000A3398"/>
    <w:rsid w:val="000A3D37"/>
    <w:rsid w:val="000A4FED"/>
    <w:rsid w:val="000A580B"/>
    <w:rsid w:val="000A5895"/>
    <w:rsid w:val="000A6B57"/>
    <w:rsid w:val="000A6BC9"/>
    <w:rsid w:val="000A6BFA"/>
    <w:rsid w:val="000A72E5"/>
    <w:rsid w:val="000B16AC"/>
    <w:rsid w:val="000B288F"/>
    <w:rsid w:val="000B32F9"/>
    <w:rsid w:val="000B38CF"/>
    <w:rsid w:val="000B3951"/>
    <w:rsid w:val="000B460F"/>
    <w:rsid w:val="000B4C23"/>
    <w:rsid w:val="000B4D06"/>
    <w:rsid w:val="000B573B"/>
    <w:rsid w:val="000B63AD"/>
    <w:rsid w:val="000B6444"/>
    <w:rsid w:val="000B66D8"/>
    <w:rsid w:val="000B78BF"/>
    <w:rsid w:val="000C15B8"/>
    <w:rsid w:val="000C15FD"/>
    <w:rsid w:val="000C2B1C"/>
    <w:rsid w:val="000C3238"/>
    <w:rsid w:val="000C3AF2"/>
    <w:rsid w:val="000C4142"/>
    <w:rsid w:val="000C46CC"/>
    <w:rsid w:val="000C54EC"/>
    <w:rsid w:val="000C5D72"/>
    <w:rsid w:val="000C5E41"/>
    <w:rsid w:val="000C6905"/>
    <w:rsid w:val="000C7091"/>
    <w:rsid w:val="000D1E19"/>
    <w:rsid w:val="000D3544"/>
    <w:rsid w:val="000D3B03"/>
    <w:rsid w:val="000D432F"/>
    <w:rsid w:val="000D68CA"/>
    <w:rsid w:val="000D706E"/>
    <w:rsid w:val="000D7948"/>
    <w:rsid w:val="000D7EF8"/>
    <w:rsid w:val="000D7F51"/>
    <w:rsid w:val="000E14D2"/>
    <w:rsid w:val="000E1657"/>
    <w:rsid w:val="000E2131"/>
    <w:rsid w:val="000E2308"/>
    <w:rsid w:val="000E27FE"/>
    <w:rsid w:val="000E2B75"/>
    <w:rsid w:val="000E2E70"/>
    <w:rsid w:val="000E2FD1"/>
    <w:rsid w:val="000E38AF"/>
    <w:rsid w:val="000E3DBF"/>
    <w:rsid w:val="000E4345"/>
    <w:rsid w:val="000E4359"/>
    <w:rsid w:val="000E4C0E"/>
    <w:rsid w:val="000E531B"/>
    <w:rsid w:val="000E59DB"/>
    <w:rsid w:val="000E59FA"/>
    <w:rsid w:val="000E5A8A"/>
    <w:rsid w:val="000E5F61"/>
    <w:rsid w:val="000E64A2"/>
    <w:rsid w:val="000E6586"/>
    <w:rsid w:val="000E7116"/>
    <w:rsid w:val="000E7760"/>
    <w:rsid w:val="000E7C24"/>
    <w:rsid w:val="000F0925"/>
    <w:rsid w:val="000F1E06"/>
    <w:rsid w:val="000F2171"/>
    <w:rsid w:val="000F233D"/>
    <w:rsid w:val="000F2EBA"/>
    <w:rsid w:val="000F3D0B"/>
    <w:rsid w:val="000F3D20"/>
    <w:rsid w:val="000F4450"/>
    <w:rsid w:val="000F5198"/>
    <w:rsid w:val="000F539B"/>
    <w:rsid w:val="000F57A8"/>
    <w:rsid w:val="000F62D2"/>
    <w:rsid w:val="000F7CEF"/>
    <w:rsid w:val="00100A3B"/>
    <w:rsid w:val="00100FA7"/>
    <w:rsid w:val="00101C8A"/>
    <w:rsid w:val="00102311"/>
    <w:rsid w:val="001029A2"/>
    <w:rsid w:val="00103115"/>
    <w:rsid w:val="00103ECB"/>
    <w:rsid w:val="00104860"/>
    <w:rsid w:val="00105057"/>
    <w:rsid w:val="00105071"/>
    <w:rsid w:val="001051DC"/>
    <w:rsid w:val="00105FF5"/>
    <w:rsid w:val="001066AF"/>
    <w:rsid w:val="0010725E"/>
    <w:rsid w:val="0011022D"/>
    <w:rsid w:val="001113FA"/>
    <w:rsid w:val="00112AD3"/>
    <w:rsid w:val="00112C12"/>
    <w:rsid w:val="00112E52"/>
    <w:rsid w:val="00112F6B"/>
    <w:rsid w:val="00113C91"/>
    <w:rsid w:val="00114317"/>
    <w:rsid w:val="00115C10"/>
    <w:rsid w:val="00116709"/>
    <w:rsid w:val="00116779"/>
    <w:rsid w:val="0012065D"/>
    <w:rsid w:val="00121705"/>
    <w:rsid w:val="001222F8"/>
    <w:rsid w:val="001223C1"/>
    <w:rsid w:val="00122496"/>
    <w:rsid w:val="00122AAA"/>
    <w:rsid w:val="00123163"/>
    <w:rsid w:val="0012349D"/>
    <w:rsid w:val="00123987"/>
    <w:rsid w:val="00124957"/>
    <w:rsid w:val="00124FF0"/>
    <w:rsid w:val="0012575E"/>
    <w:rsid w:val="001263AE"/>
    <w:rsid w:val="00127334"/>
    <w:rsid w:val="00127771"/>
    <w:rsid w:val="00127F51"/>
    <w:rsid w:val="00130630"/>
    <w:rsid w:val="00130FE2"/>
    <w:rsid w:val="001312E4"/>
    <w:rsid w:val="001331E6"/>
    <w:rsid w:val="00133419"/>
    <w:rsid w:val="0013347B"/>
    <w:rsid w:val="00133B14"/>
    <w:rsid w:val="00133D30"/>
    <w:rsid w:val="001340E7"/>
    <w:rsid w:val="001340F8"/>
    <w:rsid w:val="00134363"/>
    <w:rsid w:val="001344A5"/>
    <w:rsid w:val="00134FB1"/>
    <w:rsid w:val="00135B20"/>
    <w:rsid w:val="00135EFF"/>
    <w:rsid w:val="00136093"/>
    <w:rsid w:val="001360D6"/>
    <w:rsid w:val="0013627D"/>
    <w:rsid w:val="0013629C"/>
    <w:rsid w:val="00136A61"/>
    <w:rsid w:val="00136AEB"/>
    <w:rsid w:val="00136BF1"/>
    <w:rsid w:val="001372AF"/>
    <w:rsid w:val="001378D4"/>
    <w:rsid w:val="00141606"/>
    <w:rsid w:val="00141C2E"/>
    <w:rsid w:val="00141FCD"/>
    <w:rsid w:val="001426FD"/>
    <w:rsid w:val="001433CC"/>
    <w:rsid w:val="00143B74"/>
    <w:rsid w:val="00144647"/>
    <w:rsid w:val="0014478B"/>
    <w:rsid w:val="00144B59"/>
    <w:rsid w:val="00144F60"/>
    <w:rsid w:val="00144FCD"/>
    <w:rsid w:val="001466B2"/>
    <w:rsid w:val="001467D8"/>
    <w:rsid w:val="00146CAE"/>
    <w:rsid w:val="00146CB2"/>
    <w:rsid w:val="00146FB2"/>
    <w:rsid w:val="00150956"/>
    <w:rsid w:val="00150D70"/>
    <w:rsid w:val="0015110F"/>
    <w:rsid w:val="001516A5"/>
    <w:rsid w:val="00151951"/>
    <w:rsid w:val="001519CA"/>
    <w:rsid w:val="00151D30"/>
    <w:rsid w:val="00152228"/>
    <w:rsid w:val="00152E99"/>
    <w:rsid w:val="00153994"/>
    <w:rsid w:val="00153A6E"/>
    <w:rsid w:val="00154056"/>
    <w:rsid w:val="00154120"/>
    <w:rsid w:val="00154B1B"/>
    <w:rsid w:val="00154D50"/>
    <w:rsid w:val="00154D8D"/>
    <w:rsid w:val="00154F4D"/>
    <w:rsid w:val="00155F8F"/>
    <w:rsid w:val="001560CC"/>
    <w:rsid w:val="00156AA3"/>
    <w:rsid w:val="001577D4"/>
    <w:rsid w:val="00157C75"/>
    <w:rsid w:val="00160100"/>
    <w:rsid w:val="00160A18"/>
    <w:rsid w:val="00160D66"/>
    <w:rsid w:val="00161833"/>
    <w:rsid w:val="00161919"/>
    <w:rsid w:val="00161D1C"/>
    <w:rsid w:val="0016437F"/>
    <w:rsid w:val="0016541C"/>
    <w:rsid w:val="001655F8"/>
    <w:rsid w:val="00165684"/>
    <w:rsid w:val="00166172"/>
    <w:rsid w:val="00166C03"/>
    <w:rsid w:val="001701F2"/>
    <w:rsid w:val="00171755"/>
    <w:rsid w:val="00171DCA"/>
    <w:rsid w:val="0017232C"/>
    <w:rsid w:val="00172382"/>
    <w:rsid w:val="00172E43"/>
    <w:rsid w:val="00173849"/>
    <w:rsid w:val="00173AB4"/>
    <w:rsid w:val="00175CB6"/>
    <w:rsid w:val="00176196"/>
    <w:rsid w:val="00181614"/>
    <w:rsid w:val="00181828"/>
    <w:rsid w:val="00181A58"/>
    <w:rsid w:val="00181FEB"/>
    <w:rsid w:val="00182116"/>
    <w:rsid w:val="00182463"/>
    <w:rsid w:val="00182717"/>
    <w:rsid w:val="0018313F"/>
    <w:rsid w:val="00183915"/>
    <w:rsid w:val="0018576E"/>
    <w:rsid w:val="00185BFC"/>
    <w:rsid w:val="001862FB"/>
    <w:rsid w:val="00186E2B"/>
    <w:rsid w:val="0018720D"/>
    <w:rsid w:val="00190D2A"/>
    <w:rsid w:val="001912B2"/>
    <w:rsid w:val="001912D6"/>
    <w:rsid w:val="00191BFB"/>
    <w:rsid w:val="00191CFA"/>
    <w:rsid w:val="00191F1C"/>
    <w:rsid w:val="00192E45"/>
    <w:rsid w:val="00193226"/>
    <w:rsid w:val="001937FA"/>
    <w:rsid w:val="001938B6"/>
    <w:rsid w:val="0019448F"/>
    <w:rsid w:val="00195EF5"/>
    <w:rsid w:val="0019707E"/>
    <w:rsid w:val="00197112"/>
    <w:rsid w:val="001972AB"/>
    <w:rsid w:val="0019748C"/>
    <w:rsid w:val="001975A9"/>
    <w:rsid w:val="00197924"/>
    <w:rsid w:val="001A0C8F"/>
    <w:rsid w:val="001A0EF7"/>
    <w:rsid w:val="001A1024"/>
    <w:rsid w:val="001A1F37"/>
    <w:rsid w:val="001A211A"/>
    <w:rsid w:val="001A36C3"/>
    <w:rsid w:val="001A385F"/>
    <w:rsid w:val="001A40BE"/>
    <w:rsid w:val="001A40CF"/>
    <w:rsid w:val="001A41D5"/>
    <w:rsid w:val="001A465C"/>
    <w:rsid w:val="001A4DAE"/>
    <w:rsid w:val="001A4EA3"/>
    <w:rsid w:val="001A52DF"/>
    <w:rsid w:val="001A61FF"/>
    <w:rsid w:val="001A6A27"/>
    <w:rsid w:val="001A70BD"/>
    <w:rsid w:val="001A7135"/>
    <w:rsid w:val="001A7218"/>
    <w:rsid w:val="001A78BB"/>
    <w:rsid w:val="001A7BA2"/>
    <w:rsid w:val="001B02BA"/>
    <w:rsid w:val="001B0514"/>
    <w:rsid w:val="001B0F1D"/>
    <w:rsid w:val="001B15B5"/>
    <w:rsid w:val="001B2043"/>
    <w:rsid w:val="001B204B"/>
    <w:rsid w:val="001B3348"/>
    <w:rsid w:val="001B3717"/>
    <w:rsid w:val="001B4061"/>
    <w:rsid w:val="001B4273"/>
    <w:rsid w:val="001B42FF"/>
    <w:rsid w:val="001B43B1"/>
    <w:rsid w:val="001B443F"/>
    <w:rsid w:val="001B4966"/>
    <w:rsid w:val="001B4A6D"/>
    <w:rsid w:val="001B5ED3"/>
    <w:rsid w:val="001B7B43"/>
    <w:rsid w:val="001C137A"/>
    <w:rsid w:val="001C28A3"/>
    <w:rsid w:val="001C28DE"/>
    <w:rsid w:val="001C30E2"/>
    <w:rsid w:val="001C3142"/>
    <w:rsid w:val="001C47B2"/>
    <w:rsid w:val="001C59DB"/>
    <w:rsid w:val="001C59F8"/>
    <w:rsid w:val="001C5DFF"/>
    <w:rsid w:val="001C5FAA"/>
    <w:rsid w:val="001C6291"/>
    <w:rsid w:val="001C62A6"/>
    <w:rsid w:val="001C6524"/>
    <w:rsid w:val="001C6CF5"/>
    <w:rsid w:val="001C7061"/>
    <w:rsid w:val="001C7643"/>
    <w:rsid w:val="001C7E52"/>
    <w:rsid w:val="001C7EBC"/>
    <w:rsid w:val="001D03E2"/>
    <w:rsid w:val="001D08B9"/>
    <w:rsid w:val="001D2F2C"/>
    <w:rsid w:val="001D3A32"/>
    <w:rsid w:val="001D43FD"/>
    <w:rsid w:val="001D4CA6"/>
    <w:rsid w:val="001D50EE"/>
    <w:rsid w:val="001D53B7"/>
    <w:rsid w:val="001D563D"/>
    <w:rsid w:val="001D6434"/>
    <w:rsid w:val="001D7512"/>
    <w:rsid w:val="001E10CB"/>
    <w:rsid w:val="001E2335"/>
    <w:rsid w:val="001E3599"/>
    <w:rsid w:val="001E387F"/>
    <w:rsid w:val="001E4955"/>
    <w:rsid w:val="001E5632"/>
    <w:rsid w:val="001E605F"/>
    <w:rsid w:val="001E658C"/>
    <w:rsid w:val="001E7048"/>
    <w:rsid w:val="001E72FF"/>
    <w:rsid w:val="001E789A"/>
    <w:rsid w:val="001E7910"/>
    <w:rsid w:val="001F157E"/>
    <w:rsid w:val="001F15C5"/>
    <w:rsid w:val="001F1926"/>
    <w:rsid w:val="001F3DE3"/>
    <w:rsid w:val="001F4BF7"/>
    <w:rsid w:val="001F4E2B"/>
    <w:rsid w:val="001F5046"/>
    <w:rsid w:val="001F55AB"/>
    <w:rsid w:val="001F594B"/>
    <w:rsid w:val="001F5BB2"/>
    <w:rsid w:val="001F5EF2"/>
    <w:rsid w:val="001F5F97"/>
    <w:rsid w:val="001F6280"/>
    <w:rsid w:val="001F62E3"/>
    <w:rsid w:val="001F6D14"/>
    <w:rsid w:val="001F702F"/>
    <w:rsid w:val="001F76E5"/>
    <w:rsid w:val="00200596"/>
    <w:rsid w:val="0020158C"/>
    <w:rsid w:val="0020160A"/>
    <w:rsid w:val="00201E9B"/>
    <w:rsid w:val="00202CF8"/>
    <w:rsid w:val="002056BD"/>
    <w:rsid w:val="0020673F"/>
    <w:rsid w:val="00206752"/>
    <w:rsid w:val="00207735"/>
    <w:rsid w:val="002100A0"/>
    <w:rsid w:val="00210341"/>
    <w:rsid w:val="00210471"/>
    <w:rsid w:val="00210511"/>
    <w:rsid w:val="00211292"/>
    <w:rsid w:val="002132E4"/>
    <w:rsid w:val="00213477"/>
    <w:rsid w:val="002135EF"/>
    <w:rsid w:val="00213C67"/>
    <w:rsid w:val="00214496"/>
    <w:rsid w:val="002145D6"/>
    <w:rsid w:val="002157DE"/>
    <w:rsid w:val="002160D1"/>
    <w:rsid w:val="00217100"/>
    <w:rsid w:val="00217A18"/>
    <w:rsid w:val="00217AD9"/>
    <w:rsid w:val="002217F6"/>
    <w:rsid w:val="00221A60"/>
    <w:rsid w:val="00222A2C"/>
    <w:rsid w:val="00222FF3"/>
    <w:rsid w:val="0022399C"/>
    <w:rsid w:val="00223B5C"/>
    <w:rsid w:val="002244FB"/>
    <w:rsid w:val="00224635"/>
    <w:rsid w:val="00225123"/>
    <w:rsid w:val="0022532C"/>
    <w:rsid w:val="00225991"/>
    <w:rsid w:val="00225A91"/>
    <w:rsid w:val="002271BA"/>
    <w:rsid w:val="00227225"/>
    <w:rsid w:val="00227350"/>
    <w:rsid w:val="00227EFB"/>
    <w:rsid w:val="00230CBC"/>
    <w:rsid w:val="00231239"/>
    <w:rsid w:val="0023142D"/>
    <w:rsid w:val="00232166"/>
    <w:rsid w:val="00232494"/>
    <w:rsid w:val="002340CD"/>
    <w:rsid w:val="002351FF"/>
    <w:rsid w:val="00235959"/>
    <w:rsid w:val="00235D4F"/>
    <w:rsid w:val="00236084"/>
    <w:rsid w:val="00236C66"/>
    <w:rsid w:val="002372C7"/>
    <w:rsid w:val="00237700"/>
    <w:rsid w:val="0024038D"/>
    <w:rsid w:val="0024061B"/>
    <w:rsid w:val="00240EC4"/>
    <w:rsid w:val="00241B6B"/>
    <w:rsid w:val="00241BB1"/>
    <w:rsid w:val="002424C2"/>
    <w:rsid w:val="002436A5"/>
    <w:rsid w:val="00243C5C"/>
    <w:rsid w:val="00243CE6"/>
    <w:rsid w:val="002440AB"/>
    <w:rsid w:val="0024427E"/>
    <w:rsid w:val="0024429C"/>
    <w:rsid w:val="002445CF"/>
    <w:rsid w:val="002448A6"/>
    <w:rsid w:val="00245F06"/>
    <w:rsid w:val="0024611D"/>
    <w:rsid w:val="00246B2F"/>
    <w:rsid w:val="00251133"/>
    <w:rsid w:val="002514AE"/>
    <w:rsid w:val="00251EB6"/>
    <w:rsid w:val="0025283F"/>
    <w:rsid w:val="00253AF7"/>
    <w:rsid w:val="00253C2E"/>
    <w:rsid w:val="00254423"/>
    <w:rsid w:val="00254582"/>
    <w:rsid w:val="00254F8A"/>
    <w:rsid w:val="0025521C"/>
    <w:rsid w:val="0025523F"/>
    <w:rsid w:val="0025546C"/>
    <w:rsid w:val="0025593B"/>
    <w:rsid w:val="00255EAA"/>
    <w:rsid w:val="0025637A"/>
    <w:rsid w:val="002564C8"/>
    <w:rsid w:val="00256D43"/>
    <w:rsid w:val="00260DA2"/>
    <w:rsid w:val="002612BC"/>
    <w:rsid w:val="002620F7"/>
    <w:rsid w:val="00262499"/>
    <w:rsid w:val="00262757"/>
    <w:rsid w:val="0026286B"/>
    <w:rsid w:val="00262BF3"/>
    <w:rsid w:val="00263278"/>
    <w:rsid w:val="00263B22"/>
    <w:rsid w:val="00263FFB"/>
    <w:rsid w:val="00264253"/>
    <w:rsid w:val="0026548A"/>
    <w:rsid w:val="00265956"/>
    <w:rsid w:val="00265D42"/>
    <w:rsid w:val="00265F55"/>
    <w:rsid w:val="00266619"/>
    <w:rsid w:val="002669E0"/>
    <w:rsid w:val="00266ED3"/>
    <w:rsid w:val="0026776C"/>
    <w:rsid w:val="00267B50"/>
    <w:rsid w:val="00267C88"/>
    <w:rsid w:val="00267CE2"/>
    <w:rsid w:val="00271C24"/>
    <w:rsid w:val="00271E86"/>
    <w:rsid w:val="002731F0"/>
    <w:rsid w:val="0027372A"/>
    <w:rsid w:val="00273F82"/>
    <w:rsid w:val="002744C4"/>
    <w:rsid w:val="00274FF3"/>
    <w:rsid w:val="002753C6"/>
    <w:rsid w:val="00275C3F"/>
    <w:rsid w:val="0027652D"/>
    <w:rsid w:val="00276AC2"/>
    <w:rsid w:val="00280488"/>
    <w:rsid w:val="00280490"/>
    <w:rsid w:val="002804FA"/>
    <w:rsid w:val="00280D4A"/>
    <w:rsid w:val="00281730"/>
    <w:rsid w:val="00281E11"/>
    <w:rsid w:val="00283893"/>
    <w:rsid w:val="002838A8"/>
    <w:rsid w:val="0028468E"/>
    <w:rsid w:val="00284896"/>
    <w:rsid w:val="00284A48"/>
    <w:rsid w:val="00284C8F"/>
    <w:rsid w:val="00285433"/>
    <w:rsid w:val="00286CA2"/>
    <w:rsid w:val="00286D1D"/>
    <w:rsid w:val="00287BF7"/>
    <w:rsid w:val="00290168"/>
    <w:rsid w:val="002902B2"/>
    <w:rsid w:val="002904B5"/>
    <w:rsid w:val="00290943"/>
    <w:rsid w:val="002911CD"/>
    <w:rsid w:val="002917CD"/>
    <w:rsid w:val="00291B3B"/>
    <w:rsid w:val="00292600"/>
    <w:rsid w:val="00292DE9"/>
    <w:rsid w:val="00292E83"/>
    <w:rsid w:val="002936C0"/>
    <w:rsid w:val="00293CE5"/>
    <w:rsid w:val="00293F56"/>
    <w:rsid w:val="00294237"/>
    <w:rsid w:val="0029467A"/>
    <w:rsid w:val="00294692"/>
    <w:rsid w:val="00294A07"/>
    <w:rsid w:val="002951D8"/>
    <w:rsid w:val="00295AF5"/>
    <w:rsid w:val="002960C6"/>
    <w:rsid w:val="0029650D"/>
    <w:rsid w:val="002965B0"/>
    <w:rsid w:val="00296E49"/>
    <w:rsid w:val="002974E4"/>
    <w:rsid w:val="00297AAE"/>
    <w:rsid w:val="002A0728"/>
    <w:rsid w:val="002A0A7F"/>
    <w:rsid w:val="002A20A3"/>
    <w:rsid w:val="002A2323"/>
    <w:rsid w:val="002A285F"/>
    <w:rsid w:val="002A3322"/>
    <w:rsid w:val="002A3563"/>
    <w:rsid w:val="002A36B7"/>
    <w:rsid w:val="002A38F1"/>
    <w:rsid w:val="002A3AD9"/>
    <w:rsid w:val="002A40C3"/>
    <w:rsid w:val="002A4717"/>
    <w:rsid w:val="002A4E6A"/>
    <w:rsid w:val="002A59B6"/>
    <w:rsid w:val="002A5C26"/>
    <w:rsid w:val="002A60A1"/>
    <w:rsid w:val="002A60E8"/>
    <w:rsid w:val="002A6BD8"/>
    <w:rsid w:val="002A6D88"/>
    <w:rsid w:val="002A715C"/>
    <w:rsid w:val="002A7455"/>
    <w:rsid w:val="002A7821"/>
    <w:rsid w:val="002A7888"/>
    <w:rsid w:val="002B0B16"/>
    <w:rsid w:val="002B24F2"/>
    <w:rsid w:val="002B2CDE"/>
    <w:rsid w:val="002B4172"/>
    <w:rsid w:val="002B4F9A"/>
    <w:rsid w:val="002B5478"/>
    <w:rsid w:val="002B5E94"/>
    <w:rsid w:val="002B6483"/>
    <w:rsid w:val="002B6BE8"/>
    <w:rsid w:val="002B6BFE"/>
    <w:rsid w:val="002C0C22"/>
    <w:rsid w:val="002C122A"/>
    <w:rsid w:val="002C1921"/>
    <w:rsid w:val="002C2075"/>
    <w:rsid w:val="002C237D"/>
    <w:rsid w:val="002C2887"/>
    <w:rsid w:val="002C2F87"/>
    <w:rsid w:val="002C4675"/>
    <w:rsid w:val="002C55B6"/>
    <w:rsid w:val="002C566D"/>
    <w:rsid w:val="002C637C"/>
    <w:rsid w:val="002C6997"/>
    <w:rsid w:val="002C6D8C"/>
    <w:rsid w:val="002C75DE"/>
    <w:rsid w:val="002C78E6"/>
    <w:rsid w:val="002C7AFA"/>
    <w:rsid w:val="002D0797"/>
    <w:rsid w:val="002D0B3C"/>
    <w:rsid w:val="002D0E08"/>
    <w:rsid w:val="002D10C3"/>
    <w:rsid w:val="002D16FB"/>
    <w:rsid w:val="002D224E"/>
    <w:rsid w:val="002D273B"/>
    <w:rsid w:val="002D3144"/>
    <w:rsid w:val="002D3557"/>
    <w:rsid w:val="002D4016"/>
    <w:rsid w:val="002D42A2"/>
    <w:rsid w:val="002D45C8"/>
    <w:rsid w:val="002D4BA6"/>
    <w:rsid w:val="002D5135"/>
    <w:rsid w:val="002D5CCE"/>
    <w:rsid w:val="002D5CF9"/>
    <w:rsid w:val="002D5FF2"/>
    <w:rsid w:val="002D6B50"/>
    <w:rsid w:val="002D703C"/>
    <w:rsid w:val="002E11B6"/>
    <w:rsid w:val="002E1ABD"/>
    <w:rsid w:val="002E1C7F"/>
    <w:rsid w:val="002E2219"/>
    <w:rsid w:val="002E27DA"/>
    <w:rsid w:val="002E3258"/>
    <w:rsid w:val="002E48CB"/>
    <w:rsid w:val="002E5047"/>
    <w:rsid w:val="002E53EA"/>
    <w:rsid w:val="002E5870"/>
    <w:rsid w:val="002E5C4F"/>
    <w:rsid w:val="002E722C"/>
    <w:rsid w:val="002E7C18"/>
    <w:rsid w:val="002E7C97"/>
    <w:rsid w:val="002E7D56"/>
    <w:rsid w:val="002E7F67"/>
    <w:rsid w:val="002E7F8A"/>
    <w:rsid w:val="002F0585"/>
    <w:rsid w:val="002F0843"/>
    <w:rsid w:val="002F1EED"/>
    <w:rsid w:val="002F2228"/>
    <w:rsid w:val="002F2296"/>
    <w:rsid w:val="002F2932"/>
    <w:rsid w:val="002F2C8B"/>
    <w:rsid w:val="002F2DD0"/>
    <w:rsid w:val="002F2F8B"/>
    <w:rsid w:val="002F3575"/>
    <w:rsid w:val="002F36C5"/>
    <w:rsid w:val="002F3B9D"/>
    <w:rsid w:val="002F584E"/>
    <w:rsid w:val="002F5996"/>
    <w:rsid w:val="002F6348"/>
    <w:rsid w:val="002F64DB"/>
    <w:rsid w:val="002F65AC"/>
    <w:rsid w:val="002F7466"/>
    <w:rsid w:val="002F75AC"/>
    <w:rsid w:val="002F7A5E"/>
    <w:rsid w:val="003004C1"/>
    <w:rsid w:val="00301206"/>
    <w:rsid w:val="0030201C"/>
    <w:rsid w:val="003020DB"/>
    <w:rsid w:val="0030229E"/>
    <w:rsid w:val="00302BB6"/>
    <w:rsid w:val="00302FF9"/>
    <w:rsid w:val="00303C31"/>
    <w:rsid w:val="00303E97"/>
    <w:rsid w:val="003057F3"/>
    <w:rsid w:val="00306451"/>
    <w:rsid w:val="00306475"/>
    <w:rsid w:val="003070CB"/>
    <w:rsid w:val="00307FB5"/>
    <w:rsid w:val="003102EF"/>
    <w:rsid w:val="003105CF"/>
    <w:rsid w:val="003109BA"/>
    <w:rsid w:val="00310B37"/>
    <w:rsid w:val="00310B86"/>
    <w:rsid w:val="00311C7D"/>
    <w:rsid w:val="00312562"/>
    <w:rsid w:val="00312E6C"/>
    <w:rsid w:val="0031350D"/>
    <w:rsid w:val="00316295"/>
    <w:rsid w:val="003168BD"/>
    <w:rsid w:val="00317AD0"/>
    <w:rsid w:val="003217ED"/>
    <w:rsid w:val="0032189A"/>
    <w:rsid w:val="00321949"/>
    <w:rsid w:val="00322287"/>
    <w:rsid w:val="00322390"/>
    <w:rsid w:val="003223C6"/>
    <w:rsid w:val="00322AC9"/>
    <w:rsid w:val="003232EA"/>
    <w:rsid w:val="00323E27"/>
    <w:rsid w:val="00323FAF"/>
    <w:rsid w:val="00324833"/>
    <w:rsid w:val="00324B0B"/>
    <w:rsid w:val="00324C54"/>
    <w:rsid w:val="00324ECA"/>
    <w:rsid w:val="00325BD5"/>
    <w:rsid w:val="00326137"/>
    <w:rsid w:val="003272B5"/>
    <w:rsid w:val="0032739D"/>
    <w:rsid w:val="0033067C"/>
    <w:rsid w:val="003306B6"/>
    <w:rsid w:val="003309F6"/>
    <w:rsid w:val="00330B05"/>
    <w:rsid w:val="00330C73"/>
    <w:rsid w:val="00331077"/>
    <w:rsid w:val="00331659"/>
    <w:rsid w:val="003316BE"/>
    <w:rsid w:val="0033202E"/>
    <w:rsid w:val="00332BD9"/>
    <w:rsid w:val="00333124"/>
    <w:rsid w:val="003343E0"/>
    <w:rsid w:val="00334688"/>
    <w:rsid w:val="00334CFB"/>
    <w:rsid w:val="003358C5"/>
    <w:rsid w:val="00335A65"/>
    <w:rsid w:val="00336202"/>
    <w:rsid w:val="00337077"/>
    <w:rsid w:val="003377EC"/>
    <w:rsid w:val="00340CC1"/>
    <w:rsid w:val="0034122C"/>
    <w:rsid w:val="003432B7"/>
    <w:rsid w:val="003434F0"/>
    <w:rsid w:val="00343AE6"/>
    <w:rsid w:val="00343B83"/>
    <w:rsid w:val="00343E08"/>
    <w:rsid w:val="00344447"/>
    <w:rsid w:val="00344755"/>
    <w:rsid w:val="00344E84"/>
    <w:rsid w:val="0034535A"/>
    <w:rsid w:val="00346CBA"/>
    <w:rsid w:val="003471D0"/>
    <w:rsid w:val="00347C96"/>
    <w:rsid w:val="00350284"/>
    <w:rsid w:val="00350BF5"/>
    <w:rsid w:val="00350FF5"/>
    <w:rsid w:val="00351EEF"/>
    <w:rsid w:val="00352B40"/>
    <w:rsid w:val="00354079"/>
    <w:rsid w:val="00354DB9"/>
    <w:rsid w:val="00354EF5"/>
    <w:rsid w:val="00355076"/>
    <w:rsid w:val="00355A28"/>
    <w:rsid w:val="00357129"/>
    <w:rsid w:val="003573A1"/>
    <w:rsid w:val="00357499"/>
    <w:rsid w:val="00357F38"/>
    <w:rsid w:val="0036077E"/>
    <w:rsid w:val="00361330"/>
    <w:rsid w:val="0036214F"/>
    <w:rsid w:val="0036245C"/>
    <w:rsid w:val="00362AAE"/>
    <w:rsid w:val="0036303B"/>
    <w:rsid w:val="00363B26"/>
    <w:rsid w:val="00363D89"/>
    <w:rsid w:val="00364049"/>
    <w:rsid w:val="00364202"/>
    <w:rsid w:val="0036491E"/>
    <w:rsid w:val="0036532F"/>
    <w:rsid w:val="0036536A"/>
    <w:rsid w:val="00366EED"/>
    <w:rsid w:val="003677D6"/>
    <w:rsid w:val="00367EA2"/>
    <w:rsid w:val="00370744"/>
    <w:rsid w:val="00370B14"/>
    <w:rsid w:val="00372542"/>
    <w:rsid w:val="003738E6"/>
    <w:rsid w:val="00373D97"/>
    <w:rsid w:val="00373F20"/>
    <w:rsid w:val="003744E9"/>
    <w:rsid w:val="00374E95"/>
    <w:rsid w:val="0037657E"/>
    <w:rsid w:val="00376780"/>
    <w:rsid w:val="003773A0"/>
    <w:rsid w:val="003774A8"/>
    <w:rsid w:val="00380656"/>
    <w:rsid w:val="00380EFB"/>
    <w:rsid w:val="003819BC"/>
    <w:rsid w:val="00381D0C"/>
    <w:rsid w:val="00381FF2"/>
    <w:rsid w:val="003821FC"/>
    <w:rsid w:val="0038226D"/>
    <w:rsid w:val="003826FD"/>
    <w:rsid w:val="003828D5"/>
    <w:rsid w:val="003834F9"/>
    <w:rsid w:val="00385402"/>
    <w:rsid w:val="0038561B"/>
    <w:rsid w:val="00385865"/>
    <w:rsid w:val="00385C99"/>
    <w:rsid w:val="00387638"/>
    <w:rsid w:val="00390203"/>
    <w:rsid w:val="00390BB0"/>
    <w:rsid w:val="00391C19"/>
    <w:rsid w:val="00391DE3"/>
    <w:rsid w:val="00393A60"/>
    <w:rsid w:val="0039448A"/>
    <w:rsid w:val="00394643"/>
    <w:rsid w:val="00395187"/>
    <w:rsid w:val="00396267"/>
    <w:rsid w:val="003963F2"/>
    <w:rsid w:val="00396545"/>
    <w:rsid w:val="00396C53"/>
    <w:rsid w:val="00396CF3"/>
    <w:rsid w:val="00396E7C"/>
    <w:rsid w:val="0039738D"/>
    <w:rsid w:val="00397426"/>
    <w:rsid w:val="00397BAB"/>
    <w:rsid w:val="00397F64"/>
    <w:rsid w:val="003A0715"/>
    <w:rsid w:val="003A0ECF"/>
    <w:rsid w:val="003A0F2A"/>
    <w:rsid w:val="003A140E"/>
    <w:rsid w:val="003A1F13"/>
    <w:rsid w:val="003A2161"/>
    <w:rsid w:val="003A329E"/>
    <w:rsid w:val="003A41BD"/>
    <w:rsid w:val="003A423E"/>
    <w:rsid w:val="003A4277"/>
    <w:rsid w:val="003A521A"/>
    <w:rsid w:val="003A55ED"/>
    <w:rsid w:val="003A58E3"/>
    <w:rsid w:val="003A595C"/>
    <w:rsid w:val="003A66D5"/>
    <w:rsid w:val="003A68B3"/>
    <w:rsid w:val="003A6E2A"/>
    <w:rsid w:val="003A769A"/>
    <w:rsid w:val="003A7AF4"/>
    <w:rsid w:val="003B00C3"/>
    <w:rsid w:val="003B0366"/>
    <w:rsid w:val="003B0DC6"/>
    <w:rsid w:val="003B1445"/>
    <w:rsid w:val="003B1726"/>
    <w:rsid w:val="003B1A1A"/>
    <w:rsid w:val="003B3B7C"/>
    <w:rsid w:val="003B3BEB"/>
    <w:rsid w:val="003B6BD8"/>
    <w:rsid w:val="003B7868"/>
    <w:rsid w:val="003B79CB"/>
    <w:rsid w:val="003C0A61"/>
    <w:rsid w:val="003C11A8"/>
    <w:rsid w:val="003C1CA0"/>
    <w:rsid w:val="003C23DF"/>
    <w:rsid w:val="003C2C1E"/>
    <w:rsid w:val="003C301A"/>
    <w:rsid w:val="003C305C"/>
    <w:rsid w:val="003C350E"/>
    <w:rsid w:val="003C3CC0"/>
    <w:rsid w:val="003C4766"/>
    <w:rsid w:val="003C49E0"/>
    <w:rsid w:val="003C50B7"/>
    <w:rsid w:val="003C5368"/>
    <w:rsid w:val="003C6455"/>
    <w:rsid w:val="003C6D63"/>
    <w:rsid w:val="003C709D"/>
    <w:rsid w:val="003C732B"/>
    <w:rsid w:val="003C75BE"/>
    <w:rsid w:val="003D033B"/>
    <w:rsid w:val="003D033F"/>
    <w:rsid w:val="003D07DE"/>
    <w:rsid w:val="003D0B00"/>
    <w:rsid w:val="003D13A8"/>
    <w:rsid w:val="003D170F"/>
    <w:rsid w:val="003D19CC"/>
    <w:rsid w:val="003D21DC"/>
    <w:rsid w:val="003D2BF4"/>
    <w:rsid w:val="003D2CA2"/>
    <w:rsid w:val="003D3D0B"/>
    <w:rsid w:val="003D4267"/>
    <w:rsid w:val="003D466D"/>
    <w:rsid w:val="003D494C"/>
    <w:rsid w:val="003D4AD8"/>
    <w:rsid w:val="003D4BDF"/>
    <w:rsid w:val="003D5D61"/>
    <w:rsid w:val="003D648F"/>
    <w:rsid w:val="003D691B"/>
    <w:rsid w:val="003D6C94"/>
    <w:rsid w:val="003D6CE7"/>
    <w:rsid w:val="003D77BA"/>
    <w:rsid w:val="003D7B87"/>
    <w:rsid w:val="003D7F8A"/>
    <w:rsid w:val="003E0601"/>
    <w:rsid w:val="003E0912"/>
    <w:rsid w:val="003E0F3D"/>
    <w:rsid w:val="003E121E"/>
    <w:rsid w:val="003E1A87"/>
    <w:rsid w:val="003E2506"/>
    <w:rsid w:val="003E2542"/>
    <w:rsid w:val="003E2932"/>
    <w:rsid w:val="003E3488"/>
    <w:rsid w:val="003E349C"/>
    <w:rsid w:val="003E3595"/>
    <w:rsid w:val="003E3858"/>
    <w:rsid w:val="003E3EA5"/>
    <w:rsid w:val="003E4780"/>
    <w:rsid w:val="003E487D"/>
    <w:rsid w:val="003E4A79"/>
    <w:rsid w:val="003E4D08"/>
    <w:rsid w:val="003E50F5"/>
    <w:rsid w:val="003E5137"/>
    <w:rsid w:val="003E59D1"/>
    <w:rsid w:val="003E5F91"/>
    <w:rsid w:val="003E6B0E"/>
    <w:rsid w:val="003F0BF2"/>
    <w:rsid w:val="003F216F"/>
    <w:rsid w:val="003F2453"/>
    <w:rsid w:val="003F256E"/>
    <w:rsid w:val="003F3145"/>
    <w:rsid w:val="003F3BB5"/>
    <w:rsid w:val="003F3E35"/>
    <w:rsid w:val="003F51EE"/>
    <w:rsid w:val="003F729D"/>
    <w:rsid w:val="003F7607"/>
    <w:rsid w:val="0040041B"/>
    <w:rsid w:val="004006C2"/>
    <w:rsid w:val="00401098"/>
    <w:rsid w:val="00402093"/>
    <w:rsid w:val="0040217B"/>
    <w:rsid w:val="004021F7"/>
    <w:rsid w:val="004022F9"/>
    <w:rsid w:val="00403540"/>
    <w:rsid w:val="004040D1"/>
    <w:rsid w:val="00404B83"/>
    <w:rsid w:val="004051BE"/>
    <w:rsid w:val="00405635"/>
    <w:rsid w:val="00405F4F"/>
    <w:rsid w:val="00406748"/>
    <w:rsid w:val="00407855"/>
    <w:rsid w:val="00407DAE"/>
    <w:rsid w:val="004105EF"/>
    <w:rsid w:val="00410AAC"/>
    <w:rsid w:val="004114BD"/>
    <w:rsid w:val="00412375"/>
    <w:rsid w:val="00412A21"/>
    <w:rsid w:val="0041372B"/>
    <w:rsid w:val="00413F2E"/>
    <w:rsid w:val="00414235"/>
    <w:rsid w:val="0041452B"/>
    <w:rsid w:val="00414CD8"/>
    <w:rsid w:val="0041581D"/>
    <w:rsid w:val="00416422"/>
    <w:rsid w:val="00416E07"/>
    <w:rsid w:val="00420100"/>
    <w:rsid w:val="004208B1"/>
    <w:rsid w:val="00420CE7"/>
    <w:rsid w:val="00421492"/>
    <w:rsid w:val="0042162F"/>
    <w:rsid w:val="00421D55"/>
    <w:rsid w:val="00421F11"/>
    <w:rsid w:val="004244BA"/>
    <w:rsid w:val="00424C86"/>
    <w:rsid w:val="00425857"/>
    <w:rsid w:val="00425915"/>
    <w:rsid w:val="00427229"/>
    <w:rsid w:val="004272A2"/>
    <w:rsid w:val="004274E3"/>
    <w:rsid w:val="0042773F"/>
    <w:rsid w:val="004277DD"/>
    <w:rsid w:val="004279CF"/>
    <w:rsid w:val="00427D0E"/>
    <w:rsid w:val="0043051A"/>
    <w:rsid w:val="00430BB0"/>
    <w:rsid w:val="00431BA1"/>
    <w:rsid w:val="00431CDB"/>
    <w:rsid w:val="004320B0"/>
    <w:rsid w:val="0043289C"/>
    <w:rsid w:val="0043328E"/>
    <w:rsid w:val="00433356"/>
    <w:rsid w:val="004340BF"/>
    <w:rsid w:val="0043458F"/>
    <w:rsid w:val="0043469C"/>
    <w:rsid w:val="004349FB"/>
    <w:rsid w:val="00434A0E"/>
    <w:rsid w:val="00435426"/>
    <w:rsid w:val="004356CE"/>
    <w:rsid w:val="004360B0"/>
    <w:rsid w:val="00436192"/>
    <w:rsid w:val="00436D41"/>
    <w:rsid w:val="004373BB"/>
    <w:rsid w:val="004375AF"/>
    <w:rsid w:val="004401E1"/>
    <w:rsid w:val="00440687"/>
    <w:rsid w:val="004406A6"/>
    <w:rsid w:val="00440873"/>
    <w:rsid w:val="00441AA9"/>
    <w:rsid w:val="00441CA9"/>
    <w:rsid w:val="00442236"/>
    <w:rsid w:val="00442670"/>
    <w:rsid w:val="00443646"/>
    <w:rsid w:val="00443EE7"/>
    <w:rsid w:val="00444A63"/>
    <w:rsid w:val="00444C13"/>
    <w:rsid w:val="004458D6"/>
    <w:rsid w:val="00445BF4"/>
    <w:rsid w:val="00446623"/>
    <w:rsid w:val="00446737"/>
    <w:rsid w:val="00446BEB"/>
    <w:rsid w:val="00446EEA"/>
    <w:rsid w:val="0044799A"/>
    <w:rsid w:val="00450A1C"/>
    <w:rsid w:val="00450AFA"/>
    <w:rsid w:val="0045239D"/>
    <w:rsid w:val="0045269C"/>
    <w:rsid w:val="004530C6"/>
    <w:rsid w:val="00453133"/>
    <w:rsid w:val="00456892"/>
    <w:rsid w:val="00456985"/>
    <w:rsid w:val="00456C4C"/>
    <w:rsid w:val="004573E8"/>
    <w:rsid w:val="004574D1"/>
    <w:rsid w:val="00457565"/>
    <w:rsid w:val="00460325"/>
    <w:rsid w:val="00460C63"/>
    <w:rsid w:val="00461482"/>
    <w:rsid w:val="00462CE1"/>
    <w:rsid w:val="0046325F"/>
    <w:rsid w:val="0046372A"/>
    <w:rsid w:val="004638B5"/>
    <w:rsid w:val="00465F42"/>
    <w:rsid w:val="004664CB"/>
    <w:rsid w:val="00466D3D"/>
    <w:rsid w:val="00466D58"/>
    <w:rsid w:val="004709C1"/>
    <w:rsid w:val="004715BF"/>
    <w:rsid w:val="0047168C"/>
    <w:rsid w:val="0047199A"/>
    <w:rsid w:val="00471C4A"/>
    <w:rsid w:val="00471E77"/>
    <w:rsid w:val="00472A1E"/>
    <w:rsid w:val="00472DD8"/>
    <w:rsid w:val="004730F9"/>
    <w:rsid w:val="00473F42"/>
    <w:rsid w:val="0047481A"/>
    <w:rsid w:val="004767D6"/>
    <w:rsid w:val="00477465"/>
    <w:rsid w:val="00477B2F"/>
    <w:rsid w:val="00480C80"/>
    <w:rsid w:val="00480F3F"/>
    <w:rsid w:val="00481642"/>
    <w:rsid w:val="004818A9"/>
    <w:rsid w:val="004824E5"/>
    <w:rsid w:val="00482692"/>
    <w:rsid w:val="00484D06"/>
    <w:rsid w:val="00485DCC"/>
    <w:rsid w:val="00486338"/>
    <w:rsid w:val="004902E1"/>
    <w:rsid w:val="004904FE"/>
    <w:rsid w:val="00490C56"/>
    <w:rsid w:val="004915ED"/>
    <w:rsid w:val="004917E7"/>
    <w:rsid w:val="00491F35"/>
    <w:rsid w:val="00492B00"/>
    <w:rsid w:val="00492E63"/>
    <w:rsid w:val="0049511A"/>
    <w:rsid w:val="00495408"/>
    <w:rsid w:val="00495799"/>
    <w:rsid w:val="00496850"/>
    <w:rsid w:val="004A00AD"/>
    <w:rsid w:val="004A0E06"/>
    <w:rsid w:val="004A1465"/>
    <w:rsid w:val="004A1BDC"/>
    <w:rsid w:val="004A1D77"/>
    <w:rsid w:val="004A3991"/>
    <w:rsid w:val="004A3A56"/>
    <w:rsid w:val="004A486D"/>
    <w:rsid w:val="004A4A1C"/>
    <w:rsid w:val="004A5017"/>
    <w:rsid w:val="004A5173"/>
    <w:rsid w:val="004A6BDD"/>
    <w:rsid w:val="004A7625"/>
    <w:rsid w:val="004A78A0"/>
    <w:rsid w:val="004B07BB"/>
    <w:rsid w:val="004B10C5"/>
    <w:rsid w:val="004B1902"/>
    <w:rsid w:val="004B3F6A"/>
    <w:rsid w:val="004B4FD1"/>
    <w:rsid w:val="004B5A85"/>
    <w:rsid w:val="004B5F78"/>
    <w:rsid w:val="004B63E3"/>
    <w:rsid w:val="004B7F96"/>
    <w:rsid w:val="004C0EB8"/>
    <w:rsid w:val="004C13F8"/>
    <w:rsid w:val="004C162C"/>
    <w:rsid w:val="004C1741"/>
    <w:rsid w:val="004C1996"/>
    <w:rsid w:val="004C26BF"/>
    <w:rsid w:val="004C275A"/>
    <w:rsid w:val="004C2784"/>
    <w:rsid w:val="004C2815"/>
    <w:rsid w:val="004C3414"/>
    <w:rsid w:val="004C3481"/>
    <w:rsid w:val="004C368F"/>
    <w:rsid w:val="004C4923"/>
    <w:rsid w:val="004C4B03"/>
    <w:rsid w:val="004C4BA0"/>
    <w:rsid w:val="004C4D6D"/>
    <w:rsid w:val="004C54C4"/>
    <w:rsid w:val="004D021E"/>
    <w:rsid w:val="004D114A"/>
    <w:rsid w:val="004D1C8A"/>
    <w:rsid w:val="004D26F1"/>
    <w:rsid w:val="004D2C0B"/>
    <w:rsid w:val="004D33A2"/>
    <w:rsid w:val="004D3BC0"/>
    <w:rsid w:val="004D501C"/>
    <w:rsid w:val="004D50DB"/>
    <w:rsid w:val="004D7D9A"/>
    <w:rsid w:val="004E07C4"/>
    <w:rsid w:val="004E1012"/>
    <w:rsid w:val="004E15EF"/>
    <w:rsid w:val="004E1A9B"/>
    <w:rsid w:val="004E1E89"/>
    <w:rsid w:val="004E265A"/>
    <w:rsid w:val="004E4D43"/>
    <w:rsid w:val="004E5E07"/>
    <w:rsid w:val="004E76A2"/>
    <w:rsid w:val="004E7B28"/>
    <w:rsid w:val="004E7DCE"/>
    <w:rsid w:val="004E7F3B"/>
    <w:rsid w:val="004F08B6"/>
    <w:rsid w:val="004F0D13"/>
    <w:rsid w:val="004F18D6"/>
    <w:rsid w:val="004F18EB"/>
    <w:rsid w:val="004F2B72"/>
    <w:rsid w:val="004F3277"/>
    <w:rsid w:val="004F3365"/>
    <w:rsid w:val="004F519C"/>
    <w:rsid w:val="004F5C89"/>
    <w:rsid w:val="004F64A7"/>
    <w:rsid w:val="004F67E7"/>
    <w:rsid w:val="004F6B29"/>
    <w:rsid w:val="004F6F4A"/>
    <w:rsid w:val="004F77BA"/>
    <w:rsid w:val="005002DE"/>
    <w:rsid w:val="00500685"/>
    <w:rsid w:val="00501138"/>
    <w:rsid w:val="00503339"/>
    <w:rsid w:val="00503363"/>
    <w:rsid w:val="005037D2"/>
    <w:rsid w:val="00504E83"/>
    <w:rsid w:val="005059B1"/>
    <w:rsid w:val="00507612"/>
    <w:rsid w:val="00507D10"/>
    <w:rsid w:val="00507D8D"/>
    <w:rsid w:val="00510470"/>
    <w:rsid w:val="00510FFE"/>
    <w:rsid w:val="00511376"/>
    <w:rsid w:val="00511BC9"/>
    <w:rsid w:val="00512E8D"/>
    <w:rsid w:val="0051372F"/>
    <w:rsid w:val="00513A99"/>
    <w:rsid w:val="005148E4"/>
    <w:rsid w:val="00514BF9"/>
    <w:rsid w:val="00514EED"/>
    <w:rsid w:val="0052069F"/>
    <w:rsid w:val="0052182A"/>
    <w:rsid w:val="00521B55"/>
    <w:rsid w:val="0052414E"/>
    <w:rsid w:val="0052446F"/>
    <w:rsid w:val="00524B7B"/>
    <w:rsid w:val="0052520C"/>
    <w:rsid w:val="00525FCD"/>
    <w:rsid w:val="00525FDA"/>
    <w:rsid w:val="005274D5"/>
    <w:rsid w:val="005275BF"/>
    <w:rsid w:val="00530628"/>
    <w:rsid w:val="00531064"/>
    <w:rsid w:val="0053159F"/>
    <w:rsid w:val="005315B7"/>
    <w:rsid w:val="00531C1E"/>
    <w:rsid w:val="00532018"/>
    <w:rsid w:val="00532CB8"/>
    <w:rsid w:val="00533FD5"/>
    <w:rsid w:val="005345C3"/>
    <w:rsid w:val="00534690"/>
    <w:rsid w:val="005347B2"/>
    <w:rsid w:val="00535151"/>
    <w:rsid w:val="00535806"/>
    <w:rsid w:val="005376B7"/>
    <w:rsid w:val="00537E45"/>
    <w:rsid w:val="00540284"/>
    <w:rsid w:val="0054067C"/>
    <w:rsid w:val="0054082B"/>
    <w:rsid w:val="00541417"/>
    <w:rsid w:val="00541A30"/>
    <w:rsid w:val="00541B4F"/>
    <w:rsid w:val="00541F7F"/>
    <w:rsid w:val="0054265F"/>
    <w:rsid w:val="00542B74"/>
    <w:rsid w:val="00543276"/>
    <w:rsid w:val="00543359"/>
    <w:rsid w:val="00545800"/>
    <w:rsid w:val="00545FBC"/>
    <w:rsid w:val="00546A9A"/>
    <w:rsid w:val="00546D0F"/>
    <w:rsid w:val="00550264"/>
    <w:rsid w:val="00550638"/>
    <w:rsid w:val="00550C6F"/>
    <w:rsid w:val="00550DD1"/>
    <w:rsid w:val="005526F5"/>
    <w:rsid w:val="005530CE"/>
    <w:rsid w:val="00554329"/>
    <w:rsid w:val="0055481D"/>
    <w:rsid w:val="00554B12"/>
    <w:rsid w:val="00554E63"/>
    <w:rsid w:val="00555DD0"/>
    <w:rsid w:val="005573ED"/>
    <w:rsid w:val="005602EE"/>
    <w:rsid w:val="00560CBE"/>
    <w:rsid w:val="005616A8"/>
    <w:rsid w:val="00561772"/>
    <w:rsid w:val="00561CC9"/>
    <w:rsid w:val="00561D8C"/>
    <w:rsid w:val="005620CE"/>
    <w:rsid w:val="00562830"/>
    <w:rsid w:val="0056377D"/>
    <w:rsid w:val="00563DAD"/>
    <w:rsid w:val="00564801"/>
    <w:rsid w:val="00565178"/>
    <w:rsid w:val="005657DE"/>
    <w:rsid w:val="00566660"/>
    <w:rsid w:val="00571221"/>
    <w:rsid w:val="005723E6"/>
    <w:rsid w:val="0057243D"/>
    <w:rsid w:val="00572572"/>
    <w:rsid w:val="00572BEE"/>
    <w:rsid w:val="00573013"/>
    <w:rsid w:val="005735F6"/>
    <w:rsid w:val="00573E20"/>
    <w:rsid w:val="005740A3"/>
    <w:rsid w:val="00574258"/>
    <w:rsid w:val="0057501E"/>
    <w:rsid w:val="00575031"/>
    <w:rsid w:val="00575A19"/>
    <w:rsid w:val="00575E19"/>
    <w:rsid w:val="005766E4"/>
    <w:rsid w:val="005769B8"/>
    <w:rsid w:val="00577654"/>
    <w:rsid w:val="0058123A"/>
    <w:rsid w:val="00581F6D"/>
    <w:rsid w:val="00582560"/>
    <w:rsid w:val="00582FBB"/>
    <w:rsid w:val="00584604"/>
    <w:rsid w:val="00584BA3"/>
    <w:rsid w:val="0058506C"/>
    <w:rsid w:val="0058539E"/>
    <w:rsid w:val="005859D6"/>
    <w:rsid w:val="005860BD"/>
    <w:rsid w:val="005878E9"/>
    <w:rsid w:val="00587940"/>
    <w:rsid w:val="00590597"/>
    <w:rsid w:val="00590978"/>
    <w:rsid w:val="00591EE3"/>
    <w:rsid w:val="00593CC0"/>
    <w:rsid w:val="00594B80"/>
    <w:rsid w:val="00594DCE"/>
    <w:rsid w:val="0059591B"/>
    <w:rsid w:val="005959F1"/>
    <w:rsid w:val="00595B53"/>
    <w:rsid w:val="00595E9B"/>
    <w:rsid w:val="005960E9"/>
    <w:rsid w:val="00596F6E"/>
    <w:rsid w:val="0059729A"/>
    <w:rsid w:val="005973FF"/>
    <w:rsid w:val="0059782C"/>
    <w:rsid w:val="005A0438"/>
    <w:rsid w:val="005A1322"/>
    <w:rsid w:val="005A1C8F"/>
    <w:rsid w:val="005A234C"/>
    <w:rsid w:val="005A3224"/>
    <w:rsid w:val="005A48FE"/>
    <w:rsid w:val="005A4D7A"/>
    <w:rsid w:val="005A5530"/>
    <w:rsid w:val="005A572E"/>
    <w:rsid w:val="005A59CE"/>
    <w:rsid w:val="005A5B87"/>
    <w:rsid w:val="005A6915"/>
    <w:rsid w:val="005A6E2F"/>
    <w:rsid w:val="005A70C9"/>
    <w:rsid w:val="005A718C"/>
    <w:rsid w:val="005A7865"/>
    <w:rsid w:val="005A791F"/>
    <w:rsid w:val="005A7F76"/>
    <w:rsid w:val="005B076E"/>
    <w:rsid w:val="005B0C3B"/>
    <w:rsid w:val="005B1EEC"/>
    <w:rsid w:val="005B21C3"/>
    <w:rsid w:val="005B2332"/>
    <w:rsid w:val="005B4475"/>
    <w:rsid w:val="005B4731"/>
    <w:rsid w:val="005B543F"/>
    <w:rsid w:val="005B5866"/>
    <w:rsid w:val="005B6843"/>
    <w:rsid w:val="005C03AF"/>
    <w:rsid w:val="005C0B5D"/>
    <w:rsid w:val="005C0FAB"/>
    <w:rsid w:val="005C1337"/>
    <w:rsid w:val="005C1441"/>
    <w:rsid w:val="005C189C"/>
    <w:rsid w:val="005C2499"/>
    <w:rsid w:val="005C3B71"/>
    <w:rsid w:val="005C4006"/>
    <w:rsid w:val="005C4851"/>
    <w:rsid w:val="005C5E7D"/>
    <w:rsid w:val="005C702F"/>
    <w:rsid w:val="005C7AC0"/>
    <w:rsid w:val="005C7CCF"/>
    <w:rsid w:val="005D0ACF"/>
    <w:rsid w:val="005D0E04"/>
    <w:rsid w:val="005D1429"/>
    <w:rsid w:val="005D26EA"/>
    <w:rsid w:val="005D342C"/>
    <w:rsid w:val="005D35DD"/>
    <w:rsid w:val="005D4457"/>
    <w:rsid w:val="005D4BA3"/>
    <w:rsid w:val="005D528B"/>
    <w:rsid w:val="005D55B4"/>
    <w:rsid w:val="005D56FA"/>
    <w:rsid w:val="005D5AE8"/>
    <w:rsid w:val="005D5C59"/>
    <w:rsid w:val="005D62BB"/>
    <w:rsid w:val="005D649F"/>
    <w:rsid w:val="005D64BC"/>
    <w:rsid w:val="005D68B8"/>
    <w:rsid w:val="005D7814"/>
    <w:rsid w:val="005E0FA1"/>
    <w:rsid w:val="005E1468"/>
    <w:rsid w:val="005E1B74"/>
    <w:rsid w:val="005E1D81"/>
    <w:rsid w:val="005E2889"/>
    <w:rsid w:val="005E2EE7"/>
    <w:rsid w:val="005E2FB0"/>
    <w:rsid w:val="005E4491"/>
    <w:rsid w:val="005E500E"/>
    <w:rsid w:val="005E5042"/>
    <w:rsid w:val="005E5BCC"/>
    <w:rsid w:val="005E6854"/>
    <w:rsid w:val="005E686E"/>
    <w:rsid w:val="005E68BC"/>
    <w:rsid w:val="005E6B4F"/>
    <w:rsid w:val="005E73A9"/>
    <w:rsid w:val="005F0257"/>
    <w:rsid w:val="005F0647"/>
    <w:rsid w:val="005F0961"/>
    <w:rsid w:val="005F13C8"/>
    <w:rsid w:val="005F1511"/>
    <w:rsid w:val="005F17F8"/>
    <w:rsid w:val="005F18DA"/>
    <w:rsid w:val="005F20E8"/>
    <w:rsid w:val="005F278B"/>
    <w:rsid w:val="005F32C9"/>
    <w:rsid w:val="005F3F72"/>
    <w:rsid w:val="005F4A70"/>
    <w:rsid w:val="005F56DD"/>
    <w:rsid w:val="005F6139"/>
    <w:rsid w:val="005F6149"/>
    <w:rsid w:val="005F669B"/>
    <w:rsid w:val="005F77FA"/>
    <w:rsid w:val="005F7A52"/>
    <w:rsid w:val="005F7DCE"/>
    <w:rsid w:val="00600EEE"/>
    <w:rsid w:val="006010CD"/>
    <w:rsid w:val="00601335"/>
    <w:rsid w:val="00601F0B"/>
    <w:rsid w:val="00601FF4"/>
    <w:rsid w:val="006033EA"/>
    <w:rsid w:val="00604452"/>
    <w:rsid w:val="00604B52"/>
    <w:rsid w:val="0060506A"/>
    <w:rsid w:val="0060529B"/>
    <w:rsid w:val="00605AC2"/>
    <w:rsid w:val="006062E7"/>
    <w:rsid w:val="00607334"/>
    <w:rsid w:val="0060742F"/>
    <w:rsid w:val="00607CE5"/>
    <w:rsid w:val="00610672"/>
    <w:rsid w:val="00610F74"/>
    <w:rsid w:val="00611246"/>
    <w:rsid w:val="00611BDD"/>
    <w:rsid w:val="00612183"/>
    <w:rsid w:val="006131BF"/>
    <w:rsid w:val="00613342"/>
    <w:rsid w:val="0061400A"/>
    <w:rsid w:val="00615D9C"/>
    <w:rsid w:val="00615FF7"/>
    <w:rsid w:val="00616523"/>
    <w:rsid w:val="0061745B"/>
    <w:rsid w:val="006176E7"/>
    <w:rsid w:val="00620471"/>
    <w:rsid w:val="006204B4"/>
    <w:rsid w:val="00620611"/>
    <w:rsid w:val="00620727"/>
    <w:rsid w:val="00620F65"/>
    <w:rsid w:val="00621010"/>
    <w:rsid w:val="00621314"/>
    <w:rsid w:val="00621605"/>
    <w:rsid w:val="00622B9C"/>
    <w:rsid w:val="00622C19"/>
    <w:rsid w:val="006234C9"/>
    <w:rsid w:val="0062587E"/>
    <w:rsid w:val="00625EB4"/>
    <w:rsid w:val="00626C9C"/>
    <w:rsid w:val="00626F41"/>
    <w:rsid w:val="0062775F"/>
    <w:rsid w:val="006302D0"/>
    <w:rsid w:val="0063093F"/>
    <w:rsid w:val="0063099A"/>
    <w:rsid w:val="00630B86"/>
    <w:rsid w:val="00630CBC"/>
    <w:rsid w:val="00630FC0"/>
    <w:rsid w:val="0063130B"/>
    <w:rsid w:val="00632003"/>
    <w:rsid w:val="00634F4C"/>
    <w:rsid w:val="00635A64"/>
    <w:rsid w:val="00636485"/>
    <w:rsid w:val="006403FE"/>
    <w:rsid w:val="006404A7"/>
    <w:rsid w:val="00640E3E"/>
    <w:rsid w:val="00640FAE"/>
    <w:rsid w:val="0064111D"/>
    <w:rsid w:val="00642728"/>
    <w:rsid w:val="00643B76"/>
    <w:rsid w:val="006440F8"/>
    <w:rsid w:val="00644819"/>
    <w:rsid w:val="0064487F"/>
    <w:rsid w:val="00644CBE"/>
    <w:rsid w:val="00644D8D"/>
    <w:rsid w:val="00645162"/>
    <w:rsid w:val="006456ED"/>
    <w:rsid w:val="00645D39"/>
    <w:rsid w:val="00646FFD"/>
    <w:rsid w:val="006470A0"/>
    <w:rsid w:val="0064721B"/>
    <w:rsid w:val="006475A8"/>
    <w:rsid w:val="0064798B"/>
    <w:rsid w:val="00647A4E"/>
    <w:rsid w:val="00650C65"/>
    <w:rsid w:val="00650DBD"/>
    <w:rsid w:val="006517FE"/>
    <w:rsid w:val="00651A96"/>
    <w:rsid w:val="00651DBD"/>
    <w:rsid w:val="006525DD"/>
    <w:rsid w:val="0065375B"/>
    <w:rsid w:val="00653B94"/>
    <w:rsid w:val="006545E7"/>
    <w:rsid w:val="006549D4"/>
    <w:rsid w:val="0065625D"/>
    <w:rsid w:val="006568F4"/>
    <w:rsid w:val="0065722D"/>
    <w:rsid w:val="006572AD"/>
    <w:rsid w:val="0066212F"/>
    <w:rsid w:val="00662599"/>
    <w:rsid w:val="00662E64"/>
    <w:rsid w:val="00663068"/>
    <w:rsid w:val="0066310E"/>
    <w:rsid w:val="006638A2"/>
    <w:rsid w:val="00663900"/>
    <w:rsid w:val="00663B62"/>
    <w:rsid w:val="00663FC5"/>
    <w:rsid w:val="006644BF"/>
    <w:rsid w:val="006645B1"/>
    <w:rsid w:val="00665097"/>
    <w:rsid w:val="00665ABA"/>
    <w:rsid w:val="006661E9"/>
    <w:rsid w:val="00666C3C"/>
    <w:rsid w:val="00666DA4"/>
    <w:rsid w:val="00670053"/>
    <w:rsid w:val="00670059"/>
    <w:rsid w:val="0067230F"/>
    <w:rsid w:val="0067257C"/>
    <w:rsid w:val="006726AC"/>
    <w:rsid w:val="0067289E"/>
    <w:rsid w:val="006748A2"/>
    <w:rsid w:val="00674DC1"/>
    <w:rsid w:val="00676227"/>
    <w:rsid w:val="00676419"/>
    <w:rsid w:val="0067664C"/>
    <w:rsid w:val="00676C97"/>
    <w:rsid w:val="00677AC5"/>
    <w:rsid w:val="00680D33"/>
    <w:rsid w:val="00681CB8"/>
    <w:rsid w:val="00681E9D"/>
    <w:rsid w:val="00682484"/>
    <w:rsid w:val="00682C4E"/>
    <w:rsid w:val="006832EC"/>
    <w:rsid w:val="006836EE"/>
    <w:rsid w:val="00683BBC"/>
    <w:rsid w:val="00683C35"/>
    <w:rsid w:val="00683F79"/>
    <w:rsid w:val="00684B6B"/>
    <w:rsid w:val="00684BF9"/>
    <w:rsid w:val="00684DB9"/>
    <w:rsid w:val="00685764"/>
    <w:rsid w:val="0068592B"/>
    <w:rsid w:val="00685EC0"/>
    <w:rsid w:val="00685F9C"/>
    <w:rsid w:val="006870E2"/>
    <w:rsid w:val="00687109"/>
    <w:rsid w:val="006908B6"/>
    <w:rsid w:val="00690B1B"/>
    <w:rsid w:val="006911AE"/>
    <w:rsid w:val="006913C5"/>
    <w:rsid w:val="00691B2B"/>
    <w:rsid w:val="00691CC7"/>
    <w:rsid w:val="006927CD"/>
    <w:rsid w:val="00692AD8"/>
    <w:rsid w:val="00693743"/>
    <w:rsid w:val="006937D4"/>
    <w:rsid w:val="006942D4"/>
    <w:rsid w:val="006949FB"/>
    <w:rsid w:val="0069543B"/>
    <w:rsid w:val="006954D1"/>
    <w:rsid w:val="00696187"/>
    <w:rsid w:val="006968A0"/>
    <w:rsid w:val="00697C6B"/>
    <w:rsid w:val="006A0391"/>
    <w:rsid w:val="006A03C2"/>
    <w:rsid w:val="006A043B"/>
    <w:rsid w:val="006A0504"/>
    <w:rsid w:val="006A06D7"/>
    <w:rsid w:val="006A0D35"/>
    <w:rsid w:val="006A0FC6"/>
    <w:rsid w:val="006A15D1"/>
    <w:rsid w:val="006A1B67"/>
    <w:rsid w:val="006A2653"/>
    <w:rsid w:val="006A28E0"/>
    <w:rsid w:val="006A2921"/>
    <w:rsid w:val="006A2FC6"/>
    <w:rsid w:val="006A3CA5"/>
    <w:rsid w:val="006A46F8"/>
    <w:rsid w:val="006A4EEB"/>
    <w:rsid w:val="006A53E2"/>
    <w:rsid w:val="006A5545"/>
    <w:rsid w:val="006A6357"/>
    <w:rsid w:val="006A69E8"/>
    <w:rsid w:val="006A77C2"/>
    <w:rsid w:val="006A79ED"/>
    <w:rsid w:val="006A7A75"/>
    <w:rsid w:val="006B0491"/>
    <w:rsid w:val="006B078B"/>
    <w:rsid w:val="006B0DCC"/>
    <w:rsid w:val="006B1253"/>
    <w:rsid w:val="006B19BD"/>
    <w:rsid w:val="006B396B"/>
    <w:rsid w:val="006B41C1"/>
    <w:rsid w:val="006B4AFD"/>
    <w:rsid w:val="006B4B16"/>
    <w:rsid w:val="006B4C53"/>
    <w:rsid w:val="006B5296"/>
    <w:rsid w:val="006B6378"/>
    <w:rsid w:val="006B667B"/>
    <w:rsid w:val="006B684C"/>
    <w:rsid w:val="006B6A54"/>
    <w:rsid w:val="006B6C3E"/>
    <w:rsid w:val="006B6ED2"/>
    <w:rsid w:val="006B6FE5"/>
    <w:rsid w:val="006B704A"/>
    <w:rsid w:val="006B7873"/>
    <w:rsid w:val="006B7B62"/>
    <w:rsid w:val="006B7D8E"/>
    <w:rsid w:val="006C03BC"/>
    <w:rsid w:val="006C057C"/>
    <w:rsid w:val="006C092E"/>
    <w:rsid w:val="006C1108"/>
    <w:rsid w:val="006C226E"/>
    <w:rsid w:val="006C2509"/>
    <w:rsid w:val="006C29C7"/>
    <w:rsid w:val="006C3310"/>
    <w:rsid w:val="006C340C"/>
    <w:rsid w:val="006C397F"/>
    <w:rsid w:val="006C5A78"/>
    <w:rsid w:val="006C5B97"/>
    <w:rsid w:val="006C6099"/>
    <w:rsid w:val="006C68DC"/>
    <w:rsid w:val="006D0FF5"/>
    <w:rsid w:val="006D1893"/>
    <w:rsid w:val="006D1D48"/>
    <w:rsid w:val="006D1F3D"/>
    <w:rsid w:val="006D1F6C"/>
    <w:rsid w:val="006D2FCD"/>
    <w:rsid w:val="006D3089"/>
    <w:rsid w:val="006D35E0"/>
    <w:rsid w:val="006D40D0"/>
    <w:rsid w:val="006D41F8"/>
    <w:rsid w:val="006D4E87"/>
    <w:rsid w:val="006D5601"/>
    <w:rsid w:val="006D573E"/>
    <w:rsid w:val="006D58EE"/>
    <w:rsid w:val="006D5DAC"/>
    <w:rsid w:val="006D7D6E"/>
    <w:rsid w:val="006E0323"/>
    <w:rsid w:val="006E10F2"/>
    <w:rsid w:val="006E1662"/>
    <w:rsid w:val="006E1C34"/>
    <w:rsid w:val="006E31BB"/>
    <w:rsid w:val="006E44CE"/>
    <w:rsid w:val="006E659A"/>
    <w:rsid w:val="006E6824"/>
    <w:rsid w:val="006E7907"/>
    <w:rsid w:val="006F00FC"/>
    <w:rsid w:val="006F1154"/>
    <w:rsid w:val="006F28C5"/>
    <w:rsid w:val="006F3459"/>
    <w:rsid w:val="006F3A15"/>
    <w:rsid w:val="006F41EF"/>
    <w:rsid w:val="006F4E9A"/>
    <w:rsid w:val="006F50DC"/>
    <w:rsid w:val="006F53CC"/>
    <w:rsid w:val="006F5A85"/>
    <w:rsid w:val="006F5BD8"/>
    <w:rsid w:val="00700AB3"/>
    <w:rsid w:val="007013FC"/>
    <w:rsid w:val="00703E3B"/>
    <w:rsid w:val="00703FFF"/>
    <w:rsid w:val="00704B98"/>
    <w:rsid w:val="00705064"/>
    <w:rsid w:val="0070620C"/>
    <w:rsid w:val="0070646E"/>
    <w:rsid w:val="00706878"/>
    <w:rsid w:val="00706EF2"/>
    <w:rsid w:val="00707021"/>
    <w:rsid w:val="00707443"/>
    <w:rsid w:val="0070791E"/>
    <w:rsid w:val="00707D00"/>
    <w:rsid w:val="00707FC0"/>
    <w:rsid w:val="007107A7"/>
    <w:rsid w:val="00711000"/>
    <w:rsid w:val="00711286"/>
    <w:rsid w:val="007114F3"/>
    <w:rsid w:val="007118BE"/>
    <w:rsid w:val="0071204A"/>
    <w:rsid w:val="0071227E"/>
    <w:rsid w:val="00714B15"/>
    <w:rsid w:val="0071638E"/>
    <w:rsid w:val="00717497"/>
    <w:rsid w:val="0071761A"/>
    <w:rsid w:val="00720BCA"/>
    <w:rsid w:val="0072119B"/>
    <w:rsid w:val="00721298"/>
    <w:rsid w:val="00721322"/>
    <w:rsid w:val="0072205D"/>
    <w:rsid w:val="0072219F"/>
    <w:rsid w:val="0072282D"/>
    <w:rsid w:val="00722F6F"/>
    <w:rsid w:val="00722FCA"/>
    <w:rsid w:val="00723084"/>
    <w:rsid w:val="00723293"/>
    <w:rsid w:val="00723F55"/>
    <w:rsid w:val="007251B3"/>
    <w:rsid w:val="0072585E"/>
    <w:rsid w:val="00725B8B"/>
    <w:rsid w:val="007264E9"/>
    <w:rsid w:val="00726F93"/>
    <w:rsid w:val="00727F91"/>
    <w:rsid w:val="0073053C"/>
    <w:rsid w:val="007308B2"/>
    <w:rsid w:val="00730AE4"/>
    <w:rsid w:val="00731609"/>
    <w:rsid w:val="00731B1E"/>
    <w:rsid w:val="007325A8"/>
    <w:rsid w:val="00732B6E"/>
    <w:rsid w:val="00732D17"/>
    <w:rsid w:val="00732E37"/>
    <w:rsid w:val="00733AF5"/>
    <w:rsid w:val="00733D82"/>
    <w:rsid w:val="00733E6B"/>
    <w:rsid w:val="00734283"/>
    <w:rsid w:val="00736243"/>
    <w:rsid w:val="00736B64"/>
    <w:rsid w:val="00737D9E"/>
    <w:rsid w:val="00740FEE"/>
    <w:rsid w:val="00741297"/>
    <w:rsid w:val="00741736"/>
    <w:rsid w:val="00741FFC"/>
    <w:rsid w:val="00742C77"/>
    <w:rsid w:val="00742F06"/>
    <w:rsid w:val="007430D3"/>
    <w:rsid w:val="007435FD"/>
    <w:rsid w:val="00744279"/>
    <w:rsid w:val="00744AC6"/>
    <w:rsid w:val="00744C8B"/>
    <w:rsid w:val="00745306"/>
    <w:rsid w:val="00745668"/>
    <w:rsid w:val="007465FF"/>
    <w:rsid w:val="007476E9"/>
    <w:rsid w:val="00751585"/>
    <w:rsid w:val="0075392C"/>
    <w:rsid w:val="00754944"/>
    <w:rsid w:val="00755C7F"/>
    <w:rsid w:val="00756BD7"/>
    <w:rsid w:val="00757AF8"/>
    <w:rsid w:val="00757B3A"/>
    <w:rsid w:val="00757D2D"/>
    <w:rsid w:val="00760D97"/>
    <w:rsid w:val="00760DB2"/>
    <w:rsid w:val="0076176D"/>
    <w:rsid w:val="00761E86"/>
    <w:rsid w:val="0076202A"/>
    <w:rsid w:val="007622AA"/>
    <w:rsid w:val="0076272F"/>
    <w:rsid w:val="00763335"/>
    <w:rsid w:val="007633C1"/>
    <w:rsid w:val="00763656"/>
    <w:rsid w:val="007642D2"/>
    <w:rsid w:val="00764359"/>
    <w:rsid w:val="007645BC"/>
    <w:rsid w:val="00764BB6"/>
    <w:rsid w:val="00764BE8"/>
    <w:rsid w:val="00764DD6"/>
    <w:rsid w:val="0076590D"/>
    <w:rsid w:val="00766135"/>
    <w:rsid w:val="00766D32"/>
    <w:rsid w:val="00766F65"/>
    <w:rsid w:val="007705B6"/>
    <w:rsid w:val="0077067F"/>
    <w:rsid w:val="007708AA"/>
    <w:rsid w:val="007712F5"/>
    <w:rsid w:val="0077195A"/>
    <w:rsid w:val="00771F63"/>
    <w:rsid w:val="0077281D"/>
    <w:rsid w:val="00772E3D"/>
    <w:rsid w:val="00773ECF"/>
    <w:rsid w:val="007742E2"/>
    <w:rsid w:val="007746FF"/>
    <w:rsid w:val="00775EB6"/>
    <w:rsid w:val="00775FC6"/>
    <w:rsid w:val="007760A2"/>
    <w:rsid w:val="007768D0"/>
    <w:rsid w:val="007779BD"/>
    <w:rsid w:val="00777C30"/>
    <w:rsid w:val="00781839"/>
    <w:rsid w:val="00781965"/>
    <w:rsid w:val="007827B4"/>
    <w:rsid w:val="00783507"/>
    <w:rsid w:val="00783F59"/>
    <w:rsid w:val="007850B1"/>
    <w:rsid w:val="007855DD"/>
    <w:rsid w:val="0078561C"/>
    <w:rsid w:val="0078589F"/>
    <w:rsid w:val="007865C2"/>
    <w:rsid w:val="00786E3E"/>
    <w:rsid w:val="0078700F"/>
    <w:rsid w:val="007873FD"/>
    <w:rsid w:val="007878D0"/>
    <w:rsid w:val="007900C3"/>
    <w:rsid w:val="007902E2"/>
    <w:rsid w:val="00790B2F"/>
    <w:rsid w:val="00790D7B"/>
    <w:rsid w:val="00791668"/>
    <w:rsid w:val="00791A3D"/>
    <w:rsid w:val="00791ACE"/>
    <w:rsid w:val="00792445"/>
    <w:rsid w:val="007925F2"/>
    <w:rsid w:val="00792749"/>
    <w:rsid w:val="007933E5"/>
    <w:rsid w:val="0079435B"/>
    <w:rsid w:val="00794A38"/>
    <w:rsid w:val="00797A15"/>
    <w:rsid w:val="007A02B0"/>
    <w:rsid w:val="007A056F"/>
    <w:rsid w:val="007A078C"/>
    <w:rsid w:val="007A13B5"/>
    <w:rsid w:val="007A13F1"/>
    <w:rsid w:val="007A1B08"/>
    <w:rsid w:val="007A301A"/>
    <w:rsid w:val="007A334D"/>
    <w:rsid w:val="007A3BAA"/>
    <w:rsid w:val="007A42B6"/>
    <w:rsid w:val="007A54EB"/>
    <w:rsid w:val="007A5F22"/>
    <w:rsid w:val="007A60C3"/>
    <w:rsid w:val="007A64A9"/>
    <w:rsid w:val="007A7753"/>
    <w:rsid w:val="007A7E65"/>
    <w:rsid w:val="007B0066"/>
    <w:rsid w:val="007B007E"/>
    <w:rsid w:val="007B0174"/>
    <w:rsid w:val="007B130C"/>
    <w:rsid w:val="007B1450"/>
    <w:rsid w:val="007B2EA8"/>
    <w:rsid w:val="007B35CF"/>
    <w:rsid w:val="007B36E0"/>
    <w:rsid w:val="007B43FC"/>
    <w:rsid w:val="007B4DD2"/>
    <w:rsid w:val="007B51CC"/>
    <w:rsid w:val="007B5B2A"/>
    <w:rsid w:val="007B5BE3"/>
    <w:rsid w:val="007B5CF8"/>
    <w:rsid w:val="007B6560"/>
    <w:rsid w:val="007B6887"/>
    <w:rsid w:val="007B6DC7"/>
    <w:rsid w:val="007B72B9"/>
    <w:rsid w:val="007C03EE"/>
    <w:rsid w:val="007C1028"/>
    <w:rsid w:val="007C1115"/>
    <w:rsid w:val="007C11DC"/>
    <w:rsid w:val="007C15F8"/>
    <w:rsid w:val="007C1EE7"/>
    <w:rsid w:val="007C2527"/>
    <w:rsid w:val="007C278D"/>
    <w:rsid w:val="007C2F2D"/>
    <w:rsid w:val="007C355E"/>
    <w:rsid w:val="007C3A8B"/>
    <w:rsid w:val="007C3ED7"/>
    <w:rsid w:val="007C3FBB"/>
    <w:rsid w:val="007C4BCD"/>
    <w:rsid w:val="007C5523"/>
    <w:rsid w:val="007C6283"/>
    <w:rsid w:val="007C6363"/>
    <w:rsid w:val="007C71D4"/>
    <w:rsid w:val="007C7F2C"/>
    <w:rsid w:val="007C7FA4"/>
    <w:rsid w:val="007D02F6"/>
    <w:rsid w:val="007D03AB"/>
    <w:rsid w:val="007D0CAB"/>
    <w:rsid w:val="007D0E34"/>
    <w:rsid w:val="007D1C33"/>
    <w:rsid w:val="007D2038"/>
    <w:rsid w:val="007D36D2"/>
    <w:rsid w:val="007D379D"/>
    <w:rsid w:val="007D382B"/>
    <w:rsid w:val="007D396E"/>
    <w:rsid w:val="007D4182"/>
    <w:rsid w:val="007D48C2"/>
    <w:rsid w:val="007D585A"/>
    <w:rsid w:val="007D6996"/>
    <w:rsid w:val="007D7BC4"/>
    <w:rsid w:val="007D7CD7"/>
    <w:rsid w:val="007D7EB0"/>
    <w:rsid w:val="007E092C"/>
    <w:rsid w:val="007E138E"/>
    <w:rsid w:val="007E1711"/>
    <w:rsid w:val="007E29C0"/>
    <w:rsid w:val="007E4311"/>
    <w:rsid w:val="007E5378"/>
    <w:rsid w:val="007E53F7"/>
    <w:rsid w:val="007E568A"/>
    <w:rsid w:val="007E587D"/>
    <w:rsid w:val="007E5AB3"/>
    <w:rsid w:val="007E5EA3"/>
    <w:rsid w:val="007E68B3"/>
    <w:rsid w:val="007E76B3"/>
    <w:rsid w:val="007E79FD"/>
    <w:rsid w:val="007F006B"/>
    <w:rsid w:val="007F010F"/>
    <w:rsid w:val="007F03CC"/>
    <w:rsid w:val="007F09D2"/>
    <w:rsid w:val="007F1AA0"/>
    <w:rsid w:val="007F1EE5"/>
    <w:rsid w:val="007F2304"/>
    <w:rsid w:val="007F3978"/>
    <w:rsid w:val="007F3AF2"/>
    <w:rsid w:val="007F3B2E"/>
    <w:rsid w:val="007F3BA7"/>
    <w:rsid w:val="007F3D31"/>
    <w:rsid w:val="007F3E41"/>
    <w:rsid w:val="007F4783"/>
    <w:rsid w:val="007F4F2D"/>
    <w:rsid w:val="007F5ED0"/>
    <w:rsid w:val="007F609A"/>
    <w:rsid w:val="007F75DC"/>
    <w:rsid w:val="00800345"/>
    <w:rsid w:val="00800972"/>
    <w:rsid w:val="00800E38"/>
    <w:rsid w:val="0080148C"/>
    <w:rsid w:val="00801ED7"/>
    <w:rsid w:val="0080207B"/>
    <w:rsid w:val="00804083"/>
    <w:rsid w:val="008040AE"/>
    <w:rsid w:val="0080416C"/>
    <w:rsid w:val="0080492F"/>
    <w:rsid w:val="008054E5"/>
    <w:rsid w:val="008057BE"/>
    <w:rsid w:val="00805A15"/>
    <w:rsid w:val="00805E3C"/>
    <w:rsid w:val="00806328"/>
    <w:rsid w:val="00806919"/>
    <w:rsid w:val="00806DCE"/>
    <w:rsid w:val="00807050"/>
    <w:rsid w:val="0081015B"/>
    <w:rsid w:val="00810671"/>
    <w:rsid w:val="00810E91"/>
    <w:rsid w:val="00811803"/>
    <w:rsid w:val="00812BB5"/>
    <w:rsid w:val="00813388"/>
    <w:rsid w:val="00813661"/>
    <w:rsid w:val="00814B84"/>
    <w:rsid w:val="00814FC1"/>
    <w:rsid w:val="00815D81"/>
    <w:rsid w:val="00815E3A"/>
    <w:rsid w:val="00816ADE"/>
    <w:rsid w:val="00817628"/>
    <w:rsid w:val="00817CF4"/>
    <w:rsid w:val="0082000A"/>
    <w:rsid w:val="008202AA"/>
    <w:rsid w:val="00820720"/>
    <w:rsid w:val="00820EDC"/>
    <w:rsid w:val="00820FA5"/>
    <w:rsid w:val="00821157"/>
    <w:rsid w:val="00821588"/>
    <w:rsid w:val="00821C40"/>
    <w:rsid w:val="00822063"/>
    <w:rsid w:val="008220B0"/>
    <w:rsid w:val="0082284D"/>
    <w:rsid w:val="00822CB0"/>
    <w:rsid w:val="00822F7D"/>
    <w:rsid w:val="0082308B"/>
    <w:rsid w:val="00823AD0"/>
    <w:rsid w:val="00823DDE"/>
    <w:rsid w:val="00823ED1"/>
    <w:rsid w:val="008241CB"/>
    <w:rsid w:val="00824229"/>
    <w:rsid w:val="0082436D"/>
    <w:rsid w:val="008243E9"/>
    <w:rsid w:val="008244F1"/>
    <w:rsid w:val="00824B69"/>
    <w:rsid w:val="00825A93"/>
    <w:rsid w:val="00826968"/>
    <w:rsid w:val="008271E2"/>
    <w:rsid w:val="00827DBF"/>
    <w:rsid w:val="00827F8D"/>
    <w:rsid w:val="008307D1"/>
    <w:rsid w:val="00830CBE"/>
    <w:rsid w:val="008319F9"/>
    <w:rsid w:val="00831A2F"/>
    <w:rsid w:val="00831DDE"/>
    <w:rsid w:val="008326AA"/>
    <w:rsid w:val="00832FD1"/>
    <w:rsid w:val="008344F5"/>
    <w:rsid w:val="008347C6"/>
    <w:rsid w:val="008348BE"/>
    <w:rsid w:val="008349F6"/>
    <w:rsid w:val="00834E44"/>
    <w:rsid w:val="00834F4E"/>
    <w:rsid w:val="0083610E"/>
    <w:rsid w:val="00836E3A"/>
    <w:rsid w:val="0083761B"/>
    <w:rsid w:val="0083782F"/>
    <w:rsid w:val="00840052"/>
    <w:rsid w:val="0084154F"/>
    <w:rsid w:val="00842575"/>
    <w:rsid w:val="00842B7B"/>
    <w:rsid w:val="008443FA"/>
    <w:rsid w:val="0084472D"/>
    <w:rsid w:val="0084501B"/>
    <w:rsid w:val="00845A76"/>
    <w:rsid w:val="00846D40"/>
    <w:rsid w:val="008472BE"/>
    <w:rsid w:val="0084744E"/>
    <w:rsid w:val="008478CB"/>
    <w:rsid w:val="00847CF8"/>
    <w:rsid w:val="00850EAE"/>
    <w:rsid w:val="00852575"/>
    <w:rsid w:val="008528A7"/>
    <w:rsid w:val="00853390"/>
    <w:rsid w:val="00853A50"/>
    <w:rsid w:val="00855141"/>
    <w:rsid w:val="0085609C"/>
    <w:rsid w:val="008566DC"/>
    <w:rsid w:val="008570EE"/>
    <w:rsid w:val="00857C40"/>
    <w:rsid w:val="00860BF7"/>
    <w:rsid w:val="00860C77"/>
    <w:rsid w:val="0086164A"/>
    <w:rsid w:val="00861726"/>
    <w:rsid w:val="00861CC8"/>
    <w:rsid w:val="008620AF"/>
    <w:rsid w:val="00862D8F"/>
    <w:rsid w:val="00863C00"/>
    <w:rsid w:val="00863C40"/>
    <w:rsid w:val="00863E89"/>
    <w:rsid w:val="008649AA"/>
    <w:rsid w:val="0086507F"/>
    <w:rsid w:val="00865114"/>
    <w:rsid w:val="00865976"/>
    <w:rsid w:val="008671BF"/>
    <w:rsid w:val="00867D06"/>
    <w:rsid w:val="00870596"/>
    <w:rsid w:val="00870A65"/>
    <w:rsid w:val="0087107A"/>
    <w:rsid w:val="00871121"/>
    <w:rsid w:val="00871231"/>
    <w:rsid w:val="0087192E"/>
    <w:rsid w:val="00871A52"/>
    <w:rsid w:val="0087263A"/>
    <w:rsid w:val="00872D8A"/>
    <w:rsid w:val="00873579"/>
    <w:rsid w:val="008736A5"/>
    <w:rsid w:val="00874A41"/>
    <w:rsid w:val="00874DCA"/>
    <w:rsid w:val="00875104"/>
    <w:rsid w:val="00877A24"/>
    <w:rsid w:val="00877E0F"/>
    <w:rsid w:val="00880614"/>
    <w:rsid w:val="008807F9"/>
    <w:rsid w:val="00880A74"/>
    <w:rsid w:val="00880B6F"/>
    <w:rsid w:val="00881EB3"/>
    <w:rsid w:val="008822CD"/>
    <w:rsid w:val="00882AC1"/>
    <w:rsid w:val="00882B92"/>
    <w:rsid w:val="0088328B"/>
    <w:rsid w:val="0088371D"/>
    <w:rsid w:val="008839A5"/>
    <w:rsid w:val="00883AEA"/>
    <w:rsid w:val="00883CD3"/>
    <w:rsid w:val="00883F9D"/>
    <w:rsid w:val="00884745"/>
    <w:rsid w:val="0088534B"/>
    <w:rsid w:val="00885350"/>
    <w:rsid w:val="008856D0"/>
    <w:rsid w:val="008859CE"/>
    <w:rsid w:val="00885B37"/>
    <w:rsid w:val="00885C37"/>
    <w:rsid w:val="00886181"/>
    <w:rsid w:val="008865C3"/>
    <w:rsid w:val="00886731"/>
    <w:rsid w:val="00886ABB"/>
    <w:rsid w:val="0089076B"/>
    <w:rsid w:val="00891CED"/>
    <w:rsid w:val="008921D6"/>
    <w:rsid w:val="008935C6"/>
    <w:rsid w:val="0089395E"/>
    <w:rsid w:val="008939B5"/>
    <w:rsid w:val="00893F5E"/>
    <w:rsid w:val="00894065"/>
    <w:rsid w:val="008941FB"/>
    <w:rsid w:val="008942A1"/>
    <w:rsid w:val="00894C0E"/>
    <w:rsid w:val="008951B6"/>
    <w:rsid w:val="00895857"/>
    <w:rsid w:val="00896C64"/>
    <w:rsid w:val="00896D8A"/>
    <w:rsid w:val="0089745C"/>
    <w:rsid w:val="0089766C"/>
    <w:rsid w:val="00897A3B"/>
    <w:rsid w:val="008A075F"/>
    <w:rsid w:val="008A07FB"/>
    <w:rsid w:val="008A08FE"/>
    <w:rsid w:val="008A14AB"/>
    <w:rsid w:val="008A14F7"/>
    <w:rsid w:val="008A20CD"/>
    <w:rsid w:val="008A27AF"/>
    <w:rsid w:val="008A3B5A"/>
    <w:rsid w:val="008A42F9"/>
    <w:rsid w:val="008A465F"/>
    <w:rsid w:val="008A4D9B"/>
    <w:rsid w:val="008A622D"/>
    <w:rsid w:val="008A6ECD"/>
    <w:rsid w:val="008A7B4F"/>
    <w:rsid w:val="008B015D"/>
    <w:rsid w:val="008B129B"/>
    <w:rsid w:val="008B16FF"/>
    <w:rsid w:val="008B1B0F"/>
    <w:rsid w:val="008B25D3"/>
    <w:rsid w:val="008B28DD"/>
    <w:rsid w:val="008B398C"/>
    <w:rsid w:val="008B4218"/>
    <w:rsid w:val="008B42DF"/>
    <w:rsid w:val="008B54D6"/>
    <w:rsid w:val="008B6051"/>
    <w:rsid w:val="008B6251"/>
    <w:rsid w:val="008B70BB"/>
    <w:rsid w:val="008B7203"/>
    <w:rsid w:val="008B7750"/>
    <w:rsid w:val="008C12C6"/>
    <w:rsid w:val="008C140D"/>
    <w:rsid w:val="008C1C49"/>
    <w:rsid w:val="008C2714"/>
    <w:rsid w:val="008C45F1"/>
    <w:rsid w:val="008C5107"/>
    <w:rsid w:val="008C6F8E"/>
    <w:rsid w:val="008C7F6D"/>
    <w:rsid w:val="008D03E1"/>
    <w:rsid w:val="008D09A1"/>
    <w:rsid w:val="008D190C"/>
    <w:rsid w:val="008D21E1"/>
    <w:rsid w:val="008D22AF"/>
    <w:rsid w:val="008D3001"/>
    <w:rsid w:val="008D30AE"/>
    <w:rsid w:val="008D356A"/>
    <w:rsid w:val="008D3AFD"/>
    <w:rsid w:val="008D46F8"/>
    <w:rsid w:val="008D62DB"/>
    <w:rsid w:val="008D64E9"/>
    <w:rsid w:val="008D70E6"/>
    <w:rsid w:val="008D78E1"/>
    <w:rsid w:val="008D7C58"/>
    <w:rsid w:val="008E0090"/>
    <w:rsid w:val="008E0243"/>
    <w:rsid w:val="008E07FC"/>
    <w:rsid w:val="008E1211"/>
    <w:rsid w:val="008E1774"/>
    <w:rsid w:val="008E1816"/>
    <w:rsid w:val="008E1FBB"/>
    <w:rsid w:val="008E306A"/>
    <w:rsid w:val="008E33E1"/>
    <w:rsid w:val="008E39C3"/>
    <w:rsid w:val="008E3AF7"/>
    <w:rsid w:val="008E4357"/>
    <w:rsid w:val="008E4E02"/>
    <w:rsid w:val="008E548E"/>
    <w:rsid w:val="008E56E4"/>
    <w:rsid w:val="008E7557"/>
    <w:rsid w:val="008E7A03"/>
    <w:rsid w:val="008F0D73"/>
    <w:rsid w:val="008F23BF"/>
    <w:rsid w:val="008F24E0"/>
    <w:rsid w:val="008F259A"/>
    <w:rsid w:val="008F28FA"/>
    <w:rsid w:val="008F3816"/>
    <w:rsid w:val="008F40C6"/>
    <w:rsid w:val="008F4204"/>
    <w:rsid w:val="008F42DE"/>
    <w:rsid w:val="008F4734"/>
    <w:rsid w:val="008F4BF0"/>
    <w:rsid w:val="008F4EAE"/>
    <w:rsid w:val="008F5982"/>
    <w:rsid w:val="008F711D"/>
    <w:rsid w:val="008F76D7"/>
    <w:rsid w:val="008F7DF7"/>
    <w:rsid w:val="009000D1"/>
    <w:rsid w:val="009000F4"/>
    <w:rsid w:val="0090075D"/>
    <w:rsid w:val="009008FB"/>
    <w:rsid w:val="00901A2E"/>
    <w:rsid w:val="00902132"/>
    <w:rsid w:val="00902329"/>
    <w:rsid w:val="0090237C"/>
    <w:rsid w:val="009029BC"/>
    <w:rsid w:val="0090349E"/>
    <w:rsid w:val="00903FCF"/>
    <w:rsid w:val="00903FDD"/>
    <w:rsid w:val="0090420D"/>
    <w:rsid w:val="00904725"/>
    <w:rsid w:val="00904B21"/>
    <w:rsid w:val="00904EDB"/>
    <w:rsid w:val="00905446"/>
    <w:rsid w:val="009064A0"/>
    <w:rsid w:val="009077E8"/>
    <w:rsid w:val="00907872"/>
    <w:rsid w:val="009103B7"/>
    <w:rsid w:val="00910D87"/>
    <w:rsid w:val="009116F6"/>
    <w:rsid w:val="00911EFC"/>
    <w:rsid w:val="009120D0"/>
    <w:rsid w:val="009122D8"/>
    <w:rsid w:val="00912405"/>
    <w:rsid w:val="009124A3"/>
    <w:rsid w:val="00913751"/>
    <w:rsid w:val="00913EE5"/>
    <w:rsid w:val="00913F8C"/>
    <w:rsid w:val="00914CD8"/>
    <w:rsid w:val="00914E80"/>
    <w:rsid w:val="009150A8"/>
    <w:rsid w:val="00915165"/>
    <w:rsid w:val="00915C7D"/>
    <w:rsid w:val="00917337"/>
    <w:rsid w:val="00917BDF"/>
    <w:rsid w:val="00920D74"/>
    <w:rsid w:val="00920EAF"/>
    <w:rsid w:val="00920F29"/>
    <w:rsid w:val="0092141E"/>
    <w:rsid w:val="00921701"/>
    <w:rsid w:val="00921BFE"/>
    <w:rsid w:val="00924982"/>
    <w:rsid w:val="00924EE0"/>
    <w:rsid w:val="0092556D"/>
    <w:rsid w:val="009266DD"/>
    <w:rsid w:val="00927319"/>
    <w:rsid w:val="00930723"/>
    <w:rsid w:val="00930A2C"/>
    <w:rsid w:val="0093113E"/>
    <w:rsid w:val="0093157C"/>
    <w:rsid w:val="009318B4"/>
    <w:rsid w:val="00931EC2"/>
    <w:rsid w:val="009323B6"/>
    <w:rsid w:val="00932EE4"/>
    <w:rsid w:val="00933644"/>
    <w:rsid w:val="009347E5"/>
    <w:rsid w:val="00934C42"/>
    <w:rsid w:val="009357F3"/>
    <w:rsid w:val="00935B18"/>
    <w:rsid w:val="00935C86"/>
    <w:rsid w:val="00936AF4"/>
    <w:rsid w:val="00937D04"/>
    <w:rsid w:val="00940440"/>
    <w:rsid w:val="00941E9E"/>
    <w:rsid w:val="00942010"/>
    <w:rsid w:val="009426F2"/>
    <w:rsid w:val="00942BC2"/>
    <w:rsid w:val="00942DB5"/>
    <w:rsid w:val="00943497"/>
    <w:rsid w:val="00943A3E"/>
    <w:rsid w:val="0094483F"/>
    <w:rsid w:val="00944F24"/>
    <w:rsid w:val="009459BE"/>
    <w:rsid w:val="00946912"/>
    <w:rsid w:val="00946DCF"/>
    <w:rsid w:val="00947550"/>
    <w:rsid w:val="009477F5"/>
    <w:rsid w:val="00950278"/>
    <w:rsid w:val="00950F3B"/>
    <w:rsid w:val="00951017"/>
    <w:rsid w:val="0095127B"/>
    <w:rsid w:val="00951DC6"/>
    <w:rsid w:val="009520AA"/>
    <w:rsid w:val="00952101"/>
    <w:rsid w:val="0095218A"/>
    <w:rsid w:val="00952AD4"/>
    <w:rsid w:val="00953BD0"/>
    <w:rsid w:val="00954337"/>
    <w:rsid w:val="009548D9"/>
    <w:rsid w:val="00954FF4"/>
    <w:rsid w:val="009567A2"/>
    <w:rsid w:val="00956B5E"/>
    <w:rsid w:val="00957DAF"/>
    <w:rsid w:val="009607B8"/>
    <w:rsid w:val="00960CA7"/>
    <w:rsid w:val="00960CE0"/>
    <w:rsid w:val="00960D50"/>
    <w:rsid w:val="00961510"/>
    <w:rsid w:val="00961B26"/>
    <w:rsid w:val="0096366D"/>
    <w:rsid w:val="00963A7A"/>
    <w:rsid w:val="0096505E"/>
    <w:rsid w:val="009654CA"/>
    <w:rsid w:val="009667E7"/>
    <w:rsid w:val="00967148"/>
    <w:rsid w:val="00967E0B"/>
    <w:rsid w:val="00970526"/>
    <w:rsid w:val="0097117B"/>
    <w:rsid w:val="009725E9"/>
    <w:rsid w:val="0097291D"/>
    <w:rsid w:val="00973CC7"/>
    <w:rsid w:val="00973D8C"/>
    <w:rsid w:val="0097413A"/>
    <w:rsid w:val="00974888"/>
    <w:rsid w:val="00975860"/>
    <w:rsid w:val="00975B8E"/>
    <w:rsid w:val="00976E15"/>
    <w:rsid w:val="00977015"/>
    <w:rsid w:val="00981021"/>
    <w:rsid w:val="009810B6"/>
    <w:rsid w:val="009825F5"/>
    <w:rsid w:val="0098424F"/>
    <w:rsid w:val="00984772"/>
    <w:rsid w:val="00984A5C"/>
    <w:rsid w:val="00985563"/>
    <w:rsid w:val="00985619"/>
    <w:rsid w:val="00986215"/>
    <w:rsid w:val="00986C73"/>
    <w:rsid w:val="00986D73"/>
    <w:rsid w:val="00987CA1"/>
    <w:rsid w:val="009901B7"/>
    <w:rsid w:val="0099095B"/>
    <w:rsid w:val="00990CEB"/>
    <w:rsid w:val="00991B96"/>
    <w:rsid w:val="00991FFD"/>
    <w:rsid w:val="00994D0C"/>
    <w:rsid w:val="00994FB6"/>
    <w:rsid w:val="009962F8"/>
    <w:rsid w:val="00996736"/>
    <w:rsid w:val="00996A95"/>
    <w:rsid w:val="00996D59"/>
    <w:rsid w:val="00997C4D"/>
    <w:rsid w:val="009A0213"/>
    <w:rsid w:val="009A0EB0"/>
    <w:rsid w:val="009A132D"/>
    <w:rsid w:val="009A1B15"/>
    <w:rsid w:val="009A229A"/>
    <w:rsid w:val="009A2864"/>
    <w:rsid w:val="009A2C8E"/>
    <w:rsid w:val="009A36BB"/>
    <w:rsid w:val="009A3BAC"/>
    <w:rsid w:val="009A433A"/>
    <w:rsid w:val="009A54E7"/>
    <w:rsid w:val="009A5625"/>
    <w:rsid w:val="009A586C"/>
    <w:rsid w:val="009A5911"/>
    <w:rsid w:val="009A66DE"/>
    <w:rsid w:val="009A792D"/>
    <w:rsid w:val="009A79C0"/>
    <w:rsid w:val="009A7A5C"/>
    <w:rsid w:val="009B0154"/>
    <w:rsid w:val="009B0939"/>
    <w:rsid w:val="009B0D98"/>
    <w:rsid w:val="009B0F6C"/>
    <w:rsid w:val="009B1CDD"/>
    <w:rsid w:val="009B3880"/>
    <w:rsid w:val="009B4750"/>
    <w:rsid w:val="009B4F3C"/>
    <w:rsid w:val="009B4FF0"/>
    <w:rsid w:val="009B536C"/>
    <w:rsid w:val="009B58A4"/>
    <w:rsid w:val="009B65D5"/>
    <w:rsid w:val="009B6FD5"/>
    <w:rsid w:val="009B72E1"/>
    <w:rsid w:val="009B773F"/>
    <w:rsid w:val="009B7C2D"/>
    <w:rsid w:val="009C0EDC"/>
    <w:rsid w:val="009C1975"/>
    <w:rsid w:val="009C1C14"/>
    <w:rsid w:val="009C2678"/>
    <w:rsid w:val="009C3008"/>
    <w:rsid w:val="009C4F8B"/>
    <w:rsid w:val="009C5021"/>
    <w:rsid w:val="009C5866"/>
    <w:rsid w:val="009C59A2"/>
    <w:rsid w:val="009C5A51"/>
    <w:rsid w:val="009C5B28"/>
    <w:rsid w:val="009C6586"/>
    <w:rsid w:val="009C7298"/>
    <w:rsid w:val="009C7B5C"/>
    <w:rsid w:val="009C7D3A"/>
    <w:rsid w:val="009D0A00"/>
    <w:rsid w:val="009D0F04"/>
    <w:rsid w:val="009D0F0F"/>
    <w:rsid w:val="009D10C6"/>
    <w:rsid w:val="009D199A"/>
    <w:rsid w:val="009D20DB"/>
    <w:rsid w:val="009D21DB"/>
    <w:rsid w:val="009D249B"/>
    <w:rsid w:val="009D3190"/>
    <w:rsid w:val="009D3393"/>
    <w:rsid w:val="009D3E75"/>
    <w:rsid w:val="009D413B"/>
    <w:rsid w:val="009D52C1"/>
    <w:rsid w:val="009D55C8"/>
    <w:rsid w:val="009D5830"/>
    <w:rsid w:val="009D5998"/>
    <w:rsid w:val="009D5B18"/>
    <w:rsid w:val="009D6086"/>
    <w:rsid w:val="009D69A8"/>
    <w:rsid w:val="009D6CBF"/>
    <w:rsid w:val="009D6D54"/>
    <w:rsid w:val="009D73BC"/>
    <w:rsid w:val="009D74D3"/>
    <w:rsid w:val="009D7F7F"/>
    <w:rsid w:val="009E0361"/>
    <w:rsid w:val="009E0B43"/>
    <w:rsid w:val="009E1BFA"/>
    <w:rsid w:val="009E20AB"/>
    <w:rsid w:val="009E2B40"/>
    <w:rsid w:val="009E35F4"/>
    <w:rsid w:val="009E3625"/>
    <w:rsid w:val="009E5673"/>
    <w:rsid w:val="009E7429"/>
    <w:rsid w:val="009E7C9C"/>
    <w:rsid w:val="009E7E24"/>
    <w:rsid w:val="009E7F84"/>
    <w:rsid w:val="009F02C0"/>
    <w:rsid w:val="009F0DDD"/>
    <w:rsid w:val="009F104E"/>
    <w:rsid w:val="009F16E3"/>
    <w:rsid w:val="009F1E27"/>
    <w:rsid w:val="009F1FF9"/>
    <w:rsid w:val="009F20E8"/>
    <w:rsid w:val="009F22B9"/>
    <w:rsid w:val="009F2BF2"/>
    <w:rsid w:val="009F2C41"/>
    <w:rsid w:val="009F37A5"/>
    <w:rsid w:val="009F3942"/>
    <w:rsid w:val="009F400A"/>
    <w:rsid w:val="009F44B0"/>
    <w:rsid w:val="009F453A"/>
    <w:rsid w:val="009F4C0C"/>
    <w:rsid w:val="009F4DDD"/>
    <w:rsid w:val="009F5D95"/>
    <w:rsid w:val="009F5FA2"/>
    <w:rsid w:val="009F5FC5"/>
    <w:rsid w:val="009F60A1"/>
    <w:rsid w:val="009F652B"/>
    <w:rsid w:val="009F7402"/>
    <w:rsid w:val="009F7593"/>
    <w:rsid w:val="009F7B3E"/>
    <w:rsid w:val="00A004CF"/>
    <w:rsid w:val="00A005BF"/>
    <w:rsid w:val="00A00D22"/>
    <w:rsid w:val="00A010CA"/>
    <w:rsid w:val="00A0421E"/>
    <w:rsid w:val="00A054BB"/>
    <w:rsid w:val="00A05636"/>
    <w:rsid w:val="00A0582A"/>
    <w:rsid w:val="00A05B46"/>
    <w:rsid w:val="00A05E0C"/>
    <w:rsid w:val="00A06277"/>
    <w:rsid w:val="00A074CB"/>
    <w:rsid w:val="00A10B0F"/>
    <w:rsid w:val="00A11CF9"/>
    <w:rsid w:val="00A11E58"/>
    <w:rsid w:val="00A11F11"/>
    <w:rsid w:val="00A12053"/>
    <w:rsid w:val="00A12364"/>
    <w:rsid w:val="00A1243E"/>
    <w:rsid w:val="00A1267A"/>
    <w:rsid w:val="00A12EA5"/>
    <w:rsid w:val="00A13060"/>
    <w:rsid w:val="00A13C51"/>
    <w:rsid w:val="00A155C9"/>
    <w:rsid w:val="00A161A6"/>
    <w:rsid w:val="00A16D7A"/>
    <w:rsid w:val="00A17BEE"/>
    <w:rsid w:val="00A17DE7"/>
    <w:rsid w:val="00A2064B"/>
    <w:rsid w:val="00A20CF3"/>
    <w:rsid w:val="00A21843"/>
    <w:rsid w:val="00A22350"/>
    <w:rsid w:val="00A22851"/>
    <w:rsid w:val="00A22C47"/>
    <w:rsid w:val="00A23AD0"/>
    <w:rsid w:val="00A23BB9"/>
    <w:rsid w:val="00A24152"/>
    <w:rsid w:val="00A24C41"/>
    <w:rsid w:val="00A27A65"/>
    <w:rsid w:val="00A30545"/>
    <w:rsid w:val="00A309B9"/>
    <w:rsid w:val="00A313BC"/>
    <w:rsid w:val="00A31893"/>
    <w:rsid w:val="00A31CB7"/>
    <w:rsid w:val="00A3216A"/>
    <w:rsid w:val="00A3545B"/>
    <w:rsid w:val="00A356EB"/>
    <w:rsid w:val="00A35F0D"/>
    <w:rsid w:val="00A36695"/>
    <w:rsid w:val="00A36CFE"/>
    <w:rsid w:val="00A376BE"/>
    <w:rsid w:val="00A376E7"/>
    <w:rsid w:val="00A407A4"/>
    <w:rsid w:val="00A407AF"/>
    <w:rsid w:val="00A4132E"/>
    <w:rsid w:val="00A41FBF"/>
    <w:rsid w:val="00A423C1"/>
    <w:rsid w:val="00A424CA"/>
    <w:rsid w:val="00A427A4"/>
    <w:rsid w:val="00A429BD"/>
    <w:rsid w:val="00A434C7"/>
    <w:rsid w:val="00A439D7"/>
    <w:rsid w:val="00A4415B"/>
    <w:rsid w:val="00A4433F"/>
    <w:rsid w:val="00A4473B"/>
    <w:rsid w:val="00A45087"/>
    <w:rsid w:val="00A45137"/>
    <w:rsid w:val="00A45171"/>
    <w:rsid w:val="00A4552C"/>
    <w:rsid w:val="00A47277"/>
    <w:rsid w:val="00A4733A"/>
    <w:rsid w:val="00A502ED"/>
    <w:rsid w:val="00A50469"/>
    <w:rsid w:val="00A507E4"/>
    <w:rsid w:val="00A507EA"/>
    <w:rsid w:val="00A51AC5"/>
    <w:rsid w:val="00A51B5F"/>
    <w:rsid w:val="00A524FA"/>
    <w:rsid w:val="00A52F76"/>
    <w:rsid w:val="00A534E7"/>
    <w:rsid w:val="00A5403E"/>
    <w:rsid w:val="00A55586"/>
    <w:rsid w:val="00A55A7D"/>
    <w:rsid w:val="00A5610F"/>
    <w:rsid w:val="00A569D3"/>
    <w:rsid w:val="00A57898"/>
    <w:rsid w:val="00A57915"/>
    <w:rsid w:val="00A602C4"/>
    <w:rsid w:val="00A60950"/>
    <w:rsid w:val="00A6247E"/>
    <w:rsid w:val="00A62943"/>
    <w:rsid w:val="00A62BE2"/>
    <w:rsid w:val="00A63786"/>
    <w:rsid w:val="00A63B80"/>
    <w:rsid w:val="00A65314"/>
    <w:rsid w:val="00A65FAB"/>
    <w:rsid w:val="00A66D20"/>
    <w:rsid w:val="00A7067F"/>
    <w:rsid w:val="00A70C04"/>
    <w:rsid w:val="00A70C10"/>
    <w:rsid w:val="00A726A4"/>
    <w:rsid w:val="00A72D19"/>
    <w:rsid w:val="00A7520A"/>
    <w:rsid w:val="00A75FB9"/>
    <w:rsid w:val="00A7725F"/>
    <w:rsid w:val="00A77527"/>
    <w:rsid w:val="00A778B5"/>
    <w:rsid w:val="00A80FCB"/>
    <w:rsid w:val="00A81F43"/>
    <w:rsid w:val="00A82088"/>
    <w:rsid w:val="00A82A65"/>
    <w:rsid w:val="00A837DB"/>
    <w:rsid w:val="00A842D5"/>
    <w:rsid w:val="00A84A05"/>
    <w:rsid w:val="00A84EF7"/>
    <w:rsid w:val="00A85CFB"/>
    <w:rsid w:val="00A867A7"/>
    <w:rsid w:val="00A868E1"/>
    <w:rsid w:val="00A87117"/>
    <w:rsid w:val="00A87622"/>
    <w:rsid w:val="00A876AD"/>
    <w:rsid w:val="00A9013B"/>
    <w:rsid w:val="00A911AC"/>
    <w:rsid w:val="00A92450"/>
    <w:rsid w:val="00A92B2C"/>
    <w:rsid w:val="00A92DBE"/>
    <w:rsid w:val="00A939AF"/>
    <w:rsid w:val="00A94A72"/>
    <w:rsid w:val="00A94C88"/>
    <w:rsid w:val="00A952DB"/>
    <w:rsid w:val="00A9586E"/>
    <w:rsid w:val="00A95D22"/>
    <w:rsid w:val="00A95E97"/>
    <w:rsid w:val="00A964DD"/>
    <w:rsid w:val="00A96836"/>
    <w:rsid w:val="00A96C64"/>
    <w:rsid w:val="00AA037F"/>
    <w:rsid w:val="00AA05CB"/>
    <w:rsid w:val="00AA159B"/>
    <w:rsid w:val="00AA17D2"/>
    <w:rsid w:val="00AA1A90"/>
    <w:rsid w:val="00AA1CB0"/>
    <w:rsid w:val="00AA347A"/>
    <w:rsid w:val="00AA4421"/>
    <w:rsid w:val="00AA5333"/>
    <w:rsid w:val="00AA5E08"/>
    <w:rsid w:val="00AA61AB"/>
    <w:rsid w:val="00AA6FC7"/>
    <w:rsid w:val="00AA7DB7"/>
    <w:rsid w:val="00AA7FC8"/>
    <w:rsid w:val="00AB0672"/>
    <w:rsid w:val="00AB0A33"/>
    <w:rsid w:val="00AB0FF3"/>
    <w:rsid w:val="00AB1877"/>
    <w:rsid w:val="00AB1DBB"/>
    <w:rsid w:val="00AB20B3"/>
    <w:rsid w:val="00AB2DBD"/>
    <w:rsid w:val="00AB3F1A"/>
    <w:rsid w:val="00AB455A"/>
    <w:rsid w:val="00AB48CB"/>
    <w:rsid w:val="00AB494C"/>
    <w:rsid w:val="00AB4FDF"/>
    <w:rsid w:val="00AB511D"/>
    <w:rsid w:val="00AB5525"/>
    <w:rsid w:val="00AB5731"/>
    <w:rsid w:val="00AB5AB9"/>
    <w:rsid w:val="00AB5C0C"/>
    <w:rsid w:val="00AB603B"/>
    <w:rsid w:val="00AB6D69"/>
    <w:rsid w:val="00AB6FD7"/>
    <w:rsid w:val="00AB769F"/>
    <w:rsid w:val="00AC1A78"/>
    <w:rsid w:val="00AC2212"/>
    <w:rsid w:val="00AC2EE4"/>
    <w:rsid w:val="00AC37CD"/>
    <w:rsid w:val="00AC3F8D"/>
    <w:rsid w:val="00AC501D"/>
    <w:rsid w:val="00AC50FA"/>
    <w:rsid w:val="00AC603B"/>
    <w:rsid w:val="00AC751B"/>
    <w:rsid w:val="00AC77C2"/>
    <w:rsid w:val="00AC7847"/>
    <w:rsid w:val="00AD0059"/>
    <w:rsid w:val="00AD030F"/>
    <w:rsid w:val="00AD0F39"/>
    <w:rsid w:val="00AD14BA"/>
    <w:rsid w:val="00AD23C6"/>
    <w:rsid w:val="00AD2913"/>
    <w:rsid w:val="00AD2C56"/>
    <w:rsid w:val="00AD3847"/>
    <w:rsid w:val="00AD3AF3"/>
    <w:rsid w:val="00AD400D"/>
    <w:rsid w:val="00AD5059"/>
    <w:rsid w:val="00AD5276"/>
    <w:rsid w:val="00AD63F0"/>
    <w:rsid w:val="00AD6CC3"/>
    <w:rsid w:val="00AD6CD8"/>
    <w:rsid w:val="00AD6E14"/>
    <w:rsid w:val="00AD71D2"/>
    <w:rsid w:val="00AD7BB1"/>
    <w:rsid w:val="00AD7C23"/>
    <w:rsid w:val="00AD7E84"/>
    <w:rsid w:val="00AE0314"/>
    <w:rsid w:val="00AE0B66"/>
    <w:rsid w:val="00AE0CFB"/>
    <w:rsid w:val="00AE144C"/>
    <w:rsid w:val="00AE1D7A"/>
    <w:rsid w:val="00AE327D"/>
    <w:rsid w:val="00AE32C3"/>
    <w:rsid w:val="00AE3599"/>
    <w:rsid w:val="00AE37F0"/>
    <w:rsid w:val="00AE4964"/>
    <w:rsid w:val="00AE4A18"/>
    <w:rsid w:val="00AE6505"/>
    <w:rsid w:val="00AE6545"/>
    <w:rsid w:val="00AE6C5B"/>
    <w:rsid w:val="00AE7E42"/>
    <w:rsid w:val="00AE7FFC"/>
    <w:rsid w:val="00AF0506"/>
    <w:rsid w:val="00AF0692"/>
    <w:rsid w:val="00AF0E8A"/>
    <w:rsid w:val="00AF1591"/>
    <w:rsid w:val="00AF165F"/>
    <w:rsid w:val="00AF27F1"/>
    <w:rsid w:val="00AF3B01"/>
    <w:rsid w:val="00AF40E9"/>
    <w:rsid w:val="00AF4735"/>
    <w:rsid w:val="00AF4D36"/>
    <w:rsid w:val="00AF526B"/>
    <w:rsid w:val="00AF6FFF"/>
    <w:rsid w:val="00B00D3A"/>
    <w:rsid w:val="00B00D53"/>
    <w:rsid w:val="00B02A34"/>
    <w:rsid w:val="00B032C9"/>
    <w:rsid w:val="00B032F0"/>
    <w:rsid w:val="00B04196"/>
    <w:rsid w:val="00B04285"/>
    <w:rsid w:val="00B04DFE"/>
    <w:rsid w:val="00B05349"/>
    <w:rsid w:val="00B06B49"/>
    <w:rsid w:val="00B0740B"/>
    <w:rsid w:val="00B0740E"/>
    <w:rsid w:val="00B07EC8"/>
    <w:rsid w:val="00B106C9"/>
    <w:rsid w:val="00B1104F"/>
    <w:rsid w:val="00B11980"/>
    <w:rsid w:val="00B12037"/>
    <w:rsid w:val="00B14414"/>
    <w:rsid w:val="00B1482F"/>
    <w:rsid w:val="00B148F7"/>
    <w:rsid w:val="00B15840"/>
    <w:rsid w:val="00B15ED1"/>
    <w:rsid w:val="00B16337"/>
    <w:rsid w:val="00B17567"/>
    <w:rsid w:val="00B176F4"/>
    <w:rsid w:val="00B20176"/>
    <w:rsid w:val="00B208CF"/>
    <w:rsid w:val="00B20C54"/>
    <w:rsid w:val="00B210A1"/>
    <w:rsid w:val="00B22082"/>
    <w:rsid w:val="00B233D2"/>
    <w:rsid w:val="00B2381A"/>
    <w:rsid w:val="00B241BB"/>
    <w:rsid w:val="00B248C6"/>
    <w:rsid w:val="00B257AA"/>
    <w:rsid w:val="00B25FC3"/>
    <w:rsid w:val="00B268D1"/>
    <w:rsid w:val="00B26ED1"/>
    <w:rsid w:val="00B274E2"/>
    <w:rsid w:val="00B27B6D"/>
    <w:rsid w:val="00B27BE6"/>
    <w:rsid w:val="00B30ECA"/>
    <w:rsid w:val="00B30F2B"/>
    <w:rsid w:val="00B31714"/>
    <w:rsid w:val="00B31A60"/>
    <w:rsid w:val="00B32123"/>
    <w:rsid w:val="00B321DF"/>
    <w:rsid w:val="00B3260F"/>
    <w:rsid w:val="00B32901"/>
    <w:rsid w:val="00B32FA4"/>
    <w:rsid w:val="00B33658"/>
    <w:rsid w:val="00B33943"/>
    <w:rsid w:val="00B3442B"/>
    <w:rsid w:val="00B34A06"/>
    <w:rsid w:val="00B3603A"/>
    <w:rsid w:val="00B36823"/>
    <w:rsid w:val="00B379AD"/>
    <w:rsid w:val="00B405ED"/>
    <w:rsid w:val="00B407C3"/>
    <w:rsid w:val="00B40ED8"/>
    <w:rsid w:val="00B428A8"/>
    <w:rsid w:val="00B42E35"/>
    <w:rsid w:val="00B43625"/>
    <w:rsid w:val="00B43A9B"/>
    <w:rsid w:val="00B443AF"/>
    <w:rsid w:val="00B443E7"/>
    <w:rsid w:val="00B44491"/>
    <w:rsid w:val="00B45049"/>
    <w:rsid w:val="00B451F9"/>
    <w:rsid w:val="00B45F93"/>
    <w:rsid w:val="00B50460"/>
    <w:rsid w:val="00B512AD"/>
    <w:rsid w:val="00B51623"/>
    <w:rsid w:val="00B5294C"/>
    <w:rsid w:val="00B52D24"/>
    <w:rsid w:val="00B53705"/>
    <w:rsid w:val="00B54334"/>
    <w:rsid w:val="00B55BF3"/>
    <w:rsid w:val="00B567F2"/>
    <w:rsid w:val="00B56ACE"/>
    <w:rsid w:val="00B56F77"/>
    <w:rsid w:val="00B572A3"/>
    <w:rsid w:val="00B577EC"/>
    <w:rsid w:val="00B57D8F"/>
    <w:rsid w:val="00B57E59"/>
    <w:rsid w:val="00B61F60"/>
    <w:rsid w:val="00B62C4F"/>
    <w:rsid w:val="00B62EFF"/>
    <w:rsid w:val="00B63522"/>
    <w:rsid w:val="00B638E7"/>
    <w:rsid w:val="00B63C75"/>
    <w:rsid w:val="00B63F1D"/>
    <w:rsid w:val="00B64373"/>
    <w:rsid w:val="00B6444F"/>
    <w:rsid w:val="00B64D41"/>
    <w:rsid w:val="00B6693D"/>
    <w:rsid w:val="00B6702D"/>
    <w:rsid w:val="00B67D8E"/>
    <w:rsid w:val="00B709DB"/>
    <w:rsid w:val="00B70B46"/>
    <w:rsid w:val="00B71EA0"/>
    <w:rsid w:val="00B72034"/>
    <w:rsid w:val="00B72262"/>
    <w:rsid w:val="00B730EB"/>
    <w:rsid w:val="00B73262"/>
    <w:rsid w:val="00B7332D"/>
    <w:rsid w:val="00B74934"/>
    <w:rsid w:val="00B74F5A"/>
    <w:rsid w:val="00B75437"/>
    <w:rsid w:val="00B754D4"/>
    <w:rsid w:val="00B75663"/>
    <w:rsid w:val="00B75F70"/>
    <w:rsid w:val="00B7614E"/>
    <w:rsid w:val="00B76E13"/>
    <w:rsid w:val="00B77F4C"/>
    <w:rsid w:val="00B808C6"/>
    <w:rsid w:val="00B828F1"/>
    <w:rsid w:val="00B82C0F"/>
    <w:rsid w:val="00B836C5"/>
    <w:rsid w:val="00B84E1F"/>
    <w:rsid w:val="00B8611C"/>
    <w:rsid w:val="00B8743F"/>
    <w:rsid w:val="00B8773D"/>
    <w:rsid w:val="00B87A21"/>
    <w:rsid w:val="00B87F38"/>
    <w:rsid w:val="00B90E61"/>
    <w:rsid w:val="00B911C0"/>
    <w:rsid w:val="00B91739"/>
    <w:rsid w:val="00B918B5"/>
    <w:rsid w:val="00B9273C"/>
    <w:rsid w:val="00B93C6E"/>
    <w:rsid w:val="00B944CE"/>
    <w:rsid w:val="00B95CA9"/>
    <w:rsid w:val="00B96EB1"/>
    <w:rsid w:val="00B96F7E"/>
    <w:rsid w:val="00B975A4"/>
    <w:rsid w:val="00BA04ED"/>
    <w:rsid w:val="00BA118F"/>
    <w:rsid w:val="00BA28C9"/>
    <w:rsid w:val="00BA2C23"/>
    <w:rsid w:val="00BA2DE2"/>
    <w:rsid w:val="00BA42B3"/>
    <w:rsid w:val="00BA4E78"/>
    <w:rsid w:val="00BA52C9"/>
    <w:rsid w:val="00BA5315"/>
    <w:rsid w:val="00BA596F"/>
    <w:rsid w:val="00BA5DB2"/>
    <w:rsid w:val="00BA61A2"/>
    <w:rsid w:val="00BA77A8"/>
    <w:rsid w:val="00BB0BCB"/>
    <w:rsid w:val="00BB2440"/>
    <w:rsid w:val="00BB2868"/>
    <w:rsid w:val="00BB2B72"/>
    <w:rsid w:val="00BB2B8B"/>
    <w:rsid w:val="00BB345B"/>
    <w:rsid w:val="00BB3D59"/>
    <w:rsid w:val="00BB4899"/>
    <w:rsid w:val="00BB4A46"/>
    <w:rsid w:val="00BB5096"/>
    <w:rsid w:val="00BB5D2A"/>
    <w:rsid w:val="00BB647B"/>
    <w:rsid w:val="00BB6B26"/>
    <w:rsid w:val="00BB7922"/>
    <w:rsid w:val="00BB7947"/>
    <w:rsid w:val="00BB7A8B"/>
    <w:rsid w:val="00BC2396"/>
    <w:rsid w:val="00BC280C"/>
    <w:rsid w:val="00BC2A1C"/>
    <w:rsid w:val="00BC4568"/>
    <w:rsid w:val="00BC4D3B"/>
    <w:rsid w:val="00BC4D53"/>
    <w:rsid w:val="00BC4FA0"/>
    <w:rsid w:val="00BC5BEA"/>
    <w:rsid w:val="00BC5FA7"/>
    <w:rsid w:val="00BC6C4B"/>
    <w:rsid w:val="00BC6DF6"/>
    <w:rsid w:val="00BC705C"/>
    <w:rsid w:val="00BC779B"/>
    <w:rsid w:val="00BC7C6E"/>
    <w:rsid w:val="00BC7F13"/>
    <w:rsid w:val="00BD00BC"/>
    <w:rsid w:val="00BD0166"/>
    <w:rsid w:val="00BD0AC8"/>
    <w:rsid w:val="00BD2765"/>
    <w:rsid w:val="00BD31E4"/>
    <w:rsid w:val="00BD3757"/>
    <w:rsid w:val="00BD4731"/>
    <w:rsid w:val="00BD48D3"/>
    <w:rsid w:val="00BD6413"/>
    <w:rsid w:val="00BD6BDE"/>
    <w:rsid w:val="00BD6C14"/>
    <w:rsid w:val="00BD79F7"/>
    <w:rsid w:val="00BD7E8C"/>
    <w:rsid w:val="00BE0016"/>
    <w:rsid w:val="00BE02E7"/>
    <w:rsid w:val="00BE129B"/>
    <w:rsid w:val="00BE3068"/>
    <w:rsid w:val="00BE4211"/>
    <w:rsid w:val="00BE4222"/>
    <w:rsid w:val="00BE4D69"/>
    <w:rsid w:val="00BE56AA"/>
    <w:rsid w:val="00BE5751"/>
    <w:rsid w:val="00BE606A"/>
    <w:rsid w:val="00BE6866"/>
    <w:rsid w:val="00BE6AC3"/>
    <w:rsid w:val="00BE6ECB"/>
    <w:rsid w:val="00BE7AEE"/>
    <w:rsid w:val="00BE7D16"/>
    <w:rsid w:val="00BE7D45"/>
    <w:rsid w:val="00BF132C"/>
    <w:rsid w:val="00BF1A69"/>
    <w:rsid w:val="00BF314B"/>
    <w:rsid w:val="00BF329E"/>
    <w:rsid w:val="00BF3785"/>
    <w:rsid w:val="00BF3ED9"/>
    <w:rsid w:val="00BF3F4A"/>
    <w:rsid w:val="00BF4316"/>
    <w:rsid w:val="00BF4F2A"/>
    <w:rsid w:val="00BF5935"/>
    <w:rsid w:val="00BF5B18"/>
    <w:rsid w:val="00BF611E"/>
    <w:rsid w:val="00BF6173"/>
    <w:rsid w:val="00BF65D4"/>
    <w:rsid w:val="00BF73E4"/>
    <w:rsid w:val="00C00309"/>
    <w:rsid w:val="00C0079A"/>
    <w:rsid w:val="00C00F00"/>
    <w:rsid w:val="00C0118B"/>
    <w:rsid w:val="00C012DB"/>
    <w:rsid w:val="00C025D5"/>
    <w:rsid w:val="00C025FC"/>
    <w:rsid w:val="00C02C7E"/>
    <w:rsid w:val="00C02F90"/>
    <w:rsid w:val="00C032E2"/>
    <w:rsid w:val="00C03A5A"/>
    <w:rsid w:val="00C03BA8"/>
    <w:rsid w:val="00C03FAA"/>
    <w:rsid w:val="00C0409B"/>
    <w:rsid w:val="00C0521D"/>
    <w:rsid w:val="00C053CA"/>
    <w:rsid w:val="00C05AB6"/>
    <w:rsid w:val="00C05C2E"/>
    <w:rsid w:val="00C0624E"/>
    <w:rsid w:val="00C06CFB"/>
    <w:rsid w:val="00C07131"/>
    <w:rsid w:val="00C07842"/>
    <w:rsid w:val="00C07A30"/>
    <w:rsid w:val="00C07C80"/>
    <w:rsid w:val="00C10568"/>
    <w:rsid w:val="00C10633"/>
    <w:rsid w:val="00C10963"/>
    <w:rsid w:val="00C115DC"/>
    <w:rsid w:val="00C11762"/>
    <w:rsid w:val="00C12A0B"/>
    <w:rsid w:val="00C13456"/>
    <w:rsid w:val="00C1362E"/>
    <w:rsid w:val="00C1422A"/>
    <w:rsid w:val="00C1423D"/>
    <w:rsid w:val="00C148D8"/>
    <w:rsid w:val="00C14B8F"/>
    <w:rsid w:val="00C14CBE"/>
    <w:rsid w:val="00C14DD7"/>
    <w:rsid w:val="00C15BAF"/>
    <w:rsid w:val="00C1625E"/>
    <w:rsid w:val="00C171CC"/>
    <w:rsid w:val="00C178E9"/>
    <w:rsid w:val="00C1798C"/>
    <w:rsid w:val="00C203C5"/>
    <w:rsid w:val="00C20C3D"/>
    <w:rsid w:val="00C20E97"/>
    <w:rsid w:val="00C223E6"/>
    <w:rsid w:val="00C22C61"/>
    <w:rsid w:val="00C23E0C"/>
    <w:rsid w:val="00C23FCD"/>
    <w:rsid w:val="00C24095"/>
    <w:rsid w:val="00C240C6"/>
    <w:rsid w:val="00C2422E"/>
    <w:rsid w:val="00C25B03"/>
    <w:rsid w:val="00C27F26"/>
    <w:rsid w:val="00C303A0"/>
    <w:rsid w:val="00C31060"/>
    <w:rsid w:val="00C312C2"/>
    <w:rsid w:val="00C319DA"/>
    <w:rsid w:val="00C332FB"/>
    <w:rsid w:val="00C33CCA"/>
    <w:rsid w:val="00C33ECE"/>
    <w:rsid w:val="00C340CA"/>
    <w:rsid w:val="00C346B0"/>
    <w:rsid w:val="00C34F94"/>
    <w:rsid w:val="00C35846"/>
    <w:rsid w:val="00C35C2E"/>
    <w:rsid w:val="00C364D8"/>
    <w:rsid w:val="00C367AB"/>
    <w:rsid w:val="00C40275"/>
    <w:rsid w:val="00C4070C"/>
    <w:rsid w:val="00C40CF9"/>
    <w:rsid w:val="00C40DF4"/>
    <w:rsid w:val="00C417F1"/>
    <w:rsid w:val="00C41924"/>
    <w:rsid w:val="00C41AE9"/>
    <w:rsid w:val="00C42AF2"/>
    <w:rsid w:val="00C42EB5"/>
    <w:rsid w:val="00C4329A"/>
    <w:rsid w:val="00C433CE"/>
    <w:rsid w:val="00C43C6E"/>
    <w:rsid w:val="00C43F72"/>
    <w:rsid w:val="00C447EE"/>
    <w:rsid w:val="00C44BC8"/>
    <w:rsid w:val="00C44C41"/>
    <w:rsid w:val="00C44E39"/>
    <w:rsid w:val="00C44FCA"/>
    <w:rsid w:val="00C453CE"/>
    <w:rsid w:val="00C469E7"/>
    <w:rsid w:val="00C46DF1"/>
    <w:rsid w:val="00C471F8"/>
    <w:rsid w:val="00C474EF"/>
    <w:rsid w:val="00C47F2A"/>
    <w:rsid w:val="00C504DF"/>
    <w:rsid w:val="00C51E14"/>
    <w:rsid w:val="00C51F9B"/>
    <w:rsid w:val="00C52717"/>
    <w:rsid w:val="00C5309D"/>
    <w:rsid w:val="00C54ED0"/>
    <w:rsid w:val="00C55798"/>
    <w:rsid w:val="00C55BD2"/>
    <w:rsid w:val="00C560E3"/>
    <w:rsid w:val="00C56A6E"/>
    <w:rsid w:val="00C56EA2"/>
    <w:rsid w:val="00C57740"/>
    <w:rsid w:val="00C57A80"/>
    <w:rsid w:val="00C602B4"/>
    <w:rsid w:val="00C612BD"/>
    <w:rsid w:val="00C615ED"/>
    <w:rsid w:val="00C6199F"/>
    <w:rsid w:val="00C63B46"/>
    <w:rsid w:val="00C63B78"/>
    <w:rsid w:val="00C63F03"/>
    <w:rsid w:val="00C64F66"/>
    <w:rsid w:val="00C66979"/>
    <w:rsid w:val="00C66AC4"/>
    <w:rsid w:val="00C66CCD"/>
    <w:rsid w:val="00C66E7A"/>
    <w:rsid w:val="00C66F88"/>
    <w:rsid w:val="00C671F9"/>
    <w:rsid w:val="00C673EA"/>
    <w:rsid w:val="00C700FD"/>
    <w:rsid w:val="00C70264"/>
    <w:rsid w:val="00C709CA"/>
    <w:rsid w:val="00C70C53"/>
    <w:rsid w:val="00C7144B"/>
    <w:rsid w:val="00C7149E"/>
    <w:rsid w:val="00C720DA"/>
    <w:rsid w:val="00C72D99"/>
    <w:rsid w:val="00C731B4"/>
    <w:rsid w:val="00C732CD"/>
    <w:rsid w:val="00C74795"/>
    <w:rsid w:val="00C74DDA"/>
    <w:rsid w:val="00C74FBA"/>
    <w:rsid w:val="00C75739"/>
    <w:rsid w:val="00C75E64"/>
    <w:rsid w:val="00C760BB"/>
    <w:rsid w:val="00C767FA"/>
    <w:rsid w:val="00C76822"/>
    <w:rsid w:val="00C7698D"/>
    <w:rsid w:val="00C76D95"/>
    <w:rsid w:val="00C77A15"/>
    <w:rsid w:val="00C77B80"/>
    <w:rsid w:val="00C80BEE"/>
    <w:rsid w:val="00C8129F"/>
    <w:rsid w:val="00C827A6"/>
    <w:rsid w:val="00C82885"/>
    <w:rsid w:val="00C82957"/>
    <w:rsid w:val="00C82C89"/>
    <w:rsid w:val="00C83D43"/>
    <w:rsid w:val="00C83DD2"/>
    <w:rsid w:val="00C83EDC"/>
    <w:rsid w:val="00C84390"/>
    <w:rsid w:val="00C8486B"/>
    <w:rsid w:val="00C84A38"/>
    <w:rsid w:val="00C854C2"/>
    <w:rsid w:val="00C85521"/>
    <w:rsid w:val="00C86A96"/>
    <w:rsid w:val="00C86E70"/>
    <w:rsid w:val="00C87A1F"/>
    <w:rsid w:val="00C87A73"/>
    <w:rsid w:val="00C87AA5"/>
    <w:rsid w:val="00C907DC"/>
    <w:rsid w:val="00C9082D"/>
    <w:rsid w:val="00C91396"/>
    <w:rsid w:val="00C93511"/>
    <w:rsid w:val="00C9440A"/>
    <w:rsid w:val="00C94AED"/>
    <w:rsid w:val="00C94DF2"/>
    <w:rsid w:val="00C95070"/>
    <w:rsid w:val="00C95E0E"/>
    <w:rsid w:val="00C9607C"/>
    <w:rsid w:val="00C960A7"/>
    <w:rsid w:val="00C96DCC"/>
    <w:rsid w:val="00CA037D"/>
    <w:rsid w:val="00CA0B35"/>
    <w:rsid w:val="00CA15E6"/>
    <w:rsid w:val="00CA1B23"/>
    <w:rsid w:val="00CA1D29"/>
    <w:rsid w:val="00CA2EAF"/>
    <w:rsid w:val="00CA4C40"/>
    <w:rsid w:val="00CA4E48"/>
    <w:rsid w:val="00CA5ACD"/>
    <w:rsid w:val="00CA5DFD"/>
    <w:rsid w:val="00CA5FD5"/>
    <w:rsid w:val="00CA6468"/>
    <w:rsid w:val="00CA75C6"/>
    <w:rsid w:val="00CB03EB"/>
    <w:rsid w:val="00CB1217"/>
    <w:rsid w:val="00CB1A58"/>
    <w:rsid w:val="00CB2231"/>
    <w:rsid w:val="00CB48BA"/>
    <w:rsid w:val="00CB4978"/>
    <w:rsid w:val="00CB688C"/>
    <w:rsid w:val="00CB7528"/>
    <w:rsid w:val="00CB7D77"/>
    <w:rsid w:val="00CC0029"/>
    <w:rsid w:val="00CC093A"/>
    <w:rsid w:val="00CC0D23"/>
    <w:rsid w:val="00CC2925"/>
    <w:rsid w:val="00CC2F83"/>
    <w:rsid w:val="00CC2FF0"/>
    <w:rsid w:val="00CC3103"/>
    <w:rsid w:val="00CC53EF"/>
    <w:rsid w:val="00CC5F9B"/>
    <w:rsid w:val="00CC7610"/>
    <w:rsid w:val="00CD0B3F"/>
    <w:rsid w:val="00CD0F0C"/>
    <w:rsid w:val="00CD1132"/>
    <w:rsid w:val="00CD1688"/>
    <w:rsid w:val="00CD1934"/>
    <w:rsid w:val="00CD19EF"/>
    <w:rsid w:val="00CD1DC6"/>
    <w:rsid w:val="00CD2392"/>
    <w:rsid w:val="00CD291D"/>
    <w:rsid w:val="00CD3B9E"/>
    <w:rsid w:val="00CD46CA"/>
    <w:rsid w:val="00CD52B7"/>
    <w:rsid w:val="00CD5388"/>
    <w:rsid w:val="00CD5ACB"/>
    <w:rsid w:val="00CD5F34"/>
    <w:rsid w:val="00CD6348"/>
    <w:rsid w:val="00CD6DD4"/>
    <w:rsid w:val="00CD7113"/>
    <w:rsid w:val="00CD7F6B"/>
    <w:rsid w:val="00CE1953"/>
    <w:rsid w:val="00CE1BA1"/>
    <w:rsid w:val="00CE1E82"/>
    <w:rsid w:val="00CE3718"/>
    <w:rsid w:val="00CE3F39"/>
    <w:rsid w:val="00CE52E7"/>
    <w:rsid w:val="00CE5457"/>
    <w:rsid w:val="00CE5A85"/>
    <w:rsid w:val="00CE6B80"/>
    <w:rsid w:val="00CE6EC4"/>
    <w:rsid w:val="00CE7ADD"/>
    <w:rsid w:val="00CF0DA5"/>
    <w:rsid w:val="00CF165F"/>
    <w:rsid w:val="00CF24BA"/>
    <w:rsid w:val="00CF2512"/>
    <w:rsid w:val="00CF2A14"/>
    <w:rsid w:val="00CF3D97"/>
    <w:rsid w:val="00CF4D66"/>
    <w:rsid w:val="00CF5673"/>
    <w:rsid w:val="00CF5900"/>
    <w:rsid w:val="00CF7B66"/>
    <w:rsid w:val="00CF7E06"/>
    <w:rsid w:val="00D0057C"/>
    <w:rsid w:val="00D00B50"/>
    <w:rsid w:val="00D00E68"/>
    <w:rsid w:val="00D0134E"/>
    <w:rsid w:val="00D01785"/>
    <w:rsid w:val="00D0183D"/>
    <w:rsid w:val="00D01EC6"/>
    <w:rsid w:val="00D02468"/>
    <w:rsid w:val="00D024FB"/>
    <w:rsid w:val="00D03741"/>
    <w:rsid w:val="00D0434E"/>
    <w:rsid w:val="00D045F7"/>
    <w:rsid w:val="00D0557C"/>
    <w:rsid w:val="00D0614D"/>
    <w:rsid w:val="00D07478"/>
    <w:rsid w:val="00D07BDD"/>
    <w:rsid w:val="00D07DD0"/>
    <w:rsid w:val="00D07E93"/>
    <w:rsid w:val="00D1030F"/>
    <w:rsid w:val="00D104B9"/>
    <w:rsid w:val="00D10F09"/>
    <w:rsid w:val="00D110D5"/>
    <w:rsid w:val="00D11127"/>
    <w:rsid w:val="00D111D7"/>
    <w:rsid w:val="00D12C9C"/>
    <w:rsid w:val="00D12D68"/>
    <w:rsid w:val="00D1307E"/>
    <w:rsid w:val="00D1335C"/>
    <w:rsid w:val="00D135B6"/>
    <w:rsid w:val="00D140DD"/>
    <w:rsid w:val="00D1416A"/>
    <w:rsid w:val="00D15195"/>
    <w:rsid w:val="00D153E9"/>
    <w:rsid w:val="00D161C8"/>
    <w:rsid w:val="00D167A2"/>
    <w:rsid w:val="00D173C7"/>
    <w:rsid w:val="00D17C04"/>
    <w:rsid w:val="00D17E4C"/>
    <w:rsid w:val="00D204B2"/>
    <w:rsid w:val="00D204BD"/>
    <w:rsid w:val="00D208FF"/>
    <w:rsid w:val="00D21131"/>
    <w:rsid w:val="00D2132A"/>
    <w:rsid w:val="00D21357"/>
    <w:rsid w:val="00D21973"/>
    <w:rsid w:val="00D21CE1"/>
    <w:rsid w:val="00D21F8C"/>
    <w:rsid w:val="00D22321"/>
    <w:rsid w:val="00D22EC4"/>
    <w:rsid w:val="00D23248"/>
    <w:rsid w:val="00D23661"/>
    <w:rsid w:val="00D23B05"/>
    <w:rsid w:val="00D243D1"/>
    <w:rsid w:val="00D261DE"/>
    <w:rsid w:val="00D2678A"/>
    <w:rsid w:val="00D27DFC"/>
    <w:rsid w:val="00D30CD8"/>
    <w:rsid w:val="00D30DAC"/>
    <w:rsid w:val="00D319C7"/>
    <w:rsid w:val="00D31A51"/>
    <w:rsid w:val="00D323A6"/>
    <w:rsid w:val="00D326F6"/>
    <w:rsid w:val="00D339EA"/>
    <w:rsid w:val="00D33ABB"/>
    <w:rsid w:val="00D34275"/>
    <w:rsid w:val="00D343AA"/>
    <w:rsid w:val="00D3466C"/>
    <w:rsid w:val="00D35014"/>
    <w:rsid w:val="00D353B1"/>
    <w:rsid w:val="00D354F5"/>
    <w:rsid w:val="00D35F13"/>
    <w:rsid w:val="00D3699B"/>
    <w:rsid w:val="00D372A9"/>
    <w:rsid w:val="00D40E5D"/>
    <w:rsid w:val="00D41177"/>
    <w:rsid w:val="00D41F71"/>
    <w:rsid w:val="00D42338"/>
    <w:rsid w:val="00D42E52"/>
    <w:rsid w:val="00D43428"/>
    <w:rsid w:val="00D4445B"/>
    <w:rsid w:val="00D4522B"/>
    <w:rsid w:val="00D4656C"/>
    <w:rsid w:val="00D50310"/>
    <w:rsid w:val="00D50C7C"/>
    <w:rsid w:val="00D50FFA"/>
    <w:rsid w:val="00D531B6"/>
    <w:rsid w:val="00D546B8"/>
    <w:rsid w:val="00D55B87"/>
    <w:rsid w:val="00D55FD3"/>
    <w:rsid w:val="00D56478"/>
    <w:rsid w:val="00D5680D"/>
    <w:rsid w:val="00D5717D"/>
    <w:rsid w:val="00D572F5"/>
    <w:rsid w:val="00D5766D"/>
    <w:rsid w:val="00D57900"/>
    <w:rsid w:val="00D6009D"/>
    <w:rsid w:val="00D6115F"/>
    <w:rsid w:val="00D61B32"/>
    <w:rsid w:val="00D61F72"/>
    <w:rsid w:val="00D622FA"/>
    <w:rsid w:val="00D625ED"/>
    <w:rsid w:val="00D62821"/>
    <w:rsid w:val="00D631BD"/>
    <w:rsid w:val="00D63424"/>
    <w:rsid w:val="00D638CC"/>
    <w:rsid w:val="00D64021"/>
    <w:rsid w:val="00D643C3"/>
    <w:rsid w:val="00D6470A"/>
    <w:rsid w:val="00D6507E"/>
    <w:rsid w:val="00D65BE5"/>
    <w:rsid w:val="00D66203"/>
    <w:rsid w:val="00D6662D"/>
    <w:rsid w:val="00D673A1"/>
    <w:rsid w:val="00D67F91"/>
    <w:rsid w:val="00D706AE"/>
    <w:rsid w:val="00D70F88"/>
    <w:rsid w:val="00D71153"/>
    <w:rsid w:val="00D71542"/>
    <w:rsid w:val="00D71D69"/>
    <w:rsid w:val="00D71EEC"/>
    <w:rsid w:val="00D733D9"/>
    <w:rsid w:val="00D7405E"/>
    <w:rsid w:val="00D74391"/>
    <w:rsid w:val="00D74B56"/>
    <w:rsid w:val="00D74DDC"/>
    <w:rsid w:val="00D75FC1"/>
    <w:rsid w:val="00D768BD"/>
    <w:rsid w:val="00D77F27"/>
    <w:rsid w:val="00D8019E"/>
    <w:rsid w:val="00D8158F"/>
    <w:rsid w:val="00D81FC1"/>
    <w:rsid w:val="00D82A89"/>
    <w:rsid w:val="00D82EA1"/>
    <w:rsid w:val="00D833C1"/>
    <w:rsid w:val="00D83D95"/>
    <w:rsid w:val="00D84756"/>
    <w:rsid w:val="00D84F5F"/>
    <w:rsid w:val="00D84FAE"/>
    <w:rsid w:val="00D8643D"/>
    <w:rsid w:val="00D9001E"/>
    <w:rsid w:val="00D90859"/>
    <w:rsid w:val="00D91BE7"/>
    <w:rsid w:val="00D91C7B"/>
    <w:rsid w:val="00D92CBA"/>
    <w:rsid w:val="00D93A6F"/>
    <w:rsid w:val="00D94676"/>
    <w:rsid w:val="00D94BA8"/>
    <w:rsid w:val="00D95071"/>
    <w:rsid w:val="00D95143"/>
    <w:rsid w:val="00D9580F"/>
    <w:rsid w:val="00D962B8"/>
    <w:rsid w:val="00D96422"/>
    <w:rsid w:val="00D97A5E"/>
    <w:rsid w:val="00D97AE5"/>
    <w:rsid w:val="00D97DFF"/>
    <w:rsid w:val="00DA0032"/>
    <w:rsid w:val="00DA040E"/>
    <w:rsid w:val="00DA05C4"/>
    <w:rsid w:val="00DA0A01"/>
    <w:rsid w:val="00DA0BCE"/>
    <w:rsid w:val="00DA1131"/>
    <w:rsid w:val="00DA1421"/>
    <w:rsid w:val="00DA16F5"/>
    <w:rsid w:val="00DA2C15"/>
    <w:rsid w:val="00DA3503"/>
    <w:rsid w:val="00DA3C77"/>
    <w:rsid w:val="00DA3F2C"/>
    <w:rsid w:val="00DA441C"/>
    <w:rsid w:val="00DA4A09"/>
    <w:rsid w:val="00DA58BE"/>
    <w:rsid w:val="00DA6099"/>
    <w:rsid w:val="00DA717A"/>
    <w:rsid w:val="00DA75E1"/>
    <w:rsid w:val="00DA79D7"/>
    <w:rsid w:val="00DA7E90"/>
    <w:rsid w:val="00DB126E"/>
    <w:rsid w:val="00DB3F53"/>
    <w:rsid w:val="00DB4930"/>
    <w:rsid w:val="00DB5270"/>
    <w:rsid w:val="00DB540E"/>
    <w:rsid w:val="00DB69DE"/>
    <w:rsid w:val="00DB7167"/>
    <w:rsid w:val="00DB726A"/>
    <w:rsid w:val="00DB7C48"/>
    <w:rsid w:val="00DC024E"/>
    <w:rsid w:val="00DC1193"/>
    <w:rsid w:val="00DC151F"/>
    <w:rsid w:val="00DC1E96"/>
    <w:rsid w:val="00DC1FA4"/>
    <w:rsid w:val="00DC20ED"/>
    <w:rsid w:val="00DC27FE"/>
    <w:rsid w:val="00DC2B88"/>
    <w:rsid w:val="00DC2C5F"/>
    <w:rsid w:val="00DC3214"/>
    <w:rsid w:val="00DC39CB"/>
    <w:rsid w:val="00DC449E"/>
    <w:rsid w:val="00DC51E6"/>
    <w:rsid w:val="00DC5294"/>
    <w:rsid w:val="00DC6282"/>
    <w:rsid w:val="00DC64D2"/>
    <w:rsid w:val="00DC7078"/>
    <w:rsid w:val="00DD086B"/>
    <w:rsid w:val="00DD097F"/>
    <w:rsid w:val="00DD11A7"/>
    <w:rsid w:val="00DD18A5"/>
    <w:rsid w:val="00DD1D31"/>
    <w:rsid w:val="00DD32E2"/>
    <w:rsid w:val="00DD38C6"/>
    <w:rsid w:val="00DD3C14"/>
    <w:rsid w:val="00DD3C21"/>
    <w:rsid w:val="00DD4345"/>
    <w:rsid w:val="00DD4775"/>
    <w:rsid w:val="00DD485D"/>
    <w:rsid w:val="00DD4D35"/>
    <w:rsid w:val="00DD5053"/>
    <w:rsid w:val="00DD5D9E"/>
    <w:rsid w:val="00DD64C9"/>
    <w:rsid w:val="00DD6633"/>
    <w:rsid w:val="00DD6B6E"/>
    <w:rsid w:val="00DD6F43"/>
    <w:rsid w:val="00DD73F3"/>
    <w:rsid w:val="00DD79F9"/>
    <w:rsid w:val="00DD7FF7"/>
    <w:rsid w:val="00DE01BF"/>
    <w:rsid w:val="00DE0358"/>
    <w:rsid w:val="00DE03CE"/>
    <w:rsid w:val="00DE065D"/>
    <w:rsid w:val="00DE1CC0"/>
    <w:rsid w:val="00DE1EF4"/>
    <w:rsid w:val="00DE1FA5"/>
    <w:rsid w:val="00DE435A"/>
    <w:rsid w:val="00DE528D"/>
    <w:rsid w:val="00DE56E9"/>
    <w:rsid w:val="00DE5D8F"/>
    <w:rsid w:val="00DE71C8"/>
    <w:rsid w:val="00DF09D4"/>
    <w:rsid w:val="00DF0A89"/>
    <w:rsid w:val="00DF0FFC"/>
    <w:rsid w:val="00DF23CE"/>
    <w:rsid w:val="00DF2427"/>
    <w:rsid w:val="00DF2C8B"/>
    <w:rsid w:val="00DF30AB"/>
    <w:rsid w:val="00DF488A"/>
    <w:rsid w:val="00DF5151"/>
    <w:rsid w:val="00DF584D"/>
    <w:rsid w:val="00DF65C5"/>
    <w:rsid w:val="00DF6628"/>
    <w:rsid w:val="00DF6673"/>
    <w:rsid w:val="00DF6960"/>
    <w:rsid w:val="00DF7380"/>
    <w:rsid w:val="00DF7910"/>
    <w:rsid w:val="00DF7F7D"/>
    <w:rsid w:val="00E00494"/>
    <w:rsid w:val="00E004D3"/>
    <w:rsid w:val="00E009D9"/>
    <w:rsid w:val="00E0132A"/>
    <w:rsid w:val="00E01B02"/>
    <w:rsid w:val="00E02109"/>
    <w:rsid w:val="00E02168"/>
    <w:rsid w:val="00E02A01"/>
    <w:rsid w:val="00E033AE"/>
    <w:rsid w:val="00E0340C"/>
    <w:rsid w:val="00E03843"/>
    <w:rsid w:val="00E03A19"/>
    <w:rsid w:val="00E03DED"/>
    <w:rsid w:val="00E04EC1"/>
    <w:rsid w:val="00E0562E"/>
    <w:rsid w:val="00E05F3B"/>
    <w:rsid w:val="00E06A56"/>
    <w:rsid w:val="00E07348"/>
    <w:rsid w:val="00E077E1"/>
    <w:rsid w:val="00E10F03"/>
    <w:rsid w:val="00E11582"/>
    <w:rsid w:val="00E12058"/>
    <w:rsid w:val="00E125B1"/>
    <w:rsid w:val="00E13708"/>
    <w:rsid w:val="00E13CDE"/>
    <w:rsid w:val="00E13D69"/>
    <w:rsid w:val="00E14CBB"/>
    <w:rsid w:val="00E1653C"/>
    <w:rsid w:val="00E1657F"/>
    <w:rsid w:val="00E16970"/>
    <w:rsid w:val="00E17A4A"/>
    <w:rsid w:val="00E206F0"/>
    <w:rsid w:val="00E20C61"/>
    <w:rsid w:val="00E23066"/>
    <w:rsid w:val="00E2312E"/>
    <w:rsid w:val="00E23531"/>
    <w:rsid w:val="00E23E1E"/>
    <w:rsid w:val="00E24278"/>
    <w:rsid w:val="00E24706"/>
    <w:rsid w:val="00E25E38"/>
    <w:rsid w:val="00E2605E"/>
    <w:rsid w:val="00E26D74"/>
    <w:rsid w:val="00E27AC8"/>
    <w:rsid w:val="00E30560"/>
    <w:rsid w:val="00E3112D"/>
    <w:rsid w:val="00E312B7"/>
    <w:rsid w:val="00E3169B"/>
    <w:rsid w:val="00E316E8"/>
    <w:rsid w:val="00E322A2"/>
    <w:rsid w:val="00E32911"/>
    <w:rsid w:val="00E32F62"/>
    <w:rsid w:val="00E33409"/>
    <w:rsid w:val="00E3390F"/>
    <w:rsid w:val="00E347CE"/>
    <w:rsid w:val="00E348CA"/>
    <w:rsid w:val="00E34E26"/>
    <w:rsid w:val="00E35204"/>
    <w:rsid w:val="00E354E5"/>
    <w:rsid w:val="00E3571A"/>
    <w:rsid w:val="00E359B1"/>
    <w:rsid w:val="00E359FD"/>
    <w:rsid w:val="00E3771B"/>
    <w:rsid w:val="00E37DFD"/>
    <w:rsid w:val="00E4102E"/>
    <w:rsid w:val="00E4111B"/>
    <w:rsid w:val="00E4168E"/>
    <w:rsid w:val="00E41743"/>
    <w:rsid w:val="00E4380C"/>
    <w:rsid w:val="00E43C7E"/>
    <w:rsid w:val="00E4443B"/>
    <w:rsid w:val="00E44C7A"/>
    <w:rsid w:val="00E45F21"/>
    <w:rsid w:val="00E4617A"/>
    <w:rsid w:val="00E47D08"/>
    <w:rsid w:val="00E47D65"/>
    <w:rsid w:val="00E50B14"/>
    <w:rsid w:val="00E5133B"/>
    <w:rsid w:val="00E51842"/>
    <w:rsid w:val="00E51CDE"/>
    <w:rsid w:val="00E527F6"/>
    <w:rsid w:val="00E53A39"/>
    <w:rsid w:val="00E54051"/>
    <w:rsid w:val="00E54123"/>
    <w:rsid w:val="00E54246"/>
    <w:rsid w:val="00E54BA6"/>
    <w:rsid w:val="00E54D0E"/>
    <w:rsid w:val="00E5501F"/>
    <w:rsid w:val="00E554C1"/>
    <w:rsid w:val="00E566E7"/>
    <w:rsid w:val="00E575A8"/>
    <w:rsid w:val="00E57BA4"/>
    <w:rsid w:val="00E57E81"/>
    <w:rsid w:val="00E6009C"/>
    <w:rsid w:val="00E60DB0"/>
    <w:rsid w:val="00E614CB"/>
    <w:rsid w:val="00E61C4F"/>
    <w:rsid w:val="00E61FD8"/>
    <w:rsid w:val="00E62C50"/>
    <w:rsid w:val="00E633B0"/>
    <w:rsid w:val="00E63DA5"/>
    <w:rsid w:val="00E63E78"/>
    <w:rsid w:val="00E63F37"/>
    <w:rsid w:val="00E66D29"/>
    <w:rsid w:val="00E70107"/>
    <w:rsid w:val="00E7026D"/>
    <w:rsid w:val="00E705C1"/>
    <w:rsid w:val="00E706B1"/>
    <w:rsid w:val="00E71018"/>
    <w:rsid w:val="00E71181"/>
    <w:rsid w:val="00E71347"/>
    <w:rsid w:val="00E71D07"/>
    <w:rsid w:val="00E72505"/>
    <w:rsid w:val="00E742D8"/>
    <w:rsid w:val="00E74486"/>
    <w:rsid w:val="00E75474"/>
    <w:rsid w:val="00E76D55"/>
    <w:rsid w:val="00E76F57"/>
    <w:rsid w:val="00E77FB7"/>
    <w:rsid w:val="00E8054D"/>
    <w:rsid w:val="00E80EB8"/>
    <w:rsid w:val="00E82488"/>
    <w:rsid w:val="00E8379D"/>
    <w:rsid w:val="00E83938"/>
    <w:rsid w:val="00E84392"/>
    <w:rsid w:val="00E84931"/>
    <w:rsid w:val="00E84C12"/>
    <w:rsid w:val="00E8593B"/>
    <w:rsid w:val="00E8623C"/>
    <w:rsid w:val="00E8657B"/>
    <w:rsid w:val="00E86AA4"/>
    <w:rsid w:val="00E86E9D"/>
    <w:rsid w:val="00E873C0"/>
    <w:rsid w:val="00E87488"/>
    <w:rsid w:val="00E877C5"/>
    <w:rsid w:val="00E87C0D"/>
    <w:rsid w:val="00E90674"/>
    <w:rsid w:val="00E91064"/>
    <w:rsid w:val="00E9144A"/>
    <w:rsid w:val="00E91D50"/>
    <w:rsid w:val="00E91D87"/>
    <w:rsid w:val="00E9364D"/>
    <w:rsid w:val="00E939AB"/>
    <w:rsid w:val="00E939CF"/>
    <w:rsid w:val="00E93C3E"/>
    <w:rsid w:val="00E94400"/>
    <w:rsid w:val="00E9485F"/>
    <w:rsid w:val="00E94A39"/>
    <w:rsid w:val="00E95460"/>
    <w:rsid w:val="00E95AF0"/>
    <w:rsid w:val="00E96A18"/>
    <w:rsid w:val="00E96D65"/>
    <w:rsid w:val="00E9708B"/>
    <w:rsid w:val="00E97B06"/>
    <w:rsid w:val="00EA1451"/>
    <w:rsid w:val="00EA1951"/>
    <w:rsid w:val="00EA29E6"/>
    <w:rsid w:val="00EA4A21"/>
    <w:rsid w:val="00EA4D79"/>
    <w:rsid w:val="00EA4F3D"/>
    <w:rsid w:val="00EA501F"/>
    <w:rsid w:val="00EA549B"/>
    <w:rsid w:val="00EA6234"/>
    <w:rsid w:val="00EA623F"/>
    <w:rsid w:val="00EA7107"/>
    <w:rsid w:val="00EA73A6"/>
    <w:rsid w:val="00EA758F"/>
    <w:rsid w:val="00EA75EE"/>
    <w:rsid w:val="00EA7B21"/>
    <w:rsid w:val="00EA7B3E"/>
    <w:rsid w:val="00EB028E"/>
    <w:rsid w:val="00EB26F3"/>
    <w:rsid w:val="00EB2775"/>
    <w:rsid w:val="00EB2D95"/>
    <w:rsid w:val="00EB30E4"/>
    <w:rsid w:val="00EB383A"/>
    <w:rsid w:val="00EB4551"/>
    <w:rsid w:val="00EB4AF5"/>
    <w:rsid w:val="00EB5AF9"/>
    <w:rsid w:val="00EB63C6"/>
    <w:rsid w:val="00EB6987"/>
    <w:rsid w:val="00EB77D4"/>
    <w:rsid w:val="00EC1545"/>
    <w:rsid w:val="00EC18B1"/>
    <w:rsid w:val="00EC22AD"/>
    <w:rsid w:val="00EC265B"/>
    <w:rsid w:val="00EC26DD"/>
    <w:rsid w:val="00EC2775"/>
    <w:rsid w:val="00EC2ADE"/>
    <w:rsid w:val="00EC32F9"/>
    <w:rsid w:val="00EC4638"/>
    <w:rsid w:val="00EC482F"/>
    <w:rsid w:val="00EC496E"/>
    <w:rsid w:val="00EC4A39"/>
    <w:rsid w:val="00EC65EF"/>
    <w:rsid w:val="00EC7ABE"/>
    <w:rsid w:val="00ED2AB3"/>
    <w:rsid w:val="00ED3313"/>
    <w:rsid w:val="00ED3371"/>
    <w:rsid w:val="00ED3B7C"/>
    <w:rsid w:val="00ED3EB9"/>
    <w:rsid w:val="00ED45B9"/>
    <w:rsid w:val="00ED47E0"/>
    <w:rsid w:val="00ED55B2"/>
    <w:rsid w:val="00ED58E7"/>
    <w:rsid w:val="00ED65F3"/>
    <w:rsid w:val="00ED6D14"/>
    <w:rsid w:val="00ED6D41"/>
    <w:rsid w:val="00ED7906"/>
    <w:rsid w:val="00EE061A"/>
    <w:rsid w:val="00EE15B4"/>
    <w:rsid w:val="00EE1636"/>
    <w:rsid w:val="00EE1DB7"/>
    <w:rsid w:val="00EE219E"/>
    <w:rsid w:val="00EE3236"/>
    <w:rsid w:val="00EE4626"/>
    <w:rsid w:val="00EE4F22"/>
    <w:rsid w:val="00EE528F"/>
    <w:rsid w:val="00EE5BC7"/>
    <w:rsid w:val="00EE5F5D"/>
    <w:rsid w:val="00EE6057"/>
    <w:rsid w:val="00EE60B4"/>
    <w:rsid w:val="00EE6307"/>
    <w:rsid w:val="00EE7952"/>
    <w:rsid w:val="00EF08F8"/>
    <w:rsid w:val="00EF0906"/>
    <w:rsid w:val="00EF185D"/>
    <w:rsid w:val="00EF2932"/>
    <w:rsid w:val="00EF2B85"/>
    <w:rsid w:val="00EF322C"/>
    <w:rsid w:val="00EF3BD8"/>
    <w:rsid w:val="00EF3CD4"/>
    <w:rsid w:val="00EF4432"/>
    <w:rsid w:val="00EF5F67"/>
    <w:rsid w:val="00EF6225"/>
    <w:rsid w:val="00EF6231"/>
    <w:rsid w:val="00EF6F21"/>
    <w:rsid w:val="00EF7150"/>
    <w:rsid w:val="00EF7180"/>
    <w:rsid w:val="00EF7929"/>
    <w:rsid w:val="00F0003A"/>
    <w:rsid w:val="00F0019D"/>
    <w:rsid w:val="00F00DE5"/>
    <w:rsid w:val="00F018AC"/>
    <w:rsid w:val="00F02A29"/>
    <w:rsid w:val="00F031EC"/>
    <w:rsid w:val="00F043F0"/>
    <w:rsid w:val="00F048C4"/>
    <w:rsid w:val="00F051A4"/>
    <w:rsid w:val="00F05CB7"/>
    <w:rsid w:val="00F05D49"/>
    <w:rsid w:val="00F05D6E"/>
    <w:rsid w:val="00F06245"/>
    <w:rsid w:val="00F066FB"/>
    <w:rsid w:val="00F076C7"/>
    <w:rsid w:val="00F07B88"/>
    <w:rsid w:val="00F07E1D"/>
    <w:rsid w:val="00F07E5D"/>
    <w:rsid w:val="00F07F88"/>
    <w:rsid w:val="00F107C1"/>
    <w:rsid w:val="00F10BE5"/>
    <w:rsid w:val="00F1184D"/>
    <w:rsid w:val="00F118CD"/>
    <w:rsid w:val="00F12250"/>
    <w:rsid w:val="00F126F9"/>
    <w:rsid w:val="00F13ECE"/>
    <w:rsid w:val="00F146B1"/>
    <w:rsid w:val="00F1517F"/>
    <w:rsid w:val="00F15E33"/>
    <w:rsid w:val="00F16393"/>
    <w:rsid w:val="00F16C24"/>
    <w:rsid w:val="00F17D2A"/>
    <w:rsid w:val="00F20A8C"/>
    <w:rsid w:val="00F20FC8"/>
    <w:rsid w:val="00F211AD"/>
    <w:rsid w:val="00F21414"/>
    <w:rsid w:val="00F2182E"/>
    <w:rsid w:val="00F22BDD"/>
    <w:rsid w:val="00F230F8"/>
    <w:rsid w:val="00F233CC"/>
    <w:rsid w:val="00F23899"/>
    <w:rsid w:val="00F239F2"/>
    <w:rsid w:val="00F23CE0"/>
    <w:rsid w:val="00F23E95"/>
    <w:rsid w:val="00F244FB"/>
    <w:rsid w:val="00F257A9"/>
    <w:rsid w:val="00F25842"/>
    <w:rsid w:val="00F25975"/>
    <w:rsid w:val="00F25BB6"/>
    <w:rsid w:val="00F25FFC"/>
    <w:rsid w:val="00F2665B"/>
    <w:rsid w:val="00F273A0"/>
    <w:rsid w:val="00F278CA"/>
    <w:rsid w:val="00F27F60"/>
    <w:rsid w:val="00F301A1"/>
    <w:rsid w:val="00F311EC"/>
    <w:rsid w:val="00F3163F"/>
    <w:rsid w:val="00F31A52"/>
    <w:rsid w:val="00F326C0"/>
    <w:rsid w:val="00F32B02"/>
    <w:rsid w:val="00F32DA0"/>
    <w:rsid w:val="00F3306E"/>
    <w:rsid w:val="00F338A1"/>
    <w:rsid w:val="00F33AD2"/>
    <w:rsid w:val="00F34073"/>
    <w:rsid w:val="00F34D5F"/>
    <w:rsid w:val="00F353B8"/>
    <w:rsid w:val="00F3545B"/>
    <w:rsid w:val="00F35B71"/>
    <w:rsid w:val="00F36270"/>
    <w:rsid w:val="00F36873"/>
    <w:rsid w:val="00F368CC"/>
    <w:rsid w:val="00F36C64"/>
    <w:rsid w:val="00F37B4C"/>
    <w:rsid w:val="00F40693"/>
    <w:rsid w:val="00F40C91"/>
    <w:rsid w:val="00F41BEB"/>
    <w:rsid w:val="00F41D91"/>
    <w:rsid w:val="00F42037"/>
    <w:rsid w:val="00F42FEB"/>
    <w:rsid w:val="00F436A5"/>
    <w:rsid w:val="00F43C5F"/>
    <w:rsid w:val="00F44211"/>
    <w:rsid w:val="00F44615"/>
    <w:rsid w:val="00F455C8"/>
    <w:rsid w:val="00F45629"/>
    <w:rsid w:val="00F45915"/>
    <w:rsid w:val="00F45B92"/>
    <w:rsid w:val="00F462AD"/>
    <w:rsid w:val="00F46BF6"/>
    <w:rsid w:val="00F478E8"/>
    <w:rsid w:val="00F47E2F"/>
    <w:rsid w:val="00F501BA"/>
    <w:rsid w:val="00F502EB"/>
    <w:rsid w:val="00F50641"/>
    <w:rsid w:val="00F5077A"/>
    <w:rsid w:val="00F51631"/>
    <w:rsid w:val="00F516D1"/>
    <w:rsid w:val="00F51FD3"/>
    <w:rsid w:val="00F523B3"/>
    <w:rsid w:val="00F52AF1"/>
    <w:rsid w:val="00F52C9C"/>
    <w:rsid w:val="00F534D4"/>
    <w:rsid w:val="00F53B82"/>
    <w:rsid w:val="00F5411D"/>
    <w:rsid w:val="00F543EB"/>
    <w:rsid w:val="00F558DA"/>
    <w:rsid w:val="00F56B2A"/>
    <w:rsid w:val="00F56C74"/>
    <w:rsid w:val="00F577E9"/>
    <w:rsid w:val="00F579BA"/>
    <w:rsid w:val="00F57DD2"/>
    <w:rsid w:val="00F60018"/>
    <w:rsid w:val="00F6051A"/>
    <w:rsid w:val="00F60694"/>
    <w:rsid w:val="00F60D36"/>
    <w:rsid w:val="00F612D5"/>
    <w:rsid w:val="00F613A9"/>
    <w:rsid w:val="00F62EB6"/>
    <w:rsid w:val="00F6596F"/>
    <w:rsid w:val="00F66147"/>
    <w:rsid w:val="00F66F3E"/>
    <w:rsid w:val="00F67C9D"/>
    <w:rsid w:val="00F70AAF"/>
    <w:rsid w:val="00F717C7"/>
    <w:rsid w:val="00F71EF5"/>
    <w:rsid w:val="00F72048"/>
    <w:rsid w:val="00F72B23"/>
    <w:rsid w:val="00F737E3"/>
    <w:rsid w:val="00F740CA"/>
    <w:rsid w:val="00F7416F"/>
    <w:rsid w:val="00F74651"/>
    <w:rsid w:val="00F74A74"/>
    <w:rsid w:val="00F75637"/>
    <w:rsid w:val="00F759FE"/>
    <w:rsid w:val="00F7601E"/>
    <w:rsid w:val="00F7675B"/>
    <w:rsid w:val="00F76B7C"/>
    <w:rsid w:val="00F777A7"/>
    <w:rsid w:val="00F7785A"/>
    <w:rsid w:val="00F82734"/>
    <w:rsid w:val="00F8319B"/>
    <w:rsid w:val="00F8354D"/>
    <w:rsid w:val="00F84092"/>
    <w:rsid w:val="00F840A0"/>
    <w:rsid w:val="00F84351"/>
    <w:rsid w:val="00F84724"/>
    <w:rsid w:val="00F84ABF"/>
    <w:rsid w:val="00F85740"/>
    <w:rsid w:val="00F85C7B"/>
    <w:rsid w:val="00F86749"/>
    <w:rsid w:val="00F86E28"/>
    <w:rsid w:val="00F872E2"/>
    <w:rsid w:val="00F878D2"/>
    <w:rsid w:val="00F9001F"/>
    <w:rsid w:val="00F90461"/>
    <w:rsid w:val="00F90F4E"/>
    <w:rsid w:val="00F91370"/>
    <w:rsid w:val="00F9144A"/>
    <w:rsid w:val="00F91597"/>
    <w:rsid w:val="00F91852"/>
    <w:rsid w:val="00F91CD2"/>
    <w:rsid w:val="00F9235B"/>
    <w:rsid w:val="00F92DB2"/>
    <w:rsid w:val="00F93617"/>
    <w:rsid w:val="00F93E35"/>
    <w:rsid w:val="00F95271"/>
    <w:rsid w:val="00F957E1"/>
    <w:rsid w:val="00F95CE0"/>
    <w:rsid w:val="00F96698"/>
    <w:rsid w:val="00FA0564"/>
    <w:rsid w:val="00FA059B"/>
    <w:rsid w:val="00FA0891"/>
    <w:rsid w:val="00FA0F7B"/>
    <w:rsid w:val="00FA13D9"/>
    <w:rsid w:val="00FA16BB"/>
    <w:rsid w:val="00FA176F"/>
    <w:rsid w:val="00FA2066"/>
    <w:rsid w:val="00FA2F18"/>
    <w:rsid w:val="00FA3266"/>
    <w:rsid w:val="00FA3D70"/>
    <w:rsid w:val="00FA4077"/>
    <w:rsid w:val="00FA4B86"/>
    <w:rsid w:val="00FA5238"/>
    <w:rsid w:val="00FA52AE"/>
    <w:rsid w:val="00FA5560"/>
    <w:rsid w:val="00FA573D"/>
    <w:rsid w:val="00FA5BE7"/>
    <w:rsid w:val="00FA5F78"/>
    <w:rsid w:val="00FA65B5"/>
    <w:rsid w:val="00FA6A34"/>
    <w:rsid w:val="00FA6ED5"/>
    <w:rsid w:val="00FA6F12"/>
    <w:rsid w:val="00FA727F"/>
    <w:rsid w:val="00FB0469"/>
    <w:rsid w:val="00FB04A0"/>
    <w:rsid w:val="00FB05B9"/>
    <w:rsid w:val="00FB15AD"/>
    <w:rsid w:val="00FB16B5"/>
    <w:rsid w:val="00FB16C8"/>
    <w:rsid w:val="00FB2AE2"/>
    <w:rsid w:val="00FB322F"/>
    <w:rsid w:val="00FB39C6"/>
    <w:rsid w:val="00FB4B80"/>
    <w:rsid w:val="00FB5A6A"/>
    <w:rsid w:val="00FB6B77"/>
    <w:rsid w:val="00FB6C87"/>
    <w:rsid w:val="00FB6EEA"/>
    <w:rsid w:val="00FB745D"/>
    <w:rsid w:val="00FB760B"/>
    <w:rsid w:val="00FC0827"/>
    <w:rsid w:val="00FC084B"/>
    <w:rsid w:val="00FC090E"/>
    <w:rsid w:val="00FC17BF"/>
    <w:rsid w:val="00FC2060"/>
    <w:rsid w:val="00FC24E0"/>
    <w:rsid w:val="00FC33AC"/>
    <w:rsid w:val="00FC35A0"/>
    <w:rsid w:val="00FC39B2"/>
    <w:rsid w:val="00FC3C20"/>
    <w:rsid w:val="00FC4009"/>
    <w:rsid w:val="00FC428C"/>
    <w:rsid w:val="00FC4BCE"/>
    <w:rsid w:val="00FC4D3F"/>
    <w:rsid w:val="00FC51D7"/>
    <w:rsid w:val="00FC54F7"/>
    <w:rsid w:val="00FC6131"/>
    <w:rsid w:val="00FC6EF1"/>
    <w:rsid w:val="00FC76F5"/>
    <w:rsid w:val="00FC7969"/>
    <w:rsid w:val="00FD1222"/>
    <w:rsid w:val="00FD1E6D"/>
    <w:rsid w:val="00FD26F5"/>
    <w:rsid w:val="00FD2FD4"/>
    <w:rsid w:val="00FD3DC7"/>
    <w:rsid w:val="00FD3F06"/>
    <w:rsid w:val="00FD3FA9"/>
    <w:rsid w:val="00FD4222"/>
    <w:rsid w:val="00FD4819"/>
    <w:rsid w:val="00FD4F68"/>
    <w:rsid w:val="00FD4FE5"/>
    <w:rsid w:val="00FD5005"/>
    <w:rsid w:val="00FD5407"/>
    <w:rsid w:val="00FD5E57"/>
    <w:rsid w:val="00FD7222"/>
    <w:rsid w:val="00FD7911"/>
    <w:rsid w:val="00FD7977"/>
    <w:rsid w:val="00FE07FF"/>
    <w:rsid w:val="00FE256D"/>
    <w:rsid w:val="00FE287F"/>
    <w:rsid w:val="00FE34A0"/>
    <w:rsid w:val="00FE360F"/>
    <w:rsid w:val="00FE39CE"/>
    <w:rsid w:val="00FE4BBB"/>
    <w:rsid w:val="00FE5186"/>
    <w:rsid w:val="00FE66C2"/>
    <w:rsid w:val="00FE6C87"/>
    <w:rsid w:val="00FF0F00"/>
    <w:rsid w:val="00FF2EC6"/>
    <w:rsid w:val="00FF3C5C"/>
    <w:rsid w:val="00FF42C8"/>
    <w:rsid w:val="00FF43C5"/>
    <w:rsid w:val="00FF512A"/>
    <w:rsid w:val="00FF5286"/>
    <w:rsid w:val="00FF62B3"/>
    <w:rsid w:val="00FF6339"/>
    <w:rsid w:val="00FF6400"/>
    <w:rsid w:val="00FF6572"/>
    <w:rsid w:val="00FF7414"/>
    <w:rsid w:val="00FF7F18"/>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EFBF2F2D-1ED4-450C-BD1B-973DB9505D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semiHidden="1" w:uiPriority="9" w:unhideWhenUsed="1" w:qFormat="1"/>
    <w:lsdException w:name="heading 5" w:qFormat="1"/>
    <w:lsdException w:name="heading 6" w:qFormat="1"/>
    <w:lsdException w:name="heading 7" w:unhideWhenUsed="1" w:qFormat="1"/>
    <w:lsdException w:name="heading 8"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D07E93"/>
    <w:pPr>
      <w:spacing w:line="276" w:lineRule="auto"/>
      <w:jc w:val="both"/>
    </w:pPr>
    <w:rPr>
      <w:rFonts w:ascii="Times New Roman" w:hAnsi="Times New Roman" w:cs="Calibri"/>
      <w:sz w:val="22"/>
      <w:szCs w:val="22"/>
    </w:rPr>
  </w:style>
  <w:style w:type="paragraph" w:styleId="Nagwek1">
    <w:name w:val="heading 1"/>
    <w:basedOn w:val="Normalny"/>
    <w:next w:val="Normalny"/>
    <w:link w:val="Nagwek1Znak"/>
    <w:uiPriority w:val="99"/>
    <w:qFormat/>
    <w:rsid w:val="00F51631"/>
    <w:pPr>
      <w:keepNext/>
      <w:spacing w:after="120" w:line="240" w:lineRule="auto"/>
      <w:ind w:left="720" w:hanging="360"/>
      <w:outlineLvl w:val="0"/>
    </w:pPr>
    <w:rPr>
      <w:rFonts w:ascii="Arial" w:hAnsi="Arial" w:cs="Arial"/>
      <w:b/>
      <w:bCs/>
      <w:szCs w:val="24"/>
    </w:rPr>
  </w:style>
  <w:style w:type="paragraph" w:styleId="Nagwek2">
    <w:name w:val="heading 2"/>
    <w:basedOn w:val="Normalny"/>
    <w:next w:val="Normalny"/>
    <w:link w:val="Nagwek2Znak"/>
    <w:uiPriority w:val="99"/>
    <w:qFormat/>
    <w:rsid w:val="00572572"/>
    <w:pPr>
      <w:keepNext/>
      <w:spacing w:before="100" w:beforeAutospacing="1" w:after="100" w:afterAutospacing="1" w:line="240" w:lineRule="auto"/>
      <w:outlineLvl w:val="1"/>
    </w:pPr>
    <w:rPr>
      <w:rFonts w:ascii="Arial" w:hAnsi="Arial" w:cs="Arial"/>
      <w:b/>
      <w:bCs/>
      <w:i/>
      <w:iCs/>
      <w:sz w:val="20"/>
      <w:szCs w:val="20"/>
    </w:rPr>
  </w:style>
  <w:style w:type="paragraph" w:styleId="Nagwek3">
    <w:name w:val="heading 3"/>
    <w:basedOn w:val="Normalny"/>
    <w:next w:val="Normalny"/>
    <w:link w:val="Nagwek3Znak"/>
    <w:uiPriority w:val="99"/>
    <w:qFormat/>
    <w:rsid w:val="00F51631"/>
    <w:pPr>
      <w:keepNext/>
      <w:keepLines/>
      <w:spacing w:before="200"/>
      <w:outlineLvl w:val="2"/>
    </w:pPr>
    <w:rPr>
      <w:rFonts w:ascii="Arial" w:hAnsi="Arial" w:cs="Arial"/>
      <w:i/>
      <w:iCs/>
      <w:sz w:val="20"/>
      <w:szCs w:val="20"/>
      <w:u w:val="single"/>
    </w:rPr>
  </w:style>
  <w:style w:type="paragraph" w:styleId="Nagwek4">
    <w:name w:val="heading 4"/>
    <w:basedOn w:val="Normalny"/>
    <w:next w:val="Normalny"/>
    <w:link w:val="Nagwek4Znak"/>
    <w:uiPriority w:val="9"/>
    <w:unhideWhenUsed/>
    <w:qFormat/>
    <w:rsid w:val="00AF27F1"/>
    <w:pPr>
      <w:keepNext/>
      <w:keepLines/>
      <w:spacing w:before="200"/>
      <w:outlineLvl w:val="3"/>
    </w:pPr>
    <w:rPr>
      <w:rFonts w:asciiTheme="majorHAnsi" w:eastAsiaTheme="majorEastAsia" w:hAnsiTheme="majorHAnsi" w:cstheme="majorBidi"/>
      <w:b/>
      <w:bCs/>
      <w:i/>
      <w:iCs/>
      <w:color w:val="1CADE4" w:themeColor="accent1"/>
    </w:rPr>
  </w:style>
  <w:style w:type="paragraph" w:styleId="Nagwek5">
    <w:name w:val="heading 5"/>
    <w:basedOn w:val="Normalny"/>
    <w:next w:val="Normalny"/>
    <w:link w:val="Nagwek5Znak"/>
    <w:uiPriority w:val="99"/>
    <w:qFormat/>
    <w:rsid w:val="00F51631"/>
    <w:pPr>
      <w:spacing w:before="240" w:after="60" w:line="240" w:lineRule="auto"/>
      <w:outlineLvl w:val="4"/>
    </w:pPr>
    <w:rPr>
      <w:b/>
      <w:bCs/>
      <w:i/>
      <w:iCs/>
      <w:sz w:val="26"/>
      <w:szCs w:val="26"/>
    </w:rPr>
  </w:style>
  <w:style w:type="paragraph" w:styleId="Nagwek6">
    <w:name w:val="heading 6"/>
    <w:basedOn w:val="Normalny"/>
    <w:next w:val="Normalny"/>
    <w:link w:val="Nagwek6Znak"/>
    <w:uiPriority w:val="99"/>
    <w:qFormat/>
    <w:rsid w:val="00F51631"/>
    <w:pPr>
      <w:keepNext/>
      <w:keepLines/>
      <w:spacing w:before="200"/>
      <w:outlineLvl w:val="5"/>
    </w:pPr>
    <w:rPr>
      <w:rFonts w:ascii="Cambria" w:hAnsi="Cambria" w:cs="Cambria"/>
      <w:i/>
      <w:iCs/>
      <w:color w:val="243F60"/>
    </w:rPr>
  </w:style>
  <w:style w:type="paragraph" w:styleId="Nagwek7">
    <w:name w:val="heading 7"/>
    <w:basedOn w:val="Normalny"/>
    <w:next w:val="Normalny"/>
    <w:link w:val="Nagwek7Znak"/>
    <w:uiPriority w:val="99"/>
    <w:qFormat/>
    <w:rsid w:val="00F51631"/>
    <w:pPr>
      <w:keepNext/>
      <w:keepLines/>
      <w:spacing w:before="200"/>
      <w:outlineLvl w:val="6"/>
    </w:pPr>
    <w:rPr>
      <w:rFonts w:ascii="Cambria" w:hAnsi="Cambria" w:cs="Cambria"/>
      <w:i/>
      <w:iCs/>
      <w:color w:val="404040"/>
    </w:rPr>
  </w:style>
  <w:style w:type="paragraph" w:styleId="Nagwek8">
    <w:name w:val="heading 8"/>
    <w:basedOn w:val="Normalny"/>
    <w:next w:val="Normalny"/>
    <w:link w:val="Nagwek8Znak"/>
    <w:uiPriority w:val="99"/>
    <w:qFormat/>
    <w:rsid w:val="00F51631"/>
    <w:pPr>
      <w:keepNext/>
      <w:keepLines/>
      <w:spacing w:before="200"/>
      <w:outlineLvl w:val="7"/>
    </w:pPr>
    <w:rPr>
      <w:rFonts w:ascii="Cambria" w:hAnsi="Cambria" w:cs="Cambria"/>
      <w:color w:val="404040"/>
      <w:sz w:val="20"/>
      <w:szCs w:val="20"/>
    </w:rPr>
  </w:style>
  <w:style w:type="paragraph" w:styleId="Nagwek9">
    <w:name w:val="heading 9"/>
    <w:basedOn w:val="Normalny"/>
    <w:next w:val="Normalny"/>
    <w:link w:val="Nagwek9Znak"/>
    <w:uiPriority w:val="9"/>
    <w:unhideWhenUsed/>
    <w:qFormat/>
    <w:rsid w:val="00AF27F1"/>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rsid w:val="00F51631"/>
    <w:rPr>
      <w:rFonts w:ascii="Arial" w:hAnsi="Arial" w:cs="Arial"/>
      <w:b/>
      <w:bCs/>
      <w:sz w:val="20"/>
      <w:szCs w:val="20"/>
      <w:lang w:eastAsia="pl-PL"/>
    </w:rPr>
  </w:style>
  <w:style w:type="character" w:customStyle="1" w:styleId="Nagwek2Znak">
    <w:name w:val="Nagłówek 2 Znak"/>
    <w:link w:val="Nagwek2"/>
    <w:uiPriority w:val="99"/>
    <w:rsid w:val="00572572"/>
    <w:rPr>
      <w:rFonts w:ascii="Arial" w:hAnsi="Arial" w:cs="Arial"/>
      <w:b/>
      <w:bCs/>
      <w:i/>
      <w:iCs/>
      <w:sz w:val="20"/>
      <w:szCs w:val="20"/>
      <w:lang w:eastAsia="pl-PL"/>
    </w:rPr>
  </w:style>
  <w:style w:type="character" w:customStyle="1" w:styleId="Nagwek3Znak">
    <w:name w:val="Nagłówek 3 Znak"/>
    <w:link w:val="Nagwek3"/>
    <w:uiPriority w:val="99"/>
    <w:rsid w:val="00F51631"/>
    <w:rPr>
      <w:rFonts w:ascii="Arial" w:hAnsi="Arial" w:cs="Arial"/>
      <w:i/>
      <w:iCs/>
      <w:sz w:val="20"/>
      <w:szCs w:val="20"/>
      <w:u w:val="single"/>
      <w:lang w:eastAsia="pl-PL"/>
    </w:rPr>
  </w:style>
  <w:style w:type="character" w:customStyle="1" w:styleId="Nagwek5Znak">
    <w:name w:val="Nagłówek 5 Znak"/>
    <w:link w:val="Nagwek5"/>
    <w:uiPriority w:val="99"/>
    <w:rsid w:val="00F51631"/>
    <w:rPr>
      <w:rFonts w:ascii="Calibri" w:hAnsi="Calibri" w:cs="Calibri"/>
      <w:b/>
      <w:bCs/>
      <w:i/>
      <w:iCs/>
      <w:sz w:val="26"/>
      <w:szCs w:val="26"/>
      <w:lang w:eastAsia="pl-PL"/>
    </w:rPr>
  </w:style>
  <w:style w:type="character" w:customStyle="1" w:styleId="Nagwek6Znak">
    <w:name w:val="Nagłówek 6 Znak"/>
    <w:link w:val="Nagwek6"/>
    <w:uiPriority w:val="99"/>
    <w:semiHidden/>
    <w:rsid w:val="00F51631"/>
    <w:rPr>
      <w:rFonts w:ascii="Cambria" w:hAnsi="Cambria" w:cs="Cambria"/>
      <w:i/>
      <w:iCs/>
      <w:color w:val="243F60"/>
      <w:lang w:eastAsia="pl-PL"/>
    </w:rPr>
  </w:style>
  <w:style w:type="character" w:customStyle="1" w:styleId="Nagwek7Znak">
    <w:name w:val="Nagłówek 7 Znak"/>
    <w:link w:val="Nagwek7"/>
    <w:uiPriority w:val="99"/>
    <w:semiHidden/>
    <w:rsid w:val="00F51631"/>
    <w:rPr>
      <w:rFonts w:ascii="Cambria" w:hAnsi="Cambria" w:cs="Cambria"/>
      <w:i/>
      <w:iCs/>
      <w:color w:val="404040"/>
      <w:lang w:eastAsia="pl-PL"/>
    </w:rPr>
  </w:style>
  <w:style w:type="character" w:customStyle="1" w:styleId="Nagwek8Znak">
    <w:name w:val="Nagłówek 8 Znak"/>
    <w:link w:val="Nagwek8"/>
    <w:uiPriority w:val="99"/>
    <w:semiHidden/>
    <w:rsid w:val="00F51631"/>
    <w:rPr>
      <w:rFonts w:ascii="Cambria" w:hAnsi="Cambria" w:cs="Cambria"/>
      <w:color w:val="404040"/>
      <w:sz w:val="20"/>
      <w:szCs w:val="20"/>
      <w:lang w:eastAsia="pl-PL"/>
    </w:rPr>
  </w:style>
  <w:style w:type="paragraph" w:styleId="Nagwek">
    <w:name w:val="header"/>
    <w:basedOn w:val="Normalny"/>
    <w:link w:val="NagwekZnak"/>
    <w:uiPriority w:val="99"/>
    <w:rsid w:val="00F51631"/>
    <w:pPr>
      <w:tabs>
        <w:tab w:val="center" w:pos="4536"/>
        <w:tab w:val="right" w:pos="9072"/>
      </w:tabs>
      <w:spacing w:line="240" w:lineRule="auto"/>
    </w:pPr>
  </w:style>
  <w:style w:type="character" w:customStyle="1" w:styleId="NagwekZnak">
    <w:name w:val="Nagłówek Znak"/>
    <w:link w:val="Nagwek"/>
    <w:uiPriority w:val="99"/>
    <w:rsid w:val="00F51631"/>
    <w:rPr>
      <w:rFonts w:eastAsia="Times New Roman"/>
      <w:lang w:eastAsia="pl-PL"/>
    </w:rPr>
  </w:style>
  <w:style w:type="paragraph" w:styleId="Stopka">
    <w:name w:val="footer"/>
    <w:basedOn w:val="Normalny"/>
    <w:link w:val="StopkaZnak"/>
    <w:uiPriority w:val="99"/>
    <w:rsid w:val="00F51631"/>
    <w:pPr>
      <w:tabs>
        <w:tab w:val="center" w:pos="4536"/>
        <w:tab w:val="right" w:pos="9072"/>
      </w:tabs>
      <w:spacing w:line="240" w:lineRule="auto"/>
    </w:pPr>
  </w:style>
  <w:style w:type="character" w:customStyle="1" w:styleId="StopkaZnak">
    <w:name w:val="Stopka Znak"/>
    <w:link w:val="Stopka"/>
    <w:uiPriority w:val="99"/>
    <w:rsid w:val="00F51631"/>
    <w:rPr>
      <w:rFonts w:eastAsia="Times New Roman"/>
      <w:lang w:eastAsia="pl-PL"/>
    </w:rPr>
  </w:style>
  <w:style w:type="paragraph" w:styleId="Tekstdymka">
    <w:name w:val="Balloon Text"/>
    <w:basedOn w:val="Normalny"/>
    <w:link w:val="TekstdymkaZnak"/>
    <w:uiPriority w:val="99"/>
    <w:semiHidden/>
    <w:rsid w:val="00F51631"/>
    <w:pPr>
      <w:spacing w:line="240" w:lineRule="auto"/>
    </w:pPr>
    <w:rPr>
      <w:rFonts w:ascii="Tahoma" w:hAnsi="Tahoma" w:cs="Tahoma"/>
      <w:sz w:val="16"/>
      <w:szCs w:val="16"/>
    </w:rPr>
  </w:style>
  <w:style w:type="character" w:customStyle="1" w:styleId="TekstdymkaZnak">
    <w:name w:val="Tekst dymka Znak"/>
    <w:link w:val="Tekstdymka"/>
    <w:uiPriority w:val="99"/>
    <w:rsid w:val="00F51631"/>
    <w:rPr>
      <w:rFonts w:ascii="Tahoma" w:hAnsi="Tahoma" w:cs="Tahoma"/>
      <w:sz w:val="16"/>
      <w:szCs w:val="16"/>
      <w:lang w:eastAsia="pl-PL"/>
    </w:rPr>
  </w:style>
  <w:style w:type="paragraph" w:styleId="Bezodstpw">
    <w:name w:val="No Spacing"/>
    <w:link w:val="BezodstpwZnak"/>
    <w:uiPriority w:val="1"/>
    <w:qFormat/>
    <w:rsid w:val="00F51631"/>
    <w:pPr>
      <w:numPr>
        <w:numId w:val="1"/>
      </w:numPr>
      <w:spacing w:after="120" w:line="360" w:lineRule="auto"/>
      <w:jc w:val="both"/>
      <w:outlineLvl w:val="0"/>
    </w:pPr>
    <w:rPr>
      <w:rFonts w:ascii="Arial" w:hAnsi="Arial" w:cs="Arial"/>
      <w:b/>
      <w:bCs/>
      <w:sz w:val="24"/>
      <w:szCs w:val="24"/>
    </w:rPr>
  </w:style>
  <w:style w:type="character" w:customStyle="1" w:styleId="BezodstpwZnak">
    <w:name w:val="Bez odstępów Znak"/>
    <w:link w:val="Bezodstpw"/>
    <w:uiPriority w:val="1"/>
    <w:rsid w:val="00F51631"/>
    <w:rPr>
      <w:rFonts w:ascii="Arial" w:hAnsi="Arial" w:cs="Arial"/>
      <w:b/>
      <w:bCs/>
      <w:sz w:val="24"/>
      <w:szCs w:val="24"/>
    </w:rPr>
  </w:style>
  <w:style w:type="paragraph" w:customStyle="1" w:styleId="Tekstpodstawowy21">
    <w:name w:val="Tekst podstawowy 21"/>
    <w:basedOn w:val="Normalny"/>
    <w:uiPriority w:val="99"/>
    <w:rsid w:val="00F51631"/>
    <w:pPr>
      <w:suppressAutoHyphens/>
      <w:spacing w:line="240" w:lineRule="auto"/>
    </w:pPr>
    <w:rPr>
      <w:rFonts w:ascii="Arial" w:hAnsi="Arial" w:cs="Arial"/>
      <w:lang w:eastAsia="ar-SA"/>
    </w:rPr>
  </w:style>
  <w:style w:type="paragraph" w:styleId="Tekstprzypisudolnego">
    <w:name w:val="footnote text"/>
    <w:aliases w:val="Tekst przypisu,Podrozdział,Footnote,Podrozdzia3,Tekst przypisu Znak Znak Znak Znak,-E Fuﬂnotentext,Fuﬂnotentext Ursprung,Fußnotentext Ursprung,-E Fußnotentext,Fußnote,Footnote text,Tekst przypisu Znak Znak Znak Znak Znak Znak Znak"/>
    <w:basedOn w:val="Normalny"/>
    <w:link w:val="TekstprzypisudolnegoZnak"/>
    <w:uiPriority w:val="99"/>
    <w:semiHidden/>
    <w:rsid w:val="00F51631"/>
    <w:pPr>
      <w:suppressAutoHyphens/>
      <w:spacing w:line="240" w:lineRule="auto"/>
    </w:pPr>
    <w:rPr>
      <w:rFonts w:cs="Times New Roman"/>
      <w:sz w:val="20"/>
      <w:szCs w:val="20"/>
      <w:lang w:eastAsia="ar-SA"/>
    </w:rPr>
  </w:style>
  <w:style w:type="character" w:customStyle="1" w:styleId="TekstprzypisudolnegoZnak">
    <w:name w:val="Tekst przypisu dolnego Znak"/>
    <w:aliases w:val="Tekst przypisu Znak,Podrozdział Znak,Footnote Znak,Podrozdzia3 Znak,Tekst przypisu Znak Znak Znak Znak Znak,-E Fuﬂnotentext Znak,Fuﬂnotentext Ursprung Znak,Fußnotentext Ursprung Znak,-E Fußnotentext Znak,Fußnote Znak"/>
    <w:link w:val="Tekstprzypisudolnego"/>
    <w:uiPriority w:val="99"/>
    <w:rsid w:val="00F51631"/>
    <w:rPr>
      <w:rFonts w:ascii="Times New Roman" w:hAnsi="Times New Roman" w:cs="Times New Roman"/>
      <w:sz w:val="20"/>
      <w:szCs w:val="20"/>
      <w:lang w:eastAsia="ar-SA" w:bidi="ar-SA"/>
    </w:rPr>
  </w:style>
  <w:style w:type="character" w:styleId="Odwoanieprzypisudolnego">
    <w:name w:val="footnote reference"/>
    <w:aliases w:val="Odwołanie przypisu,przypis dolny,Odwołanie przypisu1,Odwołanie przypisu2,Footnote Reference Number"/>
    <w:uiPriority w:val="99"/>
    <w:semiHidden/>
    <w:rsid w:val="00F51631"/>
    <w:rPr>
      <w:vertAlign w:val="superscript"/>
    </w:rPr>
  </w:style>
  <w:style w:type="paragraph" w:styleId="Tekstpodstawowy2">
    <w:name w:val="Body Text 2"/>
    <w:basedOn w:val="Normalny"/>
    <w:link w:val="Tekstpodstawowy2Znak"/>
    <w:uiPriority w:val="99"/>
    <w:rsid w:val="00F51631"/>
    <w:pPr>
      <w:widowControl w:val="0"/>
      <w:suppressAutoHyphens/>
      <w:autoSpaceDE w:val="0"/>
      <w:spacing w:line="240" w:lineRule="auto"/>
    </w:pPr>
    <w:rPr>
      <w:rFonts w:cs="Times New Roman"/>
      <w:b/>
      <w:bCs/>
      <w:sz w:val="20"/>
      <w:szCs w:val="20"/>
      <w:lang w:eastAsia="ar-SA"/>
    </w:rPr>
  </w:style>
  <w:style w:type="character" w:customStyle="1" w:styleId="Tekstpodstawowy2Znak">
    <w:name w:val="Tekst podstawowy 2 Znak"/>
    <w:link w:val="Tekstpodstawowy2"/>
    <w:uiPriority w:val="99"/>
    <w:rsid w:val="00F51631"/>
    <w:rPr>
      <w:rFonts w:ascii="Times New Roman" w:hAnsi="Times New Roman" w:cs="Times New Roman"/>
      <w:b/>
      <w:bCs/>
      <w:sz w:val="20"/>
      <w:szCs w:val="20"/>
      <w:lang w:eastAsia="ar-SA" w:bidi="ar-SA"/>
    </w:rPr>
  </w:style>
  <w:style w:type="character" w:styleId="Hipercze">
    <w:name w:val="Hyperlink"/>
    <w:uiPriority w:val="99"/>
    <w:rsid w:val="00F51631"/>
    <w:rPr>
      <w:color w:val="0000FF"/>
      <w:u w:val="single"/>
    </w:rPr>
  </w:style>
  <w:style w:type="paragraph" w:styleId="Legenda">
    <w:name w:val="caption"/>
    <w:aliases w:val="Legenda Znak Znak Znak,Legenda Znak Znak,Legenda Znak Znak Znak Znak,Legenda Znak Znak Znak Znak Znak Znak,Legenda Znak Znak Znak Znak Znak Znak Znak,Legenda Znak Znak Znak Znak Znak Znak Znak Znak Znak Z,Legenda Znak Z"/>
    <w:basedOn w:val="Normalny"/>
    <w:next w:val="Normalny"/>
    <w:uiPriority w:val="35"/>
    <w:qFormat/>
    <w:rsid w:val="00F51631"/>
    <w:pPr>
      <w:spacing w:line="240" w:lineRule="auto"/>
    </w:pPr>
    <w:rPr>
      <w:rFonts w:cs="Times New Roman"/>
      <w:b/>
      <w:bCs/>
      <w:sz w:val="20"/>
      <w:szCs w:val="20"/>
    </w:rPr>
  </w:style>
  <w:style w:type="paragraph" w:styleId="Tekstpodstawowy">
    <w:name w:val="Body Text"/>
    <w:basedOn w:val="Normalny"/>
    <w:link w:val="TekstpodstawowyZnak"/>
    <w:uiPriority w:val="99"/>
    <w:rsid w:val="00F51631"/>
    <w:pPr>
      <w:spacing w:line="240" w:lineRule="auto"/>
    </w:pPr>
    <w:rPr>
      <w:rFonts w:ascii="Arial" w:hAnsi="Arial" w:cs="Arial"/>
      <w:szCs w:val="24"/>
    </w:rPr>
  </w:style>
  <w:style w:type="character" w:customStyle="1" w:styleId="TekstpodstawowyZnak">
    <w:name w:val="Tekst podstawowy Znak"/>
    <w:link w:val="Tekstpodstawowy"/>
    <w:uiPriority w:val="99"/>
    <w:rsid w:val="00F51631"/>
    <w:rPr>
      <w:rFonts w:ascii="Arial" w:hAnsi="Arial" w:cs="Arial"/>
      <w:sz w:val="20"/>
      <w:szCs w:val="20"/>
      <w:lang w:eastAsia="pl-PL"/>
    </w:rPr>
  </w:style>
  <w:style w:type="paragraph" w:customStyle="1" w:styleId="Zawartotabeli">
    <w:name w:val="Zawartość tabeli"/>
    <w:basedOn w:val="Normalny"/>
    <w:uiPriority w:val="99"/>
    <w:rsid w:val="00F51631"/>
    <w:pPr>
      <w:widowControl w:val="0"/>
      <w:suppressLineNumbers/>
      <w:suppressAutoHyphens/>
      <w:spacing w:line="240" w:lineRule="auto"/>
    </w:pPr>
    <w:rPr>
      <w:rFonts w:cs="Times New Roman"/>
      <w:kern w:val="1"/>
      <w:szCs w:val="24"/>
    </w:rPr>
  </w:style>
  <w:style w:type="paragraph" w:customStyle="1" w:styleId="wciecie">
    <w:name w:val="wciecie"/>
    <w:basedOn w:val="Normalny"/>
    <w:uiPriority w:val="99"/>
    <w:rsid w:val="00F51631"/>
    <w:pPr>
      <w:spacing w:before="100" w:beforeAutospacing="1" w:after="100" w:afterAutospacing="1" w:line="240" w:lineRule="auto"/>
    </w:pPr>
    <w:rPr>
      <w:rFonts w:cs="Times New Roman"/>
      <w:szCs w:val="24"/>
    </w:rPr>
  </w:style>
  <w:style w:type="paragraph" w:customStyle="1" w:styleId="centrowanie">
    <w:name w:val="centrowanie"/>
    <w:basedOn w:val="Normalny"/>
    <w:uiPriority w:val="99"/>
    <w:rsid w:val="00F51631"/>
    <w:pPr>
      <w:spacing w:before="100" w:beforeAutospacing="1" w:after="100" w:afterAutospacing="1" w:line="240" w:lineRule="auto"/>
    </w:pPr>
    <w:rPr>
      <w:rFonts w:cs="Times New Roman"/>
      <w:szCs w:val="24"/>
    </w:rPr>
  </w:style>
  <w:style w:type="paragraph" w:styleId="NormalnyWeb">
    <w:name w:val="Normal (Web)"/>
    <w:basedOn w:val="Normalny"/>
    <w:uiPriority w:val="99"/>
    <w:rsid w:val="00F51631"/>
    <w:pPr>
      <w:spacing w:before="100" w:beforeAutospacing="1" w:after="100" w:afterAutospacing="1" w:line="240" w:lineRule="auto"/>
    </w:pPr>
    <w:rPr>
      <w:rFonts w:cs="Times New Roman"/>
      <w:szCs w:val="24"/>
    </w:rPr>
  </w:style>
  <w:style w:type="paragraph" w:customStyle="1" w:styleId="DomylnaczcionkaakapituAkapitZnakZnakZnakZnakZnakZnakZnakZnakZnakZnakZnakZnakZnakZnakZnak1ZnakZnakZnakZnakZnakZnak">
    <w:name w:val="Domyślna czcionka akapitu Akapit Znak Znak Znak Znak Znak Znak Znak Znak Znak Znak Znak Znak Znak Znak Znak1 Znak Znak Znak Znak Znak Znak"/>
    <w:basedOn w:val="Normalny"/>
    <w:uiPriority w:val="99"/>
    <w:rsid w:val="00F51631"/>
    <w:pPr>
      <w:spacing w:line="240" w:lineRule="auto"/>
    </w:pPr>
    <w:rPr>
      <w:rFonts w:cs="Times New Roman"/>
      <w:szCs w:val="24"/>
    </w:rPr>
  </w:style>
  <w:style w:type="paragraph" w:customStyle="1" w:styleId="DomylnaczcionkaakapituAkapitZnakZnakZnakZnakZnakZnakZnakZnakZnakZnakZnakZnakZnakZnakZnak1ZnakZnakZnakZnakZnakZnakZnakZnakZnak">
    <w:name w:val="Domyślna czcionka akapitu Akapit Znak Znak Znak Znak Znak Znak Znak Znak Znak Znak Znak Znak Znak Znak Znak1 Znak Znak Znak Znak Znak Znak Znak Znak Znak"/>
    <w:basedOn w:val="Normalny"/>
    <w:uiPriority w:val="99"/>
    <w:rsid w:val="00F51631"/>
    <w:pPr>
      <w:spacing w:line="240" w:lineRule="auto"/>
    </w:pPr>
    <w:rPr>
      <w:rFonts w:cs="Times New Roman"/>
      <w:szCs w:val="24"/>
    </w:rPr>
  </w:style>
  <w:style w:type="paragraph" w:customStyle="1" w:styleId="Default">
    <w:name w:val="Default"/>
    <w:rsid w:val="00F51631"/>
    <w:pPr>
      <w:autoSpaceDE w:val="0"/>
      <w:autoSpaceDN w:val="0"/>
      <w:adjustRightInd w:val="0"/>
      <w:outlineLvl w:val="0"/>
    </w:pPr>
    <w:rPr>
      <w:rFonts w:ascii="Arial" w:hAnsi="Arial" w:cs="Arial"/>
      <w:b/>
      <w:bCs/>
      <w:color w:val="000000"/>
      <w:sz w:val="24"/>
      <w:szCs w:val="24"/>
    </w:rPr>
  </w:style>
  <w:style w:type="character" w:styleId="Pogrubienie">
    <w:name w:val="Strong"/>
    <w:uiPriority w:val="22"/>
    <w:qFormat/>
    <w:rsid w:val="00F51631"/>
    <w:rPr>
      <w:b/>
      <w:bCs/>
    </w:rPr>
  </w:style>
  <w:style w:type="paragraph" w:styleId="Tekstpodstawowywcity">
    <w:name w:val="Body Text Indent"/>
    <w:basedOn w:val="Normalny"/>
    <w:link w:val="TekstpodstawowywcityZnak"/>
    <w:uiPriority w:val="99"/>
    <w:rsid w:val="00F51631"/>
    <w:pPr>
      <w:suppressAutoHyphens/>
      <w:spacing w:after="120" w:line="360" w:lineRule="auto"/>
      <w:ind w:firstLine="708"/>
    </w:pPr>
    <w:rPr>
      <w:rFonts w:cs="Times New Roman"/>
      <w:sz w:val="20"/>
      <w:szCs w:val="20"/>
      <w:lang w:eastAsia="ar-SA"/>
    </w:rPr>
  </w:style>
  <w:style w:type="character" w:customStyle="1" w:styleId="TekstpodstawowywcityZnak">
    <w:name w:val="Tekst podstawowy wcięty Znak"/>
    <w:link w:val="Tekstpodstawowywcity"/>
    <w:uiPriority w:val="99"/>
    <w:rsid w:val="00F51631"/>
    <w:rPr>
      <w:rFonts w:ascii="Times New Roman" w:hAnsi="Times New Roman" w:cs="Times New Roman"/>
      <w:sz w:val="24"/>
      <w:szCs w:val="24"/>
      <w:lang w:eastAsia="ar-SA" w:bidi="ar-SA"/>
    </w:rPr>
  </w:style>
  <w:style w:type="paragraph" w:styleId="Podtytu">
    <w:name w:val="Subtitle"/>
    <w:basedOn w:val="Nagwek"/>
    <w:next w:val="Tekstpodstawowy"/>
    <w:link w:val="PodtytuZnak"/>
    <w:uiPriority w:val="99"/>
    <w:qFormat/>
    <w:rsid w:val="00F51631"/>
    <w:pPr>
      <w:keepNext/>
      <w:tabs>
        <w:tab w:val="clear" w:pos="4536"/>
        <w:tab w:val="clear" w:pos="9072"/>
      </w:tabs>
      <w:suppressAutoHyphens/>
      <w:spacing w:before="240" w:after="120"/>
      <w:jc w:val="center"/>
    </w:pPr>
    <w:rPr>
      <w:rFonts w:ascii="Arial" w:hAnsi="Arial" w:cs="Arial"/>
      <w:i/>
      <w:iCs/>
      <w:sz w:val="28"/>
      <w:szCs w:val="28"/>
      <w:lang w:eastAsia="ar-SA"/>
    </w:rPr>
  </w:style>
  <w:style w:type="character" w:customStyle="1" w:styleId="PodtytuZnak">
    <w:name w:val="Podtytuł Znak"/>
    <w:link w:val="Podtytu"/>
    <w:uiPriority w:val="99"/>
    <w:rsid w:val="00F51631"/>
    <w:rPr>
      <w:rFonts w:ascii="Arial" w:eastAsia="Times New Roman" w:hAnsi="Arial" w:cs="Arial"/>
      <w:i/>
      <w:iCs/>
      <w:sz w:val="28"/>
      <w:szCs w:val="28"/>
      <w:lang w:eastAsia="ar-SA" w:bidi="ar-SA"/>
    </w:rPr>
  </w:style>
  <w:style w:type="paragraph" w:customStyle="1" w:styleId="tekstZPORR">
    <w:name w:val="tekst ZPORR"/>
    <w:basedOn w:val="Normalny"/>
    <w:uiPriority w:val="99"/>
    <w:rsid w:val="00F51631"/>
    <w:pPr>
      <w:overflowPunct w:val="0"/>
      <w:autoSpaceDE w:val="0"/>
      <w:autoSpaceDN w:val="0"/>
      <w:adjustRightInd w:val="0"/>
      <w:spacing w:after="120" w:line="240" w:lineRule="auto"/>
      <w:ind w:firstLine="567"/>
      <w:textAlignment w:val="baseline"/>
    </w:pPr>
    <w:rPr>
      <w:rFonts w:cs="Times New Roman"/>
      <w:szCs w:val="24"/>
    </w:rPr>
  </w:style>
  <w:style w:type="paragraph" w:customStyle="1" w:styleId="zdanie">
    <w:name w:val="zdanie"/>
    <w:basedOn w:val="Normalny"/>
    <w:autoRedefine/>
    <w:uiPriority w:val="99"/>
    <w:rsid w:val="00F51631"/>
    <w:pPr>
      <w:tabs>
        <w:tab w:val="num" w:pos="3600"/>
      </w:tabs>
      <w:spacing w:line="240" w:lineRule="auto"/>
      <w:ind w:left="3600" w:hanging="360"/>
    </w:pPr>
    <w:rPr>
      <w:rFonts w:cs="Times New Roman"/>
      <w:szCs w:val="24"/>
    </w:rPr>
  </w:style>
  <w:style w:type="paragraph" w:customStyle="1" w:styleId="ust">
    <w:name w:val="ust."/>
    <w:basedOn w:val="Normalny"/>
    <w:autoRedefine/>
    <w:rsid w:val="00F51631"/>
    <w:pPr>
      <w:spacing w:line="360" w:lineRule="auto"/>
    </w:pPr>
    <w:rPr>
      <w:rFonts w:ascii="Arial" w:hAnsi="Arial" w:cs="Arial"/>
      <w:szCs w:val="24"/>
    </w:rPr>
  </w:style>
  <w:style w:type="paragraph" w:customStyle="1" w:styleId="pkt">
    <w:name w:val="pkt"/>
    <w:basedOn w:val="Normalny"/>
    <w:autoRedefine/>
    <w:uiPriority w:val="99"/>
    <w:rsid w:val="00F51631"/>
    <w:pPr>
      <w:spacing w:line="360" w:lineRule="auto"/>
    </w:pPr>
    <w:rPr>
      <w:rFonts w:ascii="Arial" w:hAnsi="Arial" w:cs="Arial"/>
      <w:szCs w:val="24"/>
    </w:rPr>
  </w:style>
  <w:style w:type="paragraph" w:customStyle="1" w:styleId="Wstpniesformatowany">
    <w:name w:val="Wstępnie sformatowany"/>
    <w:basedOn w:val="Normalny"/>
    <w:uiPriority w:val="99"/>
    <w:rsid w:val="00F51631"/>
    <w:pPr>
      <w:tabs>
        <w:tab w:val="left" w:pos="0"/>
        <w:tab w:val="left" w:pos="959"/>
        <w:tab w:val="left" w:pos="1918"/>
        <w:tab w:val="left" w:pos="2877"/>
        <w:tab w:val="left" w:pos="3836"/>
        <w:tab w:val="left" w:pos="4795"/>
        <w:tab w:val="left" w:pos="5754"/>
        <w:tab w:val="left" w:pos="6713"/>
        <w:tab w:val="left" w:pos="7672"/>
        <w:tab w:val="left" w:pos="8631"/>
        <w:tab w:val="left" w:pos="9590"/>
      </w:tabs>
      <w:spacing w:line="240" w:lineRule="auto"/>
    </w:pPr>
    <w:rPr>
      <w:rFonts w:ascii="Courier New" w:hAnsi="Courier New" w:cs="Courier New"/>
      <w:sz w:val="20"/>
      <w:szCs w:val="20"/>
    </w:rPr>
  </w:style>
  <w:style w:type="paragraph" w:styleId="Tekstblokowy">
    <w:name w:val="Block Text"/>
    <w:basedOn w:val="Normalny"/>
    <w:uiPriority w:val="99"/>
    <w:rsid w:val="00F51631"/>
    <w:pPr>
      <w:spacing w:line="360" w:lineRule="auto"/>
      <w:ind w:left="162" w:right="222"/>
    </w:pPr>
    <w:rPr>
      <w:rFonts w:cs="Times New Roman"/>
      <w:sz w:val="26"/>
      <w:szCs w:val="26"/>
    </w:rPr>
  </w:style>
  <w:style w:type="paragraph" w:styleId="Wcicienormalne">
    <w:name w:val="Normal Indent"/>
    <w:basedOn w:val="Normalny"/>
    <w:uiPriority w:val="99"/>
    <w:rsid w:val="00F51631"/>
    <w:pPr>
      <w:spacing w:line="240" w:lineRule="auto"/>
      <w:ind w:left="708"/>
    </w:pPr>
    <w:rPr>
      <w:rFonts w:cs="Times New Roman"/>
      <w:szCs w:val="24"/>
    </w:rPr>
  </w:style>
  <w:style w:type="paragraph" w:customStyle="1" w:styleId="FR3">
    <w:name w:val="FR3"/>
    <w:uiPriority w:val="99"/>
    <w:rsid w:val="00F51631"/>
    <w:pPr>
      <w:widowControl w:val="0"/>
      <w:autoSpaceDE w:val="0"/>
      <w:autoSpaceDN w:val="0"/>
      <w:adjustRightInd w:val="0"/>
      <w:spacing w:before="6800"/>
      <w:jc w:val="center"/>
    </w:pPr>
    <w:rPr>
      <w:b/>
      <w:bCs/>
    </w:rPr>
  </w:style>
  <w:style w:type="character" w:customStyle="1" w:styleId="tresc">
    <w:name w:val="tresc"/>
    <w:uiPriority w:val="99"/>
    <w:rsid w:val="00F51631"/>
  </w:style>
  <w:style w:type="paragraph" w:customStyle="1" w:styleId="PODPIS">
    <w:name w:val="PODPIS"/>
    <w:basedOn w:val="Normalny"/>
    <w:next w:val="Normalny"/>
    <w:uiPriority w:val="99"/>
    <w:rsid w:val="00F51631"/>
    <w:pPr>
      <w:keepNext/>
      <w:keepLines/>
      <w:spacing w:before="240" w:line="240" w:lineRule="auto"/>
    </w:pPr>
    <w:rPr>
      <w:rFonts w:ascii="Tahoma" w:hAnsi="Tahoma" w:cs="Tahoma"/>
      <w:b/>
      <w:bCs/>
      <w:sz w:val="18"/>
      <w:szCs w:val="18"/>
      <w:lang w:eastAsia="en-US"/>
    </w:rPr>
  </w:style>
  <w:style w:type="paragraph" w:customStyle="1" w:styleId="rdo">
    <w:name w:val="Źródło"/>
    <w:basedOn w:val="Normalny"/>
    <w:next w:val="Normalny"/>
    <w:link w:val="rdoChar"/>
    <w:uiPriority w:val="99"/>
    <w:rsid w:val="00F51631"/>
    <w:pPr>
      <w:keepLines/>
      <w:spacing w:after="240" w:line="240" w:lineRule="auto"/>
    </w:pPr>
    <w:rPr>
      <w:rFonts w:ascii="Tahoma" w:hAnsi="Tahoma" w:cs="Tahoma"/>
      <w:i/>
      <w:iCs/>
      <w:sz w:val="18"/>
      <w:szCs w:val="18"/>
    </w:rPr>
  </w:style>
  <w:style w:type="character" w:customStyle="1" w:styleId="rdoChar">
    <w:name w:val="Źródło Char"/>
    <w:link w:val="rdo"/>
    <w:uiPriority w:val="99"/>
    <w:rsid w:val="00F51631"/>
    <w:rPr>
      <w:rFonts w:ascii="Tahoma" w:hAnsi="Tahoma" w:cs="Tahoma"/>
      <w:i/>
      <w:iCs/>
      <w:sz w:val="20"/>
      <w:szCs w:val="20"/>
      <w:lang w:eastAsia="pl-PL"/>
    </w:rPr>
  </w:style>
  <w:style w:type="paragraph" w:styleId="Listapunktowana2">
    <w:name w:val="List Bullet 2"/>
    <w:basedOn w:val="Normalny"/>
    <w:autoRedefine/>
    <w:uiPriority w:val="99"/>
    <w:rsid w:val="00F51631"/>
    <w:pPr>
      <w:spacing w:after="120" w:line="240" w:lineRule="auto"/>
      <w:ind w:left="641" w:hanging="357"/>
    </w:pPr>
    <w:rPr>
      <w:rFonts w:ascii="Tahoma" w:hAnsi="Tahoma" w:cs="Tahoma"/>
      <w:lang w:eastAsia="en-US"/>
    </w:rPr>
  </w:style>
  <w:style w:type="paragraph" w:styleId="Akapitzlist">
    <w:name w:val="List Paragraph"/>
    <w:basedOn w:val="Normalny"/>
    <w:uiPriority w:val="34"/>
    <w:qFormat/>
    <w:rsid w:val="00F51631"/>
    <w:pPr>
      <w:ind w:left="720"/>
    </w:pPr>
  </w:style>
  <w:style w:type="paragraph" w:customStyle="1" w:styleId="ZnakZnakZnakZnakZnakZnakZnakZnakZnakZnakZnakZnakZnakZnakZnakZnakZnakZnakZnakZnakZnakZnakZnakZnakZnakZnakZnakZnakZnakZnakZnakZnakZnak">
    <w:name w:val="Znak Znak Znak Znak Znak Znak Znak Znak Znak Znak Znak Znak Znak Znak Znak Znak Znak Znak Znak Znak Znak Znak Znak Znak Znak Znak Znak Znak Znak Znak Znak Znak Znak"/>
    <w:basedOn w:val="Normalny"/>
    <w:uiPriority w:val="99"/>
    <w:rsid w:val="00F51631"/>
    <w:pPr>
      <w:spacing w:line="240" w:lineRule="auto"/>
    </w:pPr>
    <w:rPr>
      <w:rFonts w:cs="Times New Roman"/>
      <w:szCs w:val="24"/>
    </w:rPr>
  </w:style>
  <w:style w:type="paragraph" w:customStyle="1" w:styleId="mZnak">
    <w:name w:val="m Znak"/>
    <w:basedOn w:val="Normalny"/>
    <w:uiPriority w:val="99"/>
    <w:rsid w:val="00F51631"/>
    <w:pPr>
      <w:spacing w:before="120" w:line="240" w:lineRule="auto"/>
    </w:pPr>
    <w:rPr>
      <w:rFonts w:cs="Times New Roman"/>
      <w:szCs w:val="24"/>
    </w:rPr>
  </w:style>
  <w:style w:type="character" w:customStyle="1" w:styleId="Tekstpodstawowy3Znak">
    <w:name w:val="Tekst podstawowy 3 Znak"/>
    <w:link w:val="Tekstpodstawowy3"/>
    <w:uiPriority w:val="99"/>
    <w:semiHidden/>
    <w:rsid w:val="00F51631"/>
    <w:rPr>
      <w:rFonts w:eastAsia="Times New Roman"/>
      <w:sz w:val="16"/>
      <w:szCs w:val="16"/>
      <w:lang w:eastAsia="pl-PL"/>
    </w:rPr>
  </w:style>
  <w:style w:type="paragraph" w:styleId="Tekstpodstawowy3">
    <w:name w:val="Body Text 3"/>
    <w:basedOn w:val="Normalny"/>
    <w:link w:val="Tekstpodstawowy3Znak"/>
    <w:uiPriority w:val="99"/>
    <w:semiHidden/>
    <w:rsid w:val="00F51631"/>
    <w:pPr>
      <w:spacing w:after="120"/>
    </w:pPr>
    <w:rPr>
      <w:sz w:val="16"/>
      <w:szCs w:val="16"/>
    </w:rPr>
  </w:style>
  <w:style w:type="character" w:customStyle="1" w:styleId="BodyText3Char1">
    <w:name w:val="Body Text 3 Char1"/>
    <w:uiPriority w:val="99"/>
    <w:semiHidden/>
    <w:rsid w:val="00777415"/>
    <w:rPr>
      <w:rFonts w:cs="Calibri"/>
      <w:sz w:val="16"/>
      <w:szCs w:val="16"/>
    </w:rPr>
  </w:style>
  <w:style w:type="paragraph" w:styleId="HTML-wstpniesformatowany">
    <w:name w:val="HTML Preformatted"/>
    <w:basedOn w:val="Normalny"/>
    <w:link w:val="HTML-wstpniesformatowanyZnak"/>
    <w:uiPriority w:val="99"/>
    <w:rsid w:val="00F516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hAnsi="Courier New" w:cs="Courier New"/>
      <w:sz w:val="20"/>
      <w:szCs w:val="20"/>
    </w:rPr>
  </w:style>
  <w:style w:type="character" w:customStyle="1" w:styleId="HTML-wstpniesformatowanyZnak">
    <w:name w:val="HTML - wstępnie sformatowany Znak"/>
    <w:link w:val="HTML-wstpniesformatowany"/>
    <w:uiPriority w:val="99"/>
    <w:rsid w:val="00F51631"/>
    <w:rPr>
      <w:rFonts w:ascii="Courier New" w:hAnsi="Courier New" w:cs="Courier New"/>
      <w:sz w:val="20"/>
      <w:szCs w:val="20"/>
      <w:lang w:eastAsia="pl-PL"/>
    </w:rPr>
  </w:style>
  <w:style w:type="paragraph" w:styleId="Nagwekspisutreci">
    <w:name w:val="TOC Heading"/>
    <w:basedOn w:val="Nagwek1"/>
    <w:next w:val="Normalny"/>
    <w:uiPriority w:val="39"/>
    <w:qFormat/>
    <w:rsid w:val="00F51631"/>
    <w:pPr>
      <w:keepLines/>
      <w:spacing w:before="480" w:line="276" w:lineRule="auto"/>
      <w:outlineLvl w:val="9"/>
    </w:pPr>
    <w:rPr>
      <w:rFonts w:ascii="Cambria" w:hAnsi="Cambria" w:cs="Cambria"/>
      <w:color w:val="365F91"/>
      <w:lang w:eastAsia="en-US"/>
    </w:rPr>
  </w:style>
  <w:style w:type="paragraph" w:styleId="Spistreci2">
    <w:name w:val="toc 2"/>
    <w:basedOn w:val="Normalny"/>
    <w:next w:val="Normalny"/>
    <w:autoRedefine/>
    <w:uiPriority w:val="39"/>
    <w:rsid w:val="00E24278"/>
    <w:pPr>
      <w:tabs>
        <w:tab w:val="left" w:pos="851"/>
        <w:tab w:val="left" w:pos="1540"/>
        <w:tab w:val="right" w:leader="dot" w:pos="8493"/>
        <w:tab w:val="left" w:pos="8647"/>
      </w:tabs>
      <w:spacing w:after="100"/>
      <w:ind w:left="709" w:right="990" w:hanging="425"/>
      <w:jc w:val="left"/>
    </w:pPr>
    <w:rPr>
      <w:rFonts w:ascii="Arial" w:hAnsi="Arial" w:cs="Arial"/>
      <w:b/>
      <w:bCs/>
      <w:i/>
      <w:iCs/>
      <w:noProof/>
      <w:sz w:val="20"/>
      <w:szCs w:val="20"/>
    </w:rPr>
  </w:style>
  <w:style w:type="paragraph" w:styleId="Spistreci1">
    <w:name w:val="toc 1"/>
    <w:basedOn w:val="Normalny"/>
    <w:next w:val="Normalny"/>
    <w:autoRedefine/>
    <w:uiPriority w:val="39"/>
    <w:rsid w:val="009E7429"/>
    <w:pPr>
      <w:tabs>
        <w:tab w:val="left" w:pos="440"/>
        <w:tab w:val="right" w:leader="dot" w:pos="8505"/>
      </w:tabs>
      <w:spacing w:after="100"/>
    </w:pPr>
  </w:style>
  <w:style w:type="paragraph" w:styleId="Spistreci3">
    <w:name w:val="toc 3"/>
    <w:basedOn w:val="Normalny"/>
    <w:next w:val="Normalny"/>
    <w:autoRedefine/>
    <w:uiPriority w:val="39"/>
    <w:rsid w:val="00F82734"/>
    <w:pPr>
      <w:tabs>
        <w:tab w:val="right" w:leader="dot" w:pos="8493"/>
      </w:tabs>
      <w:spacing w:after="100"/>
      <w:ind w:firstLine="567"/>
    </w:pPr>
    <w:rPr>
      <w:lang w:eastAsia="en-US"/>
    </w:rPr>
  </w:style>
  <w:style w:type="character" w:customStyle="1" w:styleId="TekstprzypisukocowegoZnak">
    <w:name w:val="Tekst przypisu końcowego Znak"/>
    <w:link w:val="Tekstprzypisukocowego"/>
    <w:uiPriority w:val="99"/>
    <w:semiHidden/>
    <w:rsid w:val="00F51631"/>
    <w:rPr>
      <w:rFonts w:eastAsia="Times New Roman"/>
      <w:sz w:val="20"/>
      <w:szCs w:val="20"/>
      <w:lang w:eastAsia="pl-PL"/>
    </w:rPr>
  </w:style>
  <w:style w:type="paragraph" w:styleId="Tekstprzypisukocowego">
    <w:name w:val="endnote text"/>
    <w:basedOn w:val="Normalny"/>
    <w:link w:val="TekstprzypisukocowegoZnak"/>
    <w:uiPriority w:val="99"/>
    <w:semiHidden/>
    <w:rsid w:val="00F51631"/>
    <w:pPr>
      <w:spacing w:line="240" w:lineRule="auto"/>
    </w:pPr>
    <w:rPr>
      <w:sz w:val="20"/>
      <w:szCs w:val="20"/>
    </w:rPr>
  </w:style>
  <w:style w:type="character" w:customStyle="1" w:styleId="EndnoteTextChar1">
    <w:name w:val="Endnote Text Char1"/>
    <w:uiPriority w:val="99"/>
    <w:semiHidden/>
    <w:rsid w:val="00777415"/>
    <w:rPr>
      <w:rFonts w:cs="Calibri"/>
      <w:sz w:val="20"/>
      <w:szCs w:val="20"/>
    </w:rPr>
  </w:style>
  <w:style w:type="paragraph" w:styleId="Mapadokumentu">
    <w:name w:val="Document Map"/>
    <w:basedOn w:val="Normalny"/>
    <w:link w:val="MapadokumentuZnak"/>
    <w:uiPriority w:val="99"/>
    <w:semiHidden/>
    <w:rsid w:val="00F51631"/>
    <w:pPr>
      <w:spacing w:line="240" w:lineRule="auto"/>
    </w:pPr>
    <w:rPr>
      <w:rFonts w:ascii="Tahoma" w:hAnsi="Tahoma" w:cs="Tahoma"/>
      <w:sz w:val="16"/>
      <w:szCs w:val="16"/>
    </w:rPr>
  </w:style>
  <w:style w:type="character" w:customStyle="1" w:styleId="MapadokumentuZnak">
    <w:name w:val="Mapa dokumentu Znak"/>
    <w:link w:val="Mapadokumentu"/>
    <w:uiPriority w:val="99"/>
    <w:semiHidden/>
    <w:rsid w:val="00F51631"/>
    <w:rPr>
      <w:rFonts w:ascii="Tahoma" w:hAnsi="Tahoma" w:cs="Tahoma"/>
      <w:sz w:val="16"/>
      <w:szCs w:val="16"/>
      <w:lang w:eastAsia="pl-PL"/>
    </w:rPr>
  </w:style>
  <w:style w:type="paragraph" w:styleId="Spistreci4">
    <w:name w:val="toc 4"/>
    <w:basedOn w:val="Normalny"/>
    <w:next w:val="Normalny"/>
    <w:autoRedefine/>
    <w:uiPriority w:val="39"/>
    <w:rsid w:val="009E7429"/>
    <w:pPr>
      <w:spacing w:after="100"/>
      <w:ind w:left="660"/>
    </w:pPr>
  </w:style>
  <w:style w:type="paragraph" w:styleId="Spistreci5">
    <w:name w:val="toc 5"/>
    <w:basedOn w:val="Normalny"/>
    <w:next w:val="Normalny"/>
    <w:autoRedefine/>
    <w:uiPriority w:val="39"/>
    <w:rsid w:val="009E7429"/>
    <w:pPr>
      <w:spacing w:after="100"/>
      <w:ind w:left="880"/>
    </w:pPr>
  </w:style>
  <w:style w:type="paragraph" w:styleId="Spistreci6">
    <w:name w:val="toc 6"/>
    <w:basedOn w:val="Normalny"/>
    <w:next w:val="Normalny"/>
    <w:autoRedefine/>
    <w:uiPriority w:val="39"/>
    <w:rsid w:val="009E7429"/>
    <w:pPr>
      <w:spacing w:after="100"/>
      <w:ind w:left="1100"/>
    </w:pPr>
  </w:style>
  <w:style w:type="paragraph" w:styleId="Spistreci7">
    <w:name w:val="toc 7"/>
    <w:basedOn w:val="Normalny"/>
    <w:next w:val="Normalny"/>
    <w:autoRedefine/>
    <w:uiPriority w:val="39"/>
    <w:rsid w:val="009E7429"/>
    <w:pPr>
      <w:spacing w:after="100"/>
      <w:ind w:left="1320"/>
    </w:pPr>
  </w:style>
  <w:style w:type="paragraph" w:styleId="Spistreci8">
    <w:name w:val="toc 8"/>
    <w:basedOn w:val="Normalny"/>
    <w:next w:val="Normalny"/>
    <w:autoRedefine/>
    <w:uiPriority w:val="39"/>
    <w:rsid w:val="009E7429"/>
    <w:pPr>
      <w:spacing w:after="100"/>
      <w:ind w:left="1540"/>
    </w:pPr>
  </w:style>
  <w:style w:type="paragraph" w:styleId="Spistreci9">
    <w:name w:val="toc 9"/>
    <w:basedOn w:val="Normalny"/>
    <w:next w:val="Normalny"/>
    <w:autoRedefine/>
    <w:uiPriority w:val="39"/>
    <w:rsid w:val="009E7429"/>
    <w:pPr>
      <w:spacing w:after="100"/>
      <w:ind w:left="1760"/>
    </w:pPr>
  </w:style>
  <w:style w:type="paragraph" w:customStyle="1" w:styleId="SOP-tekst">
    <w:name w:val="SOP-tekst"/>
    <w:basedOn w:val="Normalny"/>
    <w:uiPriority w:val="99"/>
    <w:rsid w:val="00207735"/>
    <w:pPr>
      <w:widowControl w:val="0"/>
      <w:autoSpaceDE w:val="0"/>
      <w:autoSpaceDN w:val="0"/>
      <w:spacing w:before="240" w:line="240" w:lineRule="auto"/>
    </w:pPr>
    <w:rPr>
      <w:rFonts w:ascii="Arial" w:hAnsi="Arial" w:cs="Arial"/>
      <w:szCs w:val="24"/>
    </w:rPr>
  </w:style>
  <w:style w:type="character" w:customStyle="1" w:styleId="apple-converted-space">
    <w:name w:val="apple-converted-space"/>
    <w:basedOn w:val="Domylnaczcionkaakapitu"/>
    <w:uiPriority w:val="99"/>
    <w:rsid w:val="00A65314"/>
  </w:style>
  <w:style w:type="table" w:styleId="Tabela-Siatka">
    <w:name w:val="Table Grid"/>
    <w:basedOn w:val="Standardowy"/>
    <w:uiPriority w:val="59"/>
    <w:rsid w:val="00A65314"/>
    <w:rPr>
      <w:rFonts w:cs="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btext">
    <w:name w:val="bbtext"/>
    <w:basedOn w:val="Domylnaczcionkaakapitu"/>
    <w:uiPriority w:val="99"/>
    <w:rsid w:val="0051372F"/>
  </w:style>
  <w:style w:type="paragraph" w:customStyle="1" w:styleId="Tekstu">
    <w:name w:val="Tekstu"/>
    <w:basedOn w:val="Normalny"/>
    <w:link w:val="TekstuZnak1"/>
    <w:uiPriority w:val="99"/>
    <w:rsid w:val="002F2932"/>
    <w:pPr>
      <w:widowControl w:val="0"/>
      <w:spacing w:line="360" w:lineRule="auto"/>
      <w:ind w:firstLine="425"/>
    </w:pPr>
    <w:rPr>
      <w:rFonts w:cs="Times New Roman"/>
      <w:szCs w:val="24"/>
      <w:lang w:eastAsia="ko-KR"/>
    </w:rPr>
  </w:style>
  <w:style w:type="paragraph" w:customStyle="1" w:styleId="Tekstuwypunktowanego">
    <w:name w:val="Tekstu wypunktowanego"/>
    <w:basedOn w:val="Normalny"/>
    <w:autoRedefine/>
    <w:uiPriority w:val="99"/>
    <w:rsid w:val="002F2932"/>
    <w:pPr>
      <w:widowControl w:val="0"/>
      <w:numPr>
        <w:numId w:val="2"/>
      </w:numPr>
      <w:spacing w:line="360" w:lineRule="auto"/>
    </w:pPr>
    <w:rPr>
      <w:rFonts w:cs="Times New Roman"/>
      <w:noProof/>
      <w:szCs w:val="24"/>
    </w:rPr>
  </w:style>
  <w:style w:type="character" w:customStyle="1" w:styleId="TekstuZnak1">
    <w:name w:val="Tekstu Znak1"/>
    <w:link w:val="Tekstu"/>
    <w:uiPriority w:val="99"/>
    <w:rsid w:val="002F2932"/>
    <w:rPr>
      <w:rFonts w:ascii="Times New Roman" w:hAnsi="Times New Roman" w:cs="Times New Roman"/>
      <w:sz w:val="20"/>
      <w:szCs w:val="20"/>
    </w:rPr>
  </w:style>
  <w:style w:type="paragraph" w:customStyle="1" w:styleId="Ewa">
    <w:name w:val="Ewa"/>
    <w:basedOn w:val="Wcicienormalne"/>
    <w:uiPriority w:val="99"/>
    <w:semiHidden/>
    <w:rsid w:val="00842B7B"/>
    <w:pPr>
      <w:ind w:left="0" w:firstLine="709"/>
    </w:pPr>
  </w:style>
  <w:style w:type="character" w:styleId="Odwoanieprzypisukocowego">
    <w:name w:val="endnote reference"/>
    <w:uiPriority w:val="99"/>
    <w:semiHidden/>
    <w:rsid w:val="00E3169B"/>
    <w:rPr>
      <w:vertAlign w:val="superscript"/>
    </w:rPr>
  </w:style>
  <w:style w:type="character" w:styleId="Odwoaniedokomentarza">
    <w:name w:val="annotation reference"/>
    <w:uiPriority w:val="99"/>
    <w:semiHidden/>
    <w:rsid w:val="0068592B"/>
    <w:rPr>
      <w:sz w:val="16"/>
      <w:szCs w:val="16"/>
    </w:rPr>
  </w:style>
  <w:style w:type="paragraph" w:styleId="Tekstkomentarza">
    <w:name w:val="annotation text"/>
    <w:basedOn w:val="Normalny"/>
    <w:link w:val="TekstkomentarzaZnak"/>
    <w:uiPriority w:val="99"/>
    <w:semiHidden/>
    <w:rsid w:val="0068592B"/>
    <w:pPr>
      <w:spacing w:line="240" w:lineRule="auto"/>
    </w:pPr>
    <w:rPr>
      <w:sz w:val="20"/>
      <w:szCs w:val="20"/>
    </w:rPr>
  </w:style>
  <w:style w:type="character" w:customStyle="1" w:styleId="TekstkomentarzaZnak">
    <w:name w:val="Tekst komentarza Znak"/>
    <w:link w:val="Tekstkomentarza"/>
    <w:uiPriority w:val="99"/>
    <w:semiHidden/>
    <w:rsid w:val="0068592B"/>
    <w:rPr>
      <w:sz w:val="20"/>
      <w:szCs w:val="20"/>
    </w:rPr>
  </w:style>
  <w:style w:type="paragraph" w:styleId="Tematkomentarza">
    <w:name w:val="annotation subject"/>
    <w:basedOn w:val="Tekstkomentarza"/>
    <w:next w:val="Tekstkomentarza"/>
    <w:link w:val="TematkomentarzaZnak"/>
    <w:uiPriority w:val="99"/>
    <w:semiHidden/>
    <w:rsid w:val="0068592B"/>
    <w:rPr>
      <w:b/>
      <w:bCs/>
    </w:rPr>
  </w:style>
  <w:style w:type="character" w:customStyle="1" w:styleId="TematkomentarzaZnak">
    <w:name w:val="Temat komentarza Znak"/>
    <w:link w:val="Tematkomentarza"/>
    <w:uiPriority w:val="99"/>
    <w:semiHidden/>
    <w:rsid w:val="0068592B"/>
    <w:rPr>
      <w:b/>
      <w:bCs/>
      <w:sz w:val="20"/>
      <w:szCs w:val="20"/>
    </w:rPr>
  </w:style>
  <w:style w:type="paragraph" w:styleId="Spisilustracji">
    <w:name w:val="table of figures"/>
    <w:basedOn w:val="Normalny"/>
    <w:next w:val="Normalny"/>
    <w:uiPriority w:val="99"/>
    <w:rsid w:val="005C5E7D"/>
  </w:style>
  <w:style w:type="table" w:customStyle="1" w:styleId="Tabela-Siatka1">
    <w:name w:val="Tabela - Siatka1"/>
    <w:uiPriority w:val="99"/>
    <w:rsid w:val="002E2219"/>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33E5CD5853943F4BD7E8C4B124C0E1D">
    <w:name w:val="233E5CD5853943F4BD7E8C4B124C0E1D"/>
    <w:uiPriority w:val="99"/>
    <w:rsid w:val="00E03A19"/>
    <w:pPr>
      <w:spacing w:after="200" w:line="276" w:lineRule="auto"/>
    </w:pPr>
    <w:rPr>
      <w:rFonts w:cs="Calibri"/>
      <w:sz w:val="22"/>
      <w:szCs w:val="22"/>
    </w:rPr>
  </w:style>
  <w:style w:type="character" w:customStyle="1" w:styleId="Nagwek4Znak">
    <w:name w:val="Nagłówek 4 Znak"/>
    <w:basedOn w:val="Domylnaczcionkaakapitu"/>
    <w:link w:val="Nagwek4"/>
    <w:uiPriority w:val="9"/>
    <w:rsid w:val="00AF27F1"/>
    <w:rPr>
      <w:rFonts w:asciiTheme="majorHAnsi" w:eastAsiaTheme="majorEastAsia" w:hAnsiTheme="majorHAnsi" w:cstheme="majorBidi"/>
      <w:b/>
      <w:bCs/>
      <w:i/>
      <w:iCs/>
      <w:color w:val="1CADE4" w:themeColor="accent1"/>
      <w:sz w:val="22"/>
      <w:szCs w:val="22"/>
    </w:rPr>
  </w:style>
  <w:style w:type="character" w:customStyle="1" w:styleId="Nagwek9Znak">
    <w:name w:val="Nagłówek 9 Znak"/>
    <w:basedOn w:val="Domylnaczcionkaakapitu"/>
    <w:link w:val="Nagwek9"/>
    <w:uiPriority w:val="9"/>
    <w:rsid w:val="00AF27F1"/>
    <w:rPr>
      <w:rFonts w:asciiTheme="majorHAnsi" w:eastAsiaTheme="majorEastAsia" w:hAnsiTheme="majorHAnsi" w:cstheme="majorBidi"/>
      <w:i/>
      <w:iCs/>
      <w:color w:val="404040" w:themeColor="text1" w:themeTint="BF"/>
    </w:rPr>
  </w:style>
  <w:style w:type="paragraph" w:customStyle="1" w:styleId="Rozdzia">
    <w:name w:val="Rozdział"/>
    <w:basedOn w:val="Nagwek2"/>
    <w:qFormat/>
    <w:rsid w:val="00863C40"/>
    <w:pPr>
      <w:numPr>
        <w:numId w:val="7"/>
      </w:numPr>
      <w:spacing w:before="220" w:beforeAutospacing="0" w:after="220" w:afterAutospacing="0"/>
      <w:ind w:left="1361" w:hanging="1361"/>
    </w:pPr>
    <w:rPr>
      <w:rFonts w:ascii="Times New Roman" w:hAnsi="Times New Roman"/>
      <w:i w:val="0"/>
      <w:sz w:val="28"/>
    </w:rPr>
  </w:style>
  <w:style w:type="paragraph" w:customStyle="1" w:styleId="Podrozdzia1">
    <w:name w:val="Podrozdział1"/>
    <w:basedOn w:val="Rozdzia"/>
    <w:qFormat/>
    <w:rsid w:val="00F16C24"/>
    <w:pPr>
      <w:numPr>
        <w:ilvl w:val="1"/>
      </w:numPr>
      <w:spacing w:after="200"/>
    </w:pPr>
    <w:rPr>
      <w:sz w:val="26"/>
    </w:rPr>
  </w:style>
  <w:style w:type="paragraph" w:customStyle="1" w:styleId="Normalny1">
    <w:name w:val="Normalny1"/>
    <w:basedOn w:val="Podrozdzia1"/>
    <w:qFormat/>
    <w:rsid w:val="00801ED7"/>
    <w:pPr>
      <w:numPr>
        <w:numId w:val="6"/>
      </w:numPr>
      <w:spacing w:line="360" w:lineRule="auto"/>
    </w:pPr>
    <w:rPr>
      <w:b w:val="0"/>
      <w:sz w:val="20"/>
    </w:rPr>
  </w:style>
  <w:style w:type="paragraph" w:customStyle="1" w:styleId="Normalny2">
    <w:name w:val="Normalny2"/>
    <w:basedOn w:val="Normalny1"/>
    <w:qFormat/>
    <w:rsid w:val="00DC20ED"/>
    <w:rPr>
      <w:b/>
    </w:rPr>
  </w:style>
  <w:style w:type="paragraph" w:customStyle="1" w:styleId="Tytuaktu">
    <w:name w:val="Tytuł aktu"/>
    <w:rsid w:val="00240EC4"/>
    <w:pPr>
      <w:spacing w:after="120"/>
      <w:ind w:firstLine="288"/>
      <w:jc w:val="center"/>
    </w:pPr>
    <w:rPr>
      <w:rFonts w:ascii="Times New Roman" w:hAnsi="Times New Roman"/>
      <w:b/>
      <w:caps/>
      <w:noProof/>
      <w:sz w:val="24"/>
    </w:rPr>
  </w:style>
  <w:style w:type="paragraph" w:customStyle="1" w:styleId="paragraf">
    <w:name w:val="paragraf"/>
    <w:basedOn w:val="Normalny"/>
    <w:rsid w:val="00240EC4"/>
    <w:pPr>
      <w:numPr>
        <w:ilvl w:val="2"/>
        <w:numId w:val="5"/>
      </w:numPr>
      <w:spacing w:before="80" w:after="240" w:line="240" w:lineRule="auto"/>
    </w:pPr>
    <w:rPr>
      <w:rFonts w:cs="Times New Roman"/>
      <w:noProof/>
      <w:szCs w:val="20"/>
    </w:rPr>
  </w:style>
  <w:style w:type="paragraph" w:customStyle="1" w:styleId="tiret">
    <w:name w:val="tiret"/>
    <w:rsid w:val="00240EC4"/>
    <w:pPr>
      <w:spacing w:after="80"/>
      <w:ind w:left="851" w:hanging="171"/>
      <w:jc w:val="both"/>
    </w:pPr>
    <w:rPr>
      <w:rFonts w:ascii="Times New Roman" w:hAnsi="Times New Roman"/>
      <w:noProof/>
      <w:sz w:val="24"/>
    </w:rPr>
  </w:style>
  <w:style w:type="paragraph" w:customStyle="1" w:styleId="za">
    <w:name w:val="zał"/>
    <w:basedOn w:val="Nagwek1"/>
    <w:autoRedefine/>
    <w:rsid w:val="00240EC4"/>
    <w:pPr>
      <w:ind w:left="5954" w:firstLine="0"/>
      <w:jc w:val="right"/>
    </w:pPr>
    <w:rPr>
      <w:rFonts w:ascii="Times New Roman" w:hAnsi="Times New Roman" w:cs="Times New Roman"/>
      <w:bCs w:val="0"/>
      <w:szCs w:val="20"/>
    </w:rPr>
  </w:style>
  <w:style w:type="paragraph" w:customStyle="1" w:styleId="za1">
    <w:name w:val="zał_1"/>
    <w:basedOn w:val="za"/>
    <w:autoRedefine/>
    <w:rsid w:val="00240EC4"/>
    <w:rPr>
      <w:b w:val="0"/>
    </w:rPr>
  </w:style>
  <w:style w:type="character" w:styleId="Tekstzastpczy">
    <w:name w:val="Placeholder Text"/>
    <w:basedOn w:val="Domylnaczcionkaakapitu"/>
    <w:uiPriority w:val="99"/>
    <w:semiHidden/>
    <w:rsid w:val="00425915"/>
    <w:rPr>
      <w:color w:val="808080"/>
    </w:rPr>
  </w:style>
  <w:style w:type="paragraph" w:customStyle="1" w:styleId="Paragraf11">
    <w:name w:val="Paragraf11"/>
    <w:basedOn w:val="paragraf"/>
    <w:qFormat/>
    <w:rsid w:val="00863C40"/>
    <w:pPr>
      <w:numPr>
        <w:numId w:val="7"/>
      </w:numPr>
      <w:spacing w:before="160" w:after="140"/>
    </w:pPr>
    <w:rPr>
      <w:b/>
      <w:sz w:val="26"/>
    </w:rPr>
  </w:style>
  <w:style w:type="table" w:styleId="redniasiatka3akcent1">
    <w:name w:val="Medium Grid 3 Accent 1"/>
    <w:basedOn w:val="Standardowy"/>
    <w:uiPriority w:val="69"/>
    <w:rsid w:val="002C4675"/>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6EAF8"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CADE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CADE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CADE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CADE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DD5F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DD5F1" w:themeFill="accent1" w:themeFillTint="7F"/>
      </w:tcPr>
    </w:tblStylePr>
  </w:style>
  <w:style w:type="paragraph" w:customStyle="1" w:styleId="Standard">
    <w:name w:val="Standard"/>
    <w:rsid w:val="00F05D6E"/>
    <w:pPr>
      <w:widowControl w:val="0"/>
      <w:suppressAutoHyphens/>
      <w:autoSpaceDN w:val="0"/>
      <w:textAlignment w:val="baseline"/>
    </w:pPr>
    <w:rPr>
      <w:rFonts w:ascii="Times New Roman" w:eastAsia="Andale Sans UI" w:hAnsi="Times New Roman" w:cs="Tahoma"/>
      <w:kern w:val="3"/>
      <w:sz w:val="24"/>
      <w:szCs w:val="24"/>
      <w:lang w:val="de-DE" w:eastAsia="ja-JP" w:bidi="fa-IR"/>
    </w:rPr>
  </w:style>
  <w:style w:type="character" w:customStyle="1" w:styleId="Teksttreci2">
    <w:name w:val="Tekst treści (2)_"/>
    <w:basedOn w:val="Domylnaczcionkaakapitu"/>
    <w:link w:val="Teksttreci20"/>
    <w:rsid w:val="009B65D5"/>
    <w:rPr>
      <w:rFonts w:ascii="Arial Unicode MS" w:eastAsia="Arial Unicode MS" w:hAnsi="Arial Unicode MS" w:cs="Arial Unicode MS"/>
      <w:sz w:val="14"/>
      <w:szCs w:val="14"/>
      <w:shd w:val="clear" w:color="auto" w:fill="FFFFFF"/>
    </w:rPr>
  </w:style>
  <w:style w:type="character" w:customStyle="1" w:styleId="Teksttreci285pt">
    <w:name w:val="Tekst treści (2) + 8;5 pt"/>
    <w:basedOn w:val="Teksttreci2"/>
    <w:rsid w:val="009B65D5"/>
    <w:rPr>
      <w:rFonts w:ascii="Arial Unicode MS" w:eastAsia="Arial Unicode MS" w:hAnsi="Arial Unicode MS" w:cs="Arial Unicode MS"/>
      <w:color w:val="000000"/>
      <w:spacing w:val="0"/>
      <w:w w:val="100"/>
      <w:position w:val="0"/>
      <w:sz w:val="17"/>
      <w:szCs w:val="17"/>
      <w:shd w:val="clear" w:color="auto" w:fill="FFFFFF"/>
      <w:lang w:val="pl-PL" w:eastAsia="pl-PL" w:bidi="pl-PL"/>
    </w:rPr>
  </w:style>
  <w:style w:type="paragraph" w:customStyle="1" w:styleId="Teksttreci20">
    <w:name w:val="Tekst treści (2)"/>
    <w:basedOn w:val="Normalny"/>
    <w:link w:val="Teksttreci2"/>
    <w:rsid w:val="009B65D5"/>
    <w:pPr>
      <w:widowControl w:val="0"/>
      <w:shd w:val="clear" w:color="auto" w:fill="FFFFFF"/>
      <w:spacing w:before="140" w:line="139" w:lineRule="exact"/>
    </w:pPr>
    <w:rPr>
      <w:rFonts w:ascii="Arial Unicode MS" w:eastAsia="Arial Unicode MS" w:hAnsi="Arial Unicode MS" w:cs="Arial Unicode MS"/>
      <w:sz w:val="14"/>
      <w:szCs w:val="14"/>
    </w:rPr>
  </w:style>
  <w:style w:type="table" w:customStyle="1" w:styleId="Tabela-Siatka2">
    <w:name w:val="Tabela - Siatka2"/>
    <w:basedOn w:val="Standardowy"/>
    <w:next w:val="Tabela-Siatka"/>
    <w:uiPriority w:val="39"/>
    <w:rsid w:val="00201E9B"/>
    <w:rPr>
      <w:rFonts w:eastAsia="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grubienieTeksttreci210pt">
    <w:name w:val="Pogrubienie;Tekst treści (2) + 10 pt"/>
    <w:basedOn w:val="Teksttreci2"/>
    <w:rsid w:val="00EE5F5D"/>
    <w:rPr>
      <w:rFonts w:ascii="Arial" w:eastAsia="Arial" w:hAnsi="Arial" w:cs="Arial"/>
      <w:b/>
      <w:bCs/>
      <w:i w:val="0"/>
      <w:iCs w:val="0"/>
      <w:smallCaps w:val="0"/>
      <w:strike w:val="0"/>
      <w:color w:val="000000"/>
      <w:spacing w:val="0"/>
      <w:w w:val="100"/>
      <w:position w:val="0"/>
      <w:sz w:val="20"/>
      <w:szCs w:val="20"/>
      <w:u w:val="none"/>
      <w:shd w:val="clear" w:color="auto" w:fill="FFFFFF"/>
      <w:lang w:val="pl-PL" w:eastAsia="pl-PL" w:bidi="pl-PL"/>
    </w:rPr>
  </w:style>
  <w:style w:type="character" w:customStyle="1" w:styleId="Teksttreci29pt">
    <w:name w:val="Tekst treści (2) + 9 pt"/>
    <w:basedOn w:val="Teksttreci2"/>
    <w:rsid w:val="00EE5F5D"/>
    <w:rPr>
      <w:rFonts w:ascii="Arial" w:eastAsia="Arial" w:hAnsi="Arial" w:cs="Arial"/>
      <w:b w:val="0"/>
      <w:bCs w:val="0"/>
      <w:i w:val="0"/>
      <w:iCs w:val="0"/>
      <w:smallCaps w:val="0"/>
      <w:strike w:val="0"/>
      <w:color w:val="000000"/>
      <w:spacing w:val="0"/>
      <w:w w:val="100"/>
      <w:position w:val="0"/>
      <w:sz w:val="18"/>
      <w:szCs w:val="18"/>
      <w:u w:val="none"/>
      <w:shd w:val="clear" w:color="auto" w:fill="FFFFFF"/>
      <w:lang w:val="pl-PL" w:eastAsia="pl-PL" w:bidi="pl-PL"/>
    </w:rPr>
  </w:style>
  <w:style w:type="character" w:customStyle="1" w:styleId="Podpistabeli7">
    <w:name w:val="Podpis tabeli (7)_"/>
    <w:basedOn w:val="Domylnaczcionkaakapitu"/>
    <w:link w:val="Podpistabeli70"/>
    <w:rsid w:val="00B828F1"/>
    <w:rPr>
      <w:rFonts w:ascii="Arial" w:eastAsia="Arial" w:hAnsi="Arial" w:cs="Arial"/>
      <w:sz w:val="18"/>
      <w:szCs w:val="18"/>
      <w:shd w:val="clear" w:color="auto" w:fill="FFFFFF"/>
    </w:rPr>
  </w:style>
  <w:style w:type="paragraph" w:customStyle="1" w:styleId="Podpistabeli70">
    <w:name w:val="Podpis tabeli (7)"/>
    <w:basedOn w:val="Normalny"/>
    <w:link w:val="Podpistabeli7"/>
    <w:rsid w:val="00B828F1"/>
    <w:pPr>
      <w:widowControl w:val="0"/>
      <w:shd w:val="clear" w:color="auto" w:fill="FFFFFF"/>
      <w:spacing w:line="200" w:lineRule="exact"/>
    </w:pPr>
    <w:rPr>
      <w:rFonts w:ascii="Arial" w:eastAsia="Arial" w:hAnsi="Arial" w:cs="Arial"/>
      <w:sz w:val="18"/>
      <w:szCs w:val="18"/>
    </w:rPr>
  </w:style>
  <w:style w:type="table" w:customStyle="1" w:styleId="TableGrid">
    <w:name w:val="TableGrid"/>
    <w:rsid w:val="00F2665B"/>
    <w:rPr>
      <w:rFonts w:asciiTheme="minorHAnsi" w:eastAsiaTheme="minorEastAsia" w:hAnsiTheme="minorHAnsi" w:cstheme="minorBidi"/>
      <w:sz w:val="22"/>
      <w:szCs w:val="22"/>
    </w:rPr>
    <w:tblPr>
      <w:tblCellMar>
        <w:top w:w="0" w:type="dxa"/>
        <w:left w:w="0" w:type="dxa"/>
        <w:bottom w:w="0" w:type="dxa"/>
        <w:right w:w="0" w:type="dxa"/>
      </w:tblCellMar>
    </w:tblPr>
  </w:style>
  <w:style w:type="character" w:styleId="Numerwiersza">
    <w:name w:val="line number"/>
    <w:basedOn w:val="Domylnaczcionkaakapitu"/>
    <w:uiPriority w:val="99"/>
    <w:semiHidden/>
    <w:unhideWhenUsed/>
    <w:rsid w:val="00A376E7"/>
  </w:style>
  <w:style w:type="paragraph" w:customStyle="1" w:styleId="msonormalcxspdrugie">
    <w:name w:val="msonormalcxspdrugie"/>
    <w:basedOn w:val="Normalny"/>
    <w:rsid w:val="00CE1E82"/>
    <w:pPr>
      <w:spacing w:before="100" w:beforeAutospacing="1" w:after="100" w:afterAutospacing="1" w:line="240" w:lineRule="auto"/>
      <w:jc w:val="left"/>
    </w:pPr>
    <w:rPr>
      <w:rFonts w:cs="Times New Roman"/>
      <w:sz w:val="24"/>
      <w:szCs w:val="24"/>
    </w:rPr>
  </w:style>
  <w:style w:type="character" w:customStyle="1" w:styleId="highlight">
    <w:name w:val="highlight"/>
    <w:basedOn w:val="Domylnaczcionkaakapitu"/>
    <w:rsid w:val="00565178"/>
  </w:style>
  <w:style w:type="paragraph" w:styleId="Poprawka">
    <w:name w:val="Revision"/>
    <w:hidden/>
    <w:uiPriority w:val="99"/>
    <w:semiHidden/>
    <w:rsid w:val="00294692"/>
    <w:rPr>
      <w:rFonts w:ascii="Times New Roman" w:hAnsi="Times New Roman"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61092">
      <w:bodyDiv w:val="1"/>
      <w:marLeft w:val="0"/>
      <w:marRight w:val="0"/>
      <w:marTop w:val="0"/>
      <w:marBottom w:val="0"/>
      <w:divBdr>
        <w:top w:val="none" w:sz="0" w:space="0" w:color="auto"/>
        <w:left w:val="none" w:sz="0" w:space="0" w:color="auto"/>
        <w:bottom w:val="none" w:sz="0" w:space="0" w:color="auto"/>
        <w:right w:val="none" w:sz="0" w:space="0" w:color="auto"/>
      </w:divBdr>
      <w:divsChild>
        <w:div w:id="1480340040">
          <w:marLeft w:val="0"/>
          <w:marRight w:val="0"/>
          <w:marTop w:val="0"/>
          <w:marBottom w:val="0"/>
          <w:divBdr>
            <w:top w:val="none" w:sz="0" w:space="0" w:color="auto"/>
            <w:left w:val="none" w:sz="0" w:space="0" w:color="auto"/>
            <w:bottom w:val="none" w:sz="0" w:space="0" w:color="auto"/>
            <w:right w:val="none" w:sz="0" w:space="0" w:color="auto"/>
          </w:divBdr>
        </w:div>
        <w:div w:id="217863234">
          <w:marLeft w:val="0"/>
          <w:marRight w:val="0"/>
          <w:marTop w:val="0"/>
          <w:marBottom w:val="0"/>
          <w:divBdr>
            <w:top w:val="none" w:sz="0" w:space="0" w:color="auto"/>
            <w:left w:val="none" w:sz="0" w:space="0" w:color="auto"/>
            <w:bottom w:val="none" w:sz="0" w:space="0" w:color="auto"/>
            <w:right w:val="none" w:sz="0" w:space="0" w:color="auto"/>
          </w:divBdr>
        </w:div>
      </w:divsChild>
    </w:div>
    <w:div w:id="4134610">
      <w:bodyDiv w:val="1"/>
      <w:marLeft w:val="0"/>
      <w:marRight w:val="0"/>
      <w:marTop w:val="0"/>
      <w:marBottom w:val="0"/>
      <w:divBdr>
        <w:top w:val="none" w:sz="0" w:space="0" w:color="auto"/>
        <w:left w:val="none" w:sz="0" w:space="0" w:color="auto"/>
        <w:bottom w:val="none" w:sz="0" w:space="0" w:color="auto"/>
        <w:right w:val="none" w:sz="0" w:space="0" w:color="auto"/>
      </w:divBdr>
    </w:div>
    <w:div w:id="53822913">
      <w:bodyDiv w:val="1"/>
      <w:marLeft w:val="0"/>
      <w:marRight w:val="0"/>
      <w:marTop w:val="0"/>
      <w:marBottom w:val="0"/>
      <w:divBdr>
        <w:top w:val="none" w:sz="0" w:space="0" w:color="auto"/>
        <w:left w:val="none" w:sz="0" w:space="0" w:color="auto"/>
        <w:bottom w:val="none" w:sz="0" w:space="0" w:color="auto"/>
        <w:right w:val="none" w:sz="0" w:space="0" w:color="auto"/>
      </w:divBdr>
    </w:div>
    <w:div w:id="73748625">
      <w:bodyDiv w:val="1"/>
      <w:marLeft w:val="0"/>
      <w:marRight w:val="0"/>
      <w:marTop w:val="0"/>
      <w:marBottom w:val="0"/>
      <w:divBdr>
        <w:top w:val="none" w:sz="0" w:space="0" w:color="auto"/>
        <w:left w:val="none" w:sz="0" w:space="0" w:color="auto"/>
        <w:bottom w:val="none" w:sz="0" w:space="0" w:color="auto"/>
        <w:right w:val="none" w:sz="0" w:space="0" w:color="auto"/>
      </w:divBdr>
    </w:div>
    <w:div w:id="107362213">
      <w:bodyDiv w:val="1"/>
      <w:marLeft w:val="0"/>
      <w:marRight w:val="0"/>
      <w:marTop w:val="0"/>
      <w:marBottom w:val="0"/>
      <w:divBdr>
        <w:top w:val="none" w:sz="0" w:space="0" w:color="auto"/>
        <w:left w:val="none" w:sz="0" w:space="0" w:color="auto"/>
        <w:bottom w:val="none" w:sz="0" w:space="0" w:color="auto"/>
        <w:right w:val="none" w:sz="0" w:space="0" w:color="auto"/>
      </w:divBdr>
    </w:div>
    <w:div w:id="135996864">
      <w:bodyDiv w:val="1"/>
      <w:marLeft w:val="0"/>
      <w:marRight w:val="0"/>
      <w:marTop w:val="0"/>
      <w:marBottom w:val="0"/>
      <w:divBdr>
        <w:top w:val="none" w:sz="0" w:space="0" w:color="auto"/>
        <w:left w:val="none" w:sz="0" w:space="0" w:color="auto"/>
        <w:bottom w:val="none" w:sz="0" w:space="0" w:color="auto"/>
        <w:right w:val="none" w:sz="0" w:space="0" w:color="auto"/>
      </w:divBdr>
      <w:divsChild>
        <w:div w:id="712466295">
          <w:marLeft w:val="0"/>
          <w:marRight w:val="0"/>
          <w:marTop w:val="0"/>
          <w:marBottom w:val="0"/>
          <w:divBdr>
            <w:top w:val="none" w:sz="0" w:space="0" w:color="auto"/>
            <w:left w:val="none" w:sz="0" w:space="0" w:color="auto"/>
            <w:bottom w:val="none" w:sz="0" w:space="0" w:color="auto"/>
            <w:right w:val="none" w:sz="0" w:space="0" w:color="auto"/>
          </w:divBdr>
        </w:div>
        <w:div w:id="2113209521">
          <w:marLeft w:val="0"/>
          <w:marRight w:val="0"/>
          <w:marTop w:val="0"/>
          <w:marBottom w:val="0"/>
          <w:divBdr>
            <w:top w:val="none" w:sz="0" w:space="0" w:color="auto"/>
            <w:left w:val="none" w:sz="0" w:space="0" w:color="auto"/>
            <w:bottom w:val="none" w:sz="0" w:space="0" w:color="auto"/>
            <w:right w:val="none" w:sz="0" w:space="0" w:color="auto"/>
          </w:divBdr>
        </w:div>
      </w:divsChild>
    </w:div>
    <w:div w:id="162551754">
      <w:marLeft w:val="0"/>
      <w:marRight w:val="0"/>
      <w:marTop w:val="0"/>
      <w:marBottom w:val="0"/>
      <w:divBdr>
        <w:top w:val="none" w:sz="0" w:space="0" w:color="auto"/>
        <w:left w:val="none" w:sz="0" w:space="0" w:color="auto"/>
        <w:bottom w:val="none" w:sz="0" w:space="0" w:color="auto"/>
        <w:right w:val="none" w:sz="0" w:space="0" w:color="auto"/>
      </w:divBdr>
    </w:div>
    <w:div w:id="162551755">
      <w:marLeft w:val="0"/>
      <w:marRight w:val="0"/>
      <w:marTop w:val="0"/>
      <w:marBottom w:val="0"/>
      <w:divBdr>
        <w:top w:val="none" w:sz="0" w:space="0" w:color="auto"/>
        <w:left w:val="none" w:sz="0" w:space="0" w:color="auto"/>
        <w:bottom w:val="none" w:sz="0" w:space="0" w:color="auto"/>
        <w:right w:val="none" w:sz="0" w:space="0" w:color="auto"/>
      </w:divBdr>
    </w:div>
    <w:div w:id="162551756">
      <w:marLeft w:val="0"/>
      <w:marRight w:val="0"/>
      <w:marTop w:val="0"/>
      <w:marBottom w:val="0"/>
      <w:divBdr>
        <w:top w:val="none" w:sz="0" w:space="0" w:color="auto"/>
        <w:left w:val="none" w:sz="0" w:space="0" w:color="auto"/>
        <w:bottom w:val="none" w:sz="0" w:space="0" w:color="auto"/>
        <w:right w:val="none" w:sz="0" w:space="0" w:color="auto"/>
      </w:divBdr>
    </w:div>
    <w:div w:id="162551757">
      <w:marLeft w:val="0"/>
      <w:marRight w:val="0"/>
      <w:marTop w:val="0"/>
      <w:marBottom w:val="0"/>
      <w:divBdr>
        <w:top w:val="none" w:sz="0" w:space="0" w:color="auto"/>
        <w:left w:val="none" w:sz="0" w:space="0" w:color="auto"/>
        <w:bottom w:val="none" w:sz="0" w:space="0" w:color="auto"/>
        <w:right w:val="none" w:sz="0" w:space="0" w:color="auto"/>
      </w:divBdr>
    </w:div>
    <w:div w:id="162551758">
      <w:marLeft w:val="0"/>
      <w:marRight w:val="0"/>
      <w:marTop w:val="0"/>
      <w:marBottom w:val="0"/>
      <w:divBdr>
        <w:top w:val="none" w:sz="0" w:space="0" w:color="auto"/>
        <w:left w:val="none" w:sz="0" w:space="0" w:color="auto"/>
        <w:bottom w:val="none" w:sz="0" w:space="0" w:color="auto"/>
        <w:right w:val="none" w:sz="0" w:space="0" w:color="auto"/>
      </w:divBdr>
    </w:div>
    <w:div w:id="162551759">
      <w:marLeft w:val="0"/>
      <w:marRight w:val="0"/>
      <w:marTop w:val="0"/>
      <w:marBottom w:val="0"/>
      <w:divBdr>
        <w:top w:val="none" w:sz="0" w:space="0" w:color="auto"/>
        <w:left w:val="none" w:sz="0" w:space="0" w:color="auto"/>
        <w:bottom w:val="none" w:sz="0" w:space="0" w:color="auto"/>
        <w:right w:val="none" w:sz="0" w:space="0" w:color="auto"/>
      </w:divBdr>
    </w:div>
    <w:div w:id="162551761">
      <w:marLeft w:val="0"/>
      <w:marRight w:val="0"/>
      <w:marTop w:val="0"/>
      <w:marBottom w:val="0"/>
      <w:divBdr>
        <w:top w:val="none" w:sz="0" w:space="0" w:color="auto"/>
        <w:left w:val="none" w:sz="0" w:space="0" w:color="auto"/>
        <w:bottom w:val="none" w:sz="0" w:space="0" w:color="auto"/>
        <w:right w:val="none" w:sz="0" w:space="0" w:color="auto"/>
      </w:divBdr>
      <w:divsChild>
        <w:div w:id="162551760">
          <w:marLeft w:val="446"/>
          <w:marRight w:val="0"/>
          <w:marTop w:val="0"/>
          <w:marBottom w:val="0"/>
          <w:divBdr>
            <w:top w:val="none" w:sz="0" w:space="0" w:color="auto"/>
            <w:left w:val="none" w:sz="0" w:space="0" w:color="auto"/>
            <w:bottom w:val="none" w:sz="0" w:space="0" w:color="auto"/>
            <w:right w:val="none" w:sz="0" w:space="0" w:color="auto"/>
          </w:divBdr>
        </w:div>
        <w:div w:id="162551764">
          <w:marLeft w:val="446"/>
          <w:marRight w:val="0"/>
          <w:marTop w:val="0"/>
          <w:marBottom w:val="0"/>
          <w:divBdr>
            <w:top w:val="none" w:sz="0" w:space="0" w:color="auto"/>
            <w:left w:val="none" w:sz="0" w:space="0" w:color="auto"/>
            <w:bottom w:val="none" w:sz="0" w:space="0" w:color="auto"/>
            <w:right w:val="none" w:sz="0" w:space="0" w:color="auto"/>
          </w:divBdr>
        </w:div>
        <w:div w:id="162551768">
          <w:marLeft w:val="446"/>
          <w:marRight w:val="0"/>
          <w:marTop w:val="0"/>
          <w:marBottom w:val="0"/>
          <w:divBdr>
            <w:top w:val="none" w:sz="0" w:space="0" w:color="auto"/>
            <w:left w:val="none" w:sz="0" w:space="0" w:color="auto"/>
            <w:bottom w:val="none" w:sz="0" w:space="0" w:color="auto"/>
            <w:right w:val="none" w:sz="0" w:space="0" w:color="auto"/>
          </w:divBdr>
        </w:div>
        <w:div w:id="162551771">
          <w:marLeft w:val="446"/>
          <w:marRight w:val="0"/>
          <w:marTop w:val="0"/>
          <w:marBottom w:val="0"/>
          <w:divBdr>
            <w:top w:val="none" w:sz="0" w:space="0" w:color="auto"/>
            <w:left w:val="none" w:sz="0" w:space="0" w:color="auto"/>
            <w:bottom w:val="none" w:sz="0" w:space="0" w:color="auto"/>
            <w:right w:val="none" w:sz="0" w:space="0" w:color="auto"/>
          </w:divBdr>
        </w:div>
        <w:div w:id="162551774">
          <w:marLeft w:val="446"/>
          <w:marRight w:val="0"/>
          <w:marTop w:val="0"/>
          <w:marBottom w:val="0"/>
          <w:divBdr>
            <w:top w:val="none" w:sz="0" w:space="0" w:color="auto"/>
            <w:left w:val="none" w:sz="0" w:space="0" w:color="auto"/>
            <w:bottom w:val="none" w:sz="0" w:space="0" w:color="auto"/>
            <w:right w:val="none" w:sz="0" w:space="0" w:color="auto"/>
          </w:divBdr>
        </w:div>
        <w:div w:id="162551775">
          <w:marLeft w:val="446"/>
          <w:marRight w:val="0"/>
          <w:marTop w:val="0"/>
          <w:marBottom w:val="0"/>
          <w:divBdr>
            <w:top w:val="none" w:sz="0" w:space="0" w:color="auto"/>
            <w:left w:val="none" w:sz="0" w:space="0" w:color="auto"/>
            <w:bottom w:val="none" w:sz="0" w:space="0" w:color="auto"/>
            <w:right w:val="none" w:sz="0" w:space="0" w:color="auto"/>
          </w:divBdr>
        </w:div>
        <w:div w:id="162551777">
          <w:marLeft w:val="446"/>
          <w:marRight w:val="0"/>
          <w:marTop w:val="0"/>
          <w:marBottom w:val="0"/>
          <w:divBdr>
            <w:top w:val="none" w:sz="0" w:space="0" w:color="auto"/>
            <w:left w:val="none" w:sz="0" w:space="0" w:color="auto"/>
            <w:bottom w:val="none" w:sz="0" w:space="0" w:color="auto"/>
            <w:right w:val="none" w:sz="0" w:space="0" w:color="auto"/>
          </w:divBdr>
        </w:div>
        <w:div w:id="162551783">
          <w:marLeft w:val="446"/>
          <w:marRight w:val="0"/>
          <w:marTop w:val="0"/>
          <w:marBottom w:val="0"/>
          <w:divBdr>
            <w:top w:val="none" w:sz="0" w:space="0" w:color="auto"/>
            <w:left w:val="none" w:sz="0" w:space="0" w:color="auto"/>
            <w:bottom w:val="none" w:sz="0" w:space="0" w:color="auto"/>
            <w:right w:val="none" w:sz="0" w:space="0" w:color="auto"/>
          </w:divBdr>
        </w:div>
        <w:div w:id="162551785">
          <w:marLeft w:val="446"/>
          <w:marRight w:val="0"/>
          <w:marTop w:val="0"/>
          <w:marBottom w:val="0"/>
          <w:divBdr>
            <w:top w:val="none" w:sz="0" w:space="0" w:color="auto"/>
            <w:left w:val="none" w:sz="0" w:space="0" w:color="auto"/>
            <w:bottom w:val="none" w:sz="0" w:space="0" w:color="auto"/>
            <w:right w:val="none" w:sz="0" w:space="0" w:color="auto"/>
          </w:divBdr>
        </w:div>
        <w:div w:id="162551787">
          <w:marLeft w:val="446"/>
          <w:marRight w:val="0"/>
          <w:marTop w:val="0"/>
          <w:marBottom w:val="0"/>
          <w:divBdr>
            <w:top w:val="none" w:sz="0" w:space="0" w:color="auto"/>
            <w:left w:val="none" w:sz="0" w:space="0" w:color="auto"/>
            <w:bottom w:val="none" w:sz="0" w:space="0" w:color="auto"/>
            <w:right w:val="none" w:sz="0" w:space="0" w:color="auto"/>
          </w:divBdr>
        </w:div>
        <w:div w:id="162551789">
          <w:marLeft w:val="446"/>
          <w:marRight w:val="0"/>
          <w:marTop w:val="0"/>
          <w:marBottom w:val="0"/>
          <w:divBdr>
            <w:top w:val="none" w:sz="0" w:space="0" w:color="auto"/>
            <w:left w:val="none" w:sz="0" w:space="0" w:color="auto"/>
            <w:bottom w:val="none" w:sz="0" w:space="0" w:color="auto"/>
            <w:right w:val="none" w:sz="0" w:space="0" w:color="auto"/>
          </w:divBdr>
        </w:div>
        <w:div w:id="162551792">
          <w:marLeft w:val="446"/>
          <w:marRight w:val="0"/>
          <w:marTop w:val="0"/>
          <w:marBottom w:val="0"/>
          <w:divBdr>
            <w:top w:val="none" w:sz="0" w:space="0" w:color="auto"/>
            <w:left w:val="none" w:sz="0" w:space="0" w:color="auto"/>
            <w:bottom w:val="none" w:sz="0" w:space="0" w:color="auto"/>
            <w:right w:val="none" w:sz="0" w:space="0" w:color="auto"/>
          </w:divBdr>
        </w:div>
        <w:div w:id="162551793">
          <w:marLeft w:val="446"/>
          <w:marRight w:val="0"/>
          <w:marTop w:val="0"/>
          <w:marBottom w:val="0"/>
          <w:divBdr>
            <w:top w:val="none" w:sz="0" w:space="0" w:color="auto"/>
            <w:left w:val="none" w:sz="0" w:space="0" w:color="auto"/>
            <w:bottom w:val="none" w:sz="0" w:space="0" w:color="auto"/>
            <w:right w:val="none" w:sz="0" w:space="0" w:color="auto"/>
          </w:divBdr>
        </w:div>
        <w:div w:id="162551794">
          <w:marLeft w:val="446"/>
          <w:marRight w:val="0"/>
          <w:marTop w:val="0"/>
          <w:marBottom w:val="0"/>
          <w:divBdr>
            <w:top w:val="none" w:sz="0" w:space="0" w:color="auto"/>
            <w:left w:val="none" w:sz="0" w:space="0" w:color="auto"/>
            <w:bottom w:val="none" w:sz="0" w:space="0" w:color="auto"/>
            <w:right w:val="none" w:sz="0" w:space="0" w:color="auto"/>
          </w:divBdr>
        </w:div>
        <w:div w:id="162551796">
          <w:marLeft w:val="446"/>
          <w:marRight w:val="0"/>
          <w:marTop w:val="0"/>
          <w:marBottom w:val="0"/>
          <w:divBdr>
            <w:top w:val="none" w:sz="0" w:space="0" w:color="auto"/>
            <w:left w:val="none" w:sz="0" w:space="0" w:color="auto"/>
            <w:bottom w:val="none" w:sz="0" w:space="0" w:color="auto"/>
            <w:right w:val="none" w:sz="0" w:space="0" w:color="auto"/>
          </w:divBdr>
        </w:div>
        <w:div w:id="162551797">
          <w:marLeft w:val="446"/>
          <w:marRight w:val="0"/>
          <w:marTop w:val="0"/>
          <w:marBottom w:val="0"/>
          <w:divBdr>
            <w:top w:val="none" w:sz="0" w:space="0" w:color="auto"/>
            <w:left w:val="none" w:sz="0" w:space="0" w:color="auto"/>
            <w:bottom w:val="none" w:sz="0" w:space="0" w:color="auto"/>
            <w:right w:val="none" w:sz="0" w:space="0" w:color="auto"/>
          </w:divBdr>
        </w:div>
        <w:div w:id="162551805">
          <w:marLeft w:val="446"/>
          <w:marRight w:val="0"/>
          <w:marTop w:val="0"/>
          <w:marBottom w:val="0"/>
          <w:divBdr>
            <w:top w:val="none" w:sz="0" w:space="0" w:color="auto"/>
            <w:left w:val="none" w:sz="0" w:space="0" w:color="auto"/>
            <w:bottom w:val="none" w:sz="0" w:space="0" w:color="auto"/>
            <w:right w:val="none" w:sz="0" w:space="0" w:color="auto"/>
          </w:divBdr>
        </w:div>
        <w:div w:id="162551807">
          <w:marLeft w:val="446"/>
          <w:marRight w:val="0"/>
          <w:marTop w:val="0"/>
          <w:marBottom w:val="0"/>
          <w:divBdr>
            <w:top w:val="none" w:sz="0" w:space="0" w:color="auto"/>
            <w:left w:val="none" w:sz="0" w:space="0" w:color="auto"/>
            <w:bottom w:val="none" w:sz="0" w:space="0" w:color="auto"/>
            <w:right w:val="none" w:sz="0" w:space="0" w:color="auto"/>
          </w:divBdr>
        </w:div>
        <w:div w:id="162551808">
          <w:marLeft w:val="446"/>
          <w:marRight w:val="0"/>
          <w:marTop w:val="0"/>
          <w:marBottom w:val="0"/>
          <w:divBdr>
            <w:top w:val="none" w:sz="0" w:space="0" w:color="auto"/>
            <w:left w:val="none" w:sz="0" w:space="0" w:color="auto"/>
            <w:bottom w:val="none" w:sz="0" w:space="0" w:color="auto"/>
            <w:right w:val="none" w:sz="0" w:space="0" w:color="auto"/>
          </w:divBdr>
        </w:div>
        <w:div w:id="162551810">
          <w:marLeft w:val="446"/>
          <w:marRight w:val="0"/>
          <w:marTop w:val="0"/>
          <w:marBottom w:val="0"/>
          <w:divBdr>
            <w:top w:val="none" w:sz="0" w:space="0" w:color="auto"/>
            <w:left w:val="none" w:sz="0" w:space="0" w:color="auto"/>
            <w:bottom w:val="none" w:sz="0" w:space="0" w:color="auto"/>
            <w:right w:val="none" w:sz="0" w:space="0" w:color="auto"/>
          </w:divBdr>
        </w:div>
      </w:divsChild>
    </w:div>
    <w:div w:id="162551762">
      <w:marLeft w:val="0"/>
      <w:marRight w:val="0"/>
      <w:marTop w:val="0"/>
      <w:marBottom w:val="0"/>
      <w:divBdr>
        <w:top w:val="none" w:sz="0" w:space="0" w:color="auto"/>
        <w:left w:val="none" w:sz="0" w:space="0" w:color="auto"/>
        <w:bottom w:val="none" w:sz="0" w:space="0" w:color="auto"/>
        <w:right w:val="none" w:sz="0" w:space="0" w:color="auto"/>
      </w:divBdr>
    </w:div>
    <w:div w:id="162551763">
      <w:marLeft w:val="0"/>
      <w:marRight w:val="0"/>
      <w:marTop w:val="0"/>
      <w:marBottom w:val="0"/>
      <w:divBdr>
        <w:top w:val="none" w:sz="0" w:space="0" w:color="auto"/>
        <w:left w:val="none" w:sz="0" w:space="0" w:color="auto"/>
        <w:bottom w:val="none" w:sz="0" w:space="0" w:color="auto"/>
        <w:right w:val="none" w:sz="0" w:space="0" w:color="auto"/>
      </w:divBdr>
    </w:div>
    <w:div w:id="162551765">
      <w:marLeft w:val="0"/>
      <w:marRight w:val="0"/>
      <w:marTop w:val="0"/>
      <w:marBottom w:val="0"/>
      <w:divBdr>
        <w:top w:val="none" w:sz="0" w:space="0" w:color="auto"/>
        <w:left w:val="none" w:sz="0" w:space="0" w:color="auto"/>
        <w:bottom w:val="none" w:sz="0" w:space="0" w:color="auto"/>
        <w:right w:val="none" w:sz="0" w:space="0" w:color="auto"/>
      </w:divBdr>
    </w:div>
    <w:div w:id="162551766">
      <w:marLeft w:val="0"/>
      <w:marRight w:val="0"/>
      <w:marTop w:val="0"/>
      <w:marBottom w:val="0"/>
      <w:divBdr>
        <w:top w:val="none" w:sz="0" w:space="0" w:color="auto"/>
        <w:left w:val="none" w:sz="0" w:space="0" w:color="auto"/>
        <w:bottom w:val="none" w:sz="0" w:space="0" w:color="auto"/>
        <w:right w:val="none" w:sz="0" w:space="0" w:color="auto"/>
      </w:divBdr>
    </w:div>
    <w:div w:id="162551767">
      <w:marLeft w:val="0"/>
      <w:marRight w:val="0"/>
      <w:marTop w:val="0"/>
      <w:marBottom w:val="0"/>
      <w:divBdr>
        <w:top w:val="none" w:sz="0" w:space="0" w:color="auto"/>
        <w:left w:val="none" w:sz="0" w:space="0" w:color="auto"/>
        <w:bottom w:val="none" w:sz="0" w:space="0" w:color="auto"/>
        <w:right w:val="none" w:sz="0" w:space="0" w:color="auto"/>
      </w:divBdr>
    </w:div>
    <w:div w:id="162551769">
      <w:marLeft w:val="0"/>
      <w:marRight w:val="0"/>
      <w:marTop w:val="0"/>
      <w:marBottom w:val="0"/>
      <w:divBdr>
        <w:top w:val="none" w:sz="0" w:space="0" w:color="auto"/>
        <w:left w:val="none" w:sz="0" w:space="0" w:color="auto"/>
        <w:bottom w:val="none" w:sz="0" w:space="0" w:color="auto"/>
        <w:right w:val="none" w:sz="0" w:space="0" w:color="auto"/>
      </w:divBdr>
    </w:div>
    <w:div w:id="162551770">
      <w:marLeft w:val="0"/>
      <w:marRight w:val="0"/>
      <w:marTop w:val="0"/>
      <w:marBottom w:val="0"/>
      <w:divBdr>
        <w:top w:val="none" w:sz="0" w:space="0" w:color="auto"/>
        <w:left w:val="none" w:sz="0" w:space="0" w:color="auto"/>
        <w:bottom w:val="none" w:sz="0" w:space="0" w:color="auto"/>
        <w:right w:val="none" w:sz="0" w:space="0" w:color="auto"/>
      </w:divBdr>
    </w:div>
    <w:div w:id="162551772">
      <w:marLeft w:val="0"/>
      <w:marRight w:val="0"/>
      <w:marTop w:val="0"/>
      <w:marBottom w:val="0"/>
      <w:divBdr>
        <w:top w:val="none" w:sz="0" w:space="0" w:color="auto"/>
        <w:left w:val="none" w:sz="0" w:space="0" w:color="auto"/>
        <w:bottom w:val="none" w:sz="0" w:space="0" w:color="auto"/>
        <w:right w:val="none" w:sz="0" w:space="0" w:color="auto"/>
      </w:divBdr>
    </w:div>
    <w:div w:id="162551773">
      <w:marLeft w:val="0"/>
      <w:marRight w:val="0"/>
      <w:marTop w:val="0"/>
      <w:marBottom w:val="0"/>
      <w:divBdr>
        <w:top w:val="none" w:sz="0" w:space="0" w:color="auto"/>
        <w:left w:val="none" w:sz="0" w:space="0" w:color="auto"/>
        <w:bottom w:val="none" w:sz="0" w:space="0" w:color="auto"/>
        <w:right w:val="none" w:sz="0" w:space="0" w:color="auto"/>
      </w:divBdr>
    </w:div>
    <w:div w:id="162551776">
      <w:marLeft w:val="0"/>
      <w:marRight w:val="0"/>
      <w:marTop w:val="0"/>
      <w:marBottom w:val="0"/>
      <w:divBdr>
        <w:top w:val="none" w:sz="0" w:space="0" w:color="auto"/>
        <w:left w:val="none" w:sz="0" w:space="0" w:color="auto"/>
        <w:bottom w:val="none" w:sz="0" w:space="0" w:color="auto"/>
        <w:right w:val="none" w:sz="0" w:space="0" w:color="auto"/>
      </w:divBdr>
    </w:div>
    <w:div w:id="162551778">
      <w:marLeft w:val="0"/>
      <w:marRight w:val="0"/>
      <w:marTop w:val="0"/>
      <w:marBottom w:val="0"/>
      <w:divBdr>
        <w:top w:val="none" w:sz="0" w:space="0" w:color="auto"/>
        <w:left w:val="none" w:sz="0" w:space="0" w:color="auto"/>
        <w:bottom w:val="none" w:sz="0" w:space="0" w:color="auto"/>
        <w:right w:val="none" w:sz="0" w:space="0" w:color="auto"/>
      </w:divBdr>
    </w:div>
    <w:div w:id="162551779">
      <w:marLeft w:val="0"/>
      <w:marRight w:val="0"/>
      <w:marTop w:val="0"/>
      <w:marBottom w:val="0"/>
      <w:divBdr>
        <w:top w:val="none" w:sz="0" w:space="0" w:color="auto"/>
        <w:left w:val="none" w:sz="0" w:space="0" w:color="auto"/>
        <w:bottom w:val="none" w:sz="0" w:space="0" w:color="auto"/>
        <w:right w:val="none" w:sz="0" w:space="0" w:color="auto"/>
      </w:divBdr>
    </w:div>
    <w:div w:id="162551780">
      <w:marLeft w:val="0"/>
      <w:marRight w:val="0"/>
      <w:marTop w:val="0"/>
      <w:marBottom w:val="0"/>
      <w:divBdr>
        <w:top w:val="none" w:sz="0" w:space="0" w:color="auto"/>
        <w:left w:val="none" w:sz="0" w:space="0" w:color="auto"/>
        <w:bottom w:val="none" w:sz="0" w:space="0" w:color="auto"/>
        <w:right w:val="none" w:sz="0" w:space="0" w:color="auto"/>
      </w:divBdr>
    </w:div>
    <w:div w:id="162551781">
      <w:marLeft w:val="0"/>
      <w:marRight w:val="0"/>
      <w:marTop w:val="0"/>
      <w:marBottom w:val="0"/>
      <w:divBdr>
        <w:top w:val="none" w:sz="0" w:space="0" w:color="auto"/>
        <w:left w:val="none" w:sz="0" w:space="0" w:color="auto"/>
        <w:bottom w:val="none" w:sz="0" w:space="0" w:color="auto"/>
        <w:right w:val="none" w:sz="0" w:space="0" w:color="auto"/>
      </w:divBdr>
    </w:div>
    <w:div w:id="162551782">
      <w:marLeft w:val="0"/>
      <w:marRight w:val="0"/>
      <w:marTop w:val="0"/>
      <w:marBottom w:val="0"/>
      <w:divBdr>
        <w:top w:val="none" w:sz="0" w:space="0" w:color="auto"/>
        <w:left w:val="none" w:sz="0" w:space="0" w:color="auto"/>
        <w:bottom w:val="none" w:sz="0" w:space="0" w:color="auto"/>
        <w:right w:val="none" w:sz="0" w:space="0" w:color="auto"/>
      </w:divBdr>
    </w:div>
    <w:div w:id="162551784">
      <w:marLeft w:val="0"/>
      <w:marRight w:val="0"/>
      <w:marTop w:val="0"/>
      <w:marBottom w:val="0"/>
      <w:divBdr>
        <w:top w:val="none" w:sz="0" w:space="0" w:color="auto"/>
        <w:left w:val="none" w:sz="0" w:space="0" w:color="auto"/>
        <w:bottom w:val="none" w:sz="0" w:space="0" w:color="auto"/>
        <w:right w:val="none" w:sz="0" w:space="0" w:color="auto"/>
      </w:divBdr>
    </w:div>
    <w:div w:id="162551786">
      <w:marLeft w:val="0"/>
      <w:marRight w:val="0"/>
      <w:marTop w:val="0"/>
      <w:marBottom w:val="0"/>
      <w:divBdr>
        <w:top w:val="none" w:sz="0" w:space="0" w:color="auto"/>
        <w:left w:val="none" w:sz="0" w:space="0" w:color="auto"/>
        <w:bottom w:val="none" w:sz="0" w:space="0" w:color="auto"/>
        <w:right w:val="none" w:sz="0" w:space="0" w:color="auto"/>
      </w:divBdr>
    </w:div>
    <w:div w:id="162551788">
      <w:marLeft w:val="0"/>
      <w:marRight w:val="0"/>
      <w:marTop w:val="0"/>
      <w:marBottom w:val="0"/>
      <w:divBdr>
        <w:top w:val="none" w:sz="0" w:space="0" w:color="auto"/>
        <w:left w:val="none" w:sz="0" w:space="0" w:color="auto"/>
        <w:bottom w:val="none" w:sz="0" w:space="0" w:color="auto"/>
        <w:right w:val="none" w:sz="0" w:space="0" w:color="auto"/>
      </w:divBdr>
    </w:div>
    <w:div w:id="162551790">
      <w:marLeft w:val="0"/>
      <w:marRight w:val="0"/>
      <w:marTop w:val="0"/>
      <w:marBottom w:val="0"/>
      <w:divBdr>
        <w:top w:val="none" w:sz="0" w:space="0" w:color="auto"/>
        <w:left w:val="none" w:sz="0" w:space="0" w:color="auto"/>
        <w:bottom w:val="none" w:sz="0" w:space="0" w:color="auto"/>
        <w:right w:val="none" w:sz="0" w:space="0" w:color="auto"/>
      </w:divBdr>
    </w:div>
    <w:div w:id="162551791">
      <w:marLeft w:val="0"/>
      <w:marRight w:val="0"/>
      <w:marTop w:val="0"/>
      <w:marBottom w:val="0"/>
      <w:divBdr>
        <w:top w:val="none" w:sz="0" w:space="0" w:color="auto"/>
        <w:left w:val="none" w:sz="0" w:space="0" w:color="auto"/>
        <w:bottom w:val="none" w:sz="0" w:space="0" w:color="auto"/>
        <w:right w:val="none" w:sz="0" w:space="0" w:color="auto"/>
      </w:divBdr>
    </w:div>
    <w:div w:id="162551795">
      <w:marLeft w:val="0"/>
      <w:marRight w:val="0"/>
      <w:marTop w:val="0"/>
      <w:marBottom w:val="0"/>
      <w:divBdr>
        <w:top w:val="none" w:sz="0" w:space="0" w:color="auto"/>
        <w:left w:val="none" w:sz="0" w:space="0" w:color="auto"/>
        <w:bottom w:val="none" w:sz="0" w:space="0" w:color="auto"/>
        <w:right w:val="none" w:sz="0" w:space="0" w:color="auto"/>
      </w:divBdr>
    </w:div>
    <w:div w:id="162551798">
      <w:marLeft w:val="0"/>
      <w:marRight w:val="0"/>
      <w:marTop w:val="0"/>
      <w:marBottom w:val="0"/>
      <w:divBdr>
        <w:top w:val="none" w:sz="0" w:space="0" w:color="auto"/>
        <w:left w:val="none" w:sz="0" w:space="0" w:color="auto"/>
        <w:bottom w:val="none" w:sz="0" w:space="0" w:color="auto"/>
        <w:right w:val="none" w:sz="0" w:space="0" w:color="auto"/>
      </w:divBdr>
    </w:div>
    <w:div w:id="162551799">
      <w:marLeft w:val="0"/>
      <w:marRight w:val="0"/>
      <w:marTop w:val="0"/>
      <w:marBottom w:val="0"/>
      <w:divBdr>
        <w:top w:val="none" w:sz="0" w:space="0" w:color="auto"/>
        <w:left w:val="none" w:sz="0" w:space="0" w:color="auto"/>
        <w:bottom w:val="none" w:sz="0" w:space="0" w:color="auto"/>
        <w:right w:val="none" w:sz="0" w:space="0" w:color="auto"/>
      </w:divBdr>
    </w:div>
    <w:div w:id="162551800">
      <w:marLeft w:val="0"/>
      <w:marRight w:val="0"/>
      <w:marTop w:val="0"/>
      <w:marBottom w:val="0"/>
      <w:divBdr>
        <w:top w:val="none" w:sz="0" w:space="0" w:color="auto"/>
        <w:left w:val="none" w:sz="0" w:space="0" w:color="auto"/>
        <w:bottom w:val="none" w:sz="0" w:space="0" w:color="auto"/>
        <w:right w:val="none" w:sz="0" w:space="0" w:color="auto"/>
      </w:divBdr>
    </w:div>
    <w:div w:id="162551801">
      <w:marLeft w:val="0"/>
      <w:marRight w:val="0"/>
      <w:marTop w:val="0"/>
      <w:marBottom w:val="0"/>
      <w:divBdr>
        <w:top w:val="none" w:sz="0" w:space="0" w:color="auto"/>
        <w:left w:val="none" w:sz="0" w:space="0" w:color="auto"/>
        <w:bottom w:val="none" w:sz="0" w:space="0" w:color="auto"/>
        <w:right w:val="none" w:sz="0" w:space="0" w:color="auto"/>
      </w:divBdr>
    </w:div>
    <w:div w:id="162551802">
      <w:marLeft w:val="0"/>
      <w:marRight w:val="0"/>
      <w:marTop w:val="0"/>
      <w:marBottom w:val="0"/>
      <w:divBdr>
        <w:top w:val="none" w:sz="0" w:space="0" w:color="auto"/>
        <w:left w:val="none" w:sz="0" w:space="0" w:color="auto"/>
        <w:bottom w:val="none" w:sz="0" w:space="0" w:color="auto"/>
        <w:right w:val="none" w:sz="0" w:space="0" w:color="auto"/>
      </w:divBdr>
    </w:div>
    <w:div w:id="162551803">
      <w:marLeft w:val="0"/>
      <w:marRight w:val="0"/>
      <w:marTop w:val="0"/>
      <w:marBottom w:val="0"/>
      <w:divBdr>
        <w:top w:val="none" w:sz="0" w:space="0" w:color="auto"/>
        <w:left w:val="none" w:sz="0" w:space="0" w:color="auto"/>
        <w:bottom w:val="none" w:sz="0" w:space="0" w:color="auto"/>
        <w:right w:val="none" w:sz="0" w:space="0" w:color="auto"/>
      </w:divBdr>
    </w:div>
    <w:div w:id="162551804">
      <w:marLeft w:val="0"/>
      <w:marRight w:val="0"/>
      <w:marTop w:val="0"/>
      <w:marBottom w:val="0"/>
      <w:divBdr>
        <w:top w:val="none" w:sz="0" w:space="0" w:color="auto"/>
        <w:left w:val="none" w:sz="0" w:space="0" w:color="auto"/>
        <w:bottom w:val="none" w:sz="0" w:space="0" w:color="auto"/>
        <w:right w:val="none" w:sz="0" w:space="0" w:color="auto"/>
      </w:divBdr>
    </w:div>
    <w:div w:id="162551806">
      <w:marLeft w:val="0"/>
      <w:marRight w:val="0"/>
      <w:marTop w:val="0"/>
      <w:marBottom w:val="0"/>
      <w:divBdr>
        <w:top w:val="none" w:sz="0" w:space="0" w:color="auto"/>
        <w:left w:val="none" w:sz="0" w:space="0" w:color="auto"/>
        <w:bottom w:val="none" w:sz="0" w:space="0" w:color="auto"/>
        <w:right w:val="none" w:sz="0" w:space="0" w:color="auto"/>
      </w:divBdr>
    </w:div>
    <w:div w:id="162551809">
      <w:marLeft w:val="0"/>
      <w:marRight w:val="0"/>
      <w:marTop w:val="0"/>
      <w:marBottom w:val="0"/>
      <w:divBdr>
        <w:top w:val="none" w:sz="0" w:space="0" w:color="auto"/>
        <w:left w:val="none" w:sz="0" w:space="0" w:color="auto"/>
        <w:bottom w:val="none" w:sz="0" w:space="0" w:color="auto"/>
        <w:right w:val="none" w:sz="0" w:space="0" w:color="auto"/>
      </w:divBdr>
    </w:div>
    <w:div w:id="162551811">
      <w:marLeft w:val="0"/>
      <w:marRight w:val="0"/>
      <w:marTop w:val="0"/>
      <w:marBottom w:val="0"/>
      <w:divBdr>
        <w:top w:val="none" w:sz="0" w:space="0" w:color="auto"/>
        <w:left w:val="none" w:sz="0" w:space="0" w:color="auto"/>
        <w:bottom w:val="none" w:sz="0" w:space="0" w:color="auto"/>
        <w:right w:val="none" w:sz="0" w:space="0" w:color="auto"/>
      </w:divBdr>
    </w:div>
    <w:div w:id="164519266">
      <w:bodyDiv w:val="1"/>
      <w:marLeft w:val="0"/>
      <w:marRight w:val="0"/>
      <w:marTop w:val="0"/>
      <w:marBottom w:val="0"/>
      <w:divBdr>
        <w:top w:val="none" w:sz="0" w:space="0" w:color="auto"/>
        <w:left w:val="none" w:sz="0" w:space="0" w:color="auto"/>
        <w:bottom w:val="none" w:sz="0" w:space="0" w:color="auto"/>
        <w:right w:val="none" w:sz="0" w:space="0" w:color="auto"/>
      </w:divBdr>
    </w:div>
    <w:div w:id="165823714">
      <w:bodyDiv w:val="1"/>
      <w:marLeft w:val="0"/>
      <w:marRight w:val="0"/>
      <w:marTop w:val="0"/>
      <w:marBottom w:val="0"/>
      <w:divBdr>
        <w:top w:val="none" w:sz="0" w:space="0" w:color="auto"/>
        <w:left w:val="none" w:sz="0" w:space="0" w:color="auto"/>
        <w:bottom w:val="none" w:sz="0" w:space="0" w:color="auto"/>
        <w:right w:val="none" w:sz="0" w:space="0" w:color="auto"/>
      </w:divBdr>
    </w:div>
    <w:div w:id="174809609">
      <w:bodyDiv w:val="1"/>
      <w:marLeft w:val="0"/>
      <w:marRight w:val="0"/>
      <w:marTop w:val="0"/>
      <w:marBottom w:val="0"/>
      <w:divBdr>
        <w:top w:val="none" w:sz="0" w:space="0" w:color="auto"/>
        <w:left w:val="none" w:sz="0" w:space="0" w:color="auto"/>
        <w:bottom w:val="none" w:sz="0" w:space="0" w:color="auto"/>
        <w:right w:val="none" w:sz="0" w:space="0" w:color="auto"/>
      </w:divBdr>
      <w:divsChild>
        <w:div w:id="1061442156">
          <w:marLeft w:val="0"/>
          <w:marRight w:val="0"/>
          <w:marTop w:val="0"/>
          <w:marBottom w:val="0"/>
          <w:divBdr>
            <w:top w:val="none" w:sz="0" w:space="0" w:color="auto"/>
            <w:left w:val="none" w:sz="0" w:space="0" w:color="auto"/>
            <w:bottom w:val="none" w:sz="0" w:space="0" w:color="auto"/>
            <w:right w:val="none" w:sz="0" w:space="0" w:color="auto"/>
          </w:divBdr>
        </w:div>
        <w:div w:id="633950694">
          <w:marLeft w:val="0"/>
          <w:marRight w:val="0"/>
          <w:marTop w:val="0"/>
          <w:marBottom w:val="0"/>
          <w:divBdr>
            <w:top w:val="none" w:sz="0" w:space="0" w:color="auto"/>
            <w:left w:val="none" w:sz="0" w:space="0" w:color="auto"/>
            <w:bottom w:val="none" w:sz="0" w:space="0" w:color="auto"/>
            <w:right w:val="none" w:sz="0" w:space="0" w:color="auto"/>
          </w:divBdr>
        </w:div>
      </w:divsChild>
    </w:div>
    <w:div w:id="189878685">
      <w:bodyDiv w:val="1"/>
      <w:marLeft w:val="0"/>
      <w:marRight w:val="0"/>
      <w:marTop w:val="0"/>
      <w:marBottom w:val="0"/>
      <w:divBdr>
        <w:top w:val="none" w:sz="0" w:space="0" w:color="auto"/>
        <w:left w:val="none" w:sz="0" w:space="0" w:color="auto"/>
        <w:bottom w:val="none" w:sz="0" w:space="0" w:color="auto"/>
        <w:right w:val="none" w:sz="0" w:space="0" w:color="auto"/>
      </w:divBdr>
    </w:div>
    <w:div w:id="217715474">
      <w:bodyDiv w:val="1"/>
      <w:marLeft w:val="0"/>
      <w:marRight w:val="0"/>
      <w:marTop w:val="0"/>
      <w:marBottom w:val="0"/>
      <w:divBdr>
        <w:top w:val="none" w:sz="0" w:space="0" w:color="auto"/>
        <w:left w:val="none" w:sz="0" w:space="0" w:color="auto"/>
        <w:bottom w:val="none" w:sz="0" w:space="0" w:color="auto"/>
        <w:right w:val="none" w:sz="0" w:space="0" w:color="auto"/>
      </w:divBdr>
    </w:div>
    <w:div w:id="218782854">
      <w:bodyDiv w:val="1"/>
      <w:marLeft w:val="0"/>
      <w:marRight w:val="0"/>
      <w:marTop w:val="0"/>
      <w:marBottom w:val="0"/>
      <w:divBdr>
        <w:top w:val="none" w:sz="0" w:space="0" w:color="auto"/>
        <w:left w:val="none" w:sz="0" w:space="0" w:color="auto"/>
        <w:bottom w:val="none" w:sz="0" w:space="0" w:color="auto"/>
        <w:right w:val="none" w:sz="0" w:space="0" w:color="auto"/>
      </w:divBdr>
    </w:div>
    <w:div w:id="240799491">
      <w:bodyDiv w:val="1"/>
      <w:marLeft w:val="0"/>
      <w:marRight w:val="0"/>
      <w:marTop w:val="0"/>
      <w:marBottom w:val="0"/>
      <w:divBdr>
        <w:top w:val="none" w:sz="0" w:space="0" w:color="auto"/>
        <w:left w:val="none" w:sz="0" w:space="0" w:color="auto"/>
        <w:bottom w:val="none" w:sz="0" w:space="0" w:color="auto"/>
        <w:right w:val="none" w:sz="0" w:space="0" w:color="auto"/>
      </w:divBdr>
      <w:divsChild>
        <w:div w:id="1943142557">
          <w:marLeft w:val="0"/>
          <w:marRight w:val="0"/>
          <w:marTop w:val="0"/>
          <w:marBottom w:val="0"/>
          <w:divBdr>
            <w:top w:val="none" w:sz="0" w:space="0" w:color="auto"/>
            <w:left w:val="none" w:sz="0" w:space="0" w:color="auto"/>
            <w:bottom w:val="none" w:sz="0" w:space="0" w:color="auto"/>
            <w:right w:val="none" w:sz="0" w:space="0" w:color="auto"/>
          </w:divBdr>
        </w:div>
        <w:div w:id="105538124">
          <w:marLeft w:val="0"/>
          <w:marRight w:val="0"/>
          <w:marTop w:val="0"/>
          <w:marBottom w:val="0"/>
          <w:divBdr>
            <w:top w:val="none" w:sz="0" w:space="0" w:color="auto"/>
            <w:left w:val="none" w:sz="0" w:space="0" w:color="auto"/>
            <w:bottom w:val="none" w:sz="0" w:space="0" w:color="auto"/>
            <w:right w:val="none" w:sz="0" w:space="0" w:color="auto"/>
          </w:divBdr>
        </w:div>
        <w:div w:id="857234432">
          <w:marLeft w:val="0"/>
          <w:marRight w:val="0"/>
          <w:marTop w:val="0"/>
          <w:marBottom w:val="0"/>
          <w:divBdr>
            <w:top w:val="none" w:sz="0" w:space="0" w:color="auto"/>
            <w:left w:val="none" w:sz="0" w:space="0" w:color="auto"/>
            <w:bottom w:val="none" w:sz="0" w:space="0" w:color="auto"/>
            <w:right w:val="none" w:sz="0" w:space="0" w:color="auto"/>
          </w:divBdr>
        </w:div>
      </w:divsChild>
    </w:div>
    <w:div w:id="259458231">
      <w:bodyDiv w:val="1"/>
      <w:marLeft w:val="0"/>
      <w:marRight w:val="0"/>
      <w:marTop w:val="0"/>
      <w:marBottom w:val="0"/>
      <w:divBdr>
        <w:top w:val="none" w:sz="0" w:space="0" w:color="auto"/>
        <w:left w:val="none" w:sz="0" w:space="0" w:color="auto"/>
        <w:bottom w:val="none" w:sz="0" w:space="0" w:color="auto"/>
        <w:right w:val="none" w:sz="0" w:space="0" w:color="auto"/>
      </w:divBdr>
    </w:div>
    <w:div w:id="285088928">
      <w:bodyDiv w:val="1"/>
      <w:marLeft w:val="0"/>
      <w:marRight w:val="0"/>
      <w:marTop w:val="0"/>
      <w:marBottom w:val="0"/>
      <w:divBdr>
        <w:top w:val="none" w:sz="0" w:space="0" w:color="auto"/>
        <w:left w:val="none" w:sz="0" w:space="0" w:color="auto"/>
        <w:bottom w:val="none" w:sz="0" w:space="0" w:color="auto"/>
        <w:right w:val="none" w:sz="0" w:space="0" w:color="auto"/>
      </w:divBdr>
    </w:div>
    <w:div w:id="308633920">
      <w:bodyDiv w:val="1"/>
      <w:marLeft w:val="0"/>
      <w:marRight w:val="0"/>
      <w:marTop w:val="0"/>
      <w:marBottom w:val="0"/>
      <w:divBdr>
        <w:top w:val="none" w:sz="0" w:space="0" w:color="auto"/>
        <w:left w:val="none" w:sz="0" w:space="0" w:color="auto"/>
        <w:bottom w:val="none" w:sz="0" w:space="0" w:color="auto"/>
        <w:right w:val="none" w:sz="0" w:space="0" w:color="auto"/>
      </w:divBdr>
      <w:divsChild>
        <w:div w:id="258636191">
          <w:marLeft w:val="0"/>
          <w:marRight w:val="0"/>
          <w:marTop w:val="0"/>
          <w:marBottom w:val="0"/>
          <w:divBdr>
            <w:top w:val="none" w:sz="0" w:space="0" w:color="auto"/>
            <w:left w:val="none" w:sz="0" w:space="0" w:color="auto"/>
            <w:bottom w:val="none" w:sz="0" w:space="0" w:color="auto"/>
            <w:right w:val="none" w:sz="0" w:space="0" w:color="auto"/>
          </w:divBdr>
        </w:div>
        <w:div w:id="121195524">
          <w:marLeft w:val="0"/>
          <w:marRight w:val="0"/>
          <w:marTop w:val="0"/>
          <w:marBottom w:val="0"/>
          <w:divBdr>
            <w:top w:val="none" w:sz="0" w:space="0" w:color="auto"/>
            <w:left w:val="none" w:sz="0" w:space="0" w:color="auto"/>
            <w:bottom w:val="none" w:sz="0" w:space="0" w:color="auto"/>
            <w:right w:val="none" w:sz="0" w:space="0" w:color="auto"/>
          </w:divBdr>
        </w:div>
        <w:div w:id="1263418938">
          <w:marLeft w:val="0"/>
          <w:marRight w:val="0"/>
          <w:marTop w:val="0"/>
          <w:marBottom w:val="0"/>
          <w:divBdr>
            <w:top w:val="none" w:sz="0" w:space="0" w:color="auto"/>
            <w:left w:val="none" w:sz="0" w:space="0" w:color="auto"/>
            <w:bottom w:val="none" w:sz="0" w:space="0" w:color="auto"/>
            <w:right w:val="none" w:sz="0" w:space="0" w:color="auto"/>
          </w:divBdr>
        </w:div>
        <w:div w:id="1188132186">
          <w:marLeft w:val="0"/>
          <w:marRight w:val="0"/>
          <w:marTop w:val="0"/>
          <w:marBottom w:val="0"/>
          <w:divBdr>
            <w:top w:val="none" w:sz="0" w:space="0" w:color="auto"/>
            <w:left w:val="none" w:sz="0" w:space="0" w:color="auto"/>
            <w:bottom w:val="none" w:sz="0" w:space="0" w:color="auto"/>
            <w:right w:val="none" w:sz="0" w:space="0" w:color="auto"/>
          </w:divBdr>
        </w:div>
        <w:div w:id="628558913">
          <w:marLeft w:val="0"/>
          <w:marRight w:val="0"/>
          <w:marTop w:val="0"/>
          <w:marBottom w:val="0"/>
          <w:divBdr>
            <w:top w:val="none" w:sz="0" w:space="0" w:color="auto"/>
            <w:left w:val="none" w:sz="0" w:space="0" w:color="auto"/>
            <w:bottom w:val="none" w:sz="0" w:space="0" w:color="auto"/>
            <w:right w:val="none" w:sz="0" w:space="0" w:color="auto"/>
          </w:divBdr>
        </w:div>
        <w:div w:id="538855390">
          <w:marLeft w:val="0"/>
          <w:marRight w:val="0"/>
          <w:marTop w:val="0"/>
          <w:marBottom w:val="0"/>
          <w:divBdr>
            <w:top w:val="none" w:sz="0" w:space="0" w:color="auto"/>
            <w:left w:val="none" w:sz="0" w:space="0" w:color="auto"/>
            <w:bottom w:val="none" w:sz="0" w:space="0" w:color="auto"/>
            <w:right w:val="none" w:sz="0" w:space="0" w:color="auto"/>
          </w:divBdr>
        </w:div>
        <w:div w:id="617949692">
          <w:marLeft w:val="0"/>
          <w:marRight w:val="0"/>
          <w:marTop w:val="0"/>
          <w:marBottom w:val="0"/>
          <w:divBdr>
            <w:top w:val="none" w:sz="0" w:space="0" w:color="auto"/>
            <w:left w:val="none" w:sz="0" w:space="0" w:color="auto"/>
            <w:bottom w:val="none" w:sz="0" w:space="0" w:color="auto"/>
            <w:right w:val="none" w:sz="0" w:space="0" w:color="auto"/>
          </w:divBdr>
        </w:div>
        <w:div w:id="1284000315">
          <w:marLeft w:val="0"/>
          <w:marRight w:val="0"/>
          <w:marTop w:val="0"/>
          <w:marBottom w:val="0"/>
          <w:divBdr>
            <w:top w:val="none" w:sz="0" w:space="0" w:color="auto"/>
            <w:left w:val="none" w:sz="0" w:space="0" w:color="auto"/>
            <w:bottom w:val="none" w:sz="0" w:space="0" w:color="auto"/>
            <w:right w:val="none" w:sz="0" w:space="0" w:color="auto"/>
          </w:divBdr>
        </w:div>
        <w:div w:id="1190340277">
          <w:marLeft w:val="0"/>
          <w:marRight w:val="0"/>
          <w:marTop w:val="0"/>
          <w:marBottom w:val="0"/>
          <w:divBdr>
            <w:top w:val="none" w:sz="0" w:space="0" w:color="auto"/>
            <w:left w:val="none" w:sz="0" w:space="0" w:color="auto"/>
            <w:bottom w:val="none" w:sz="0" w:space="0" w:color="auto"/>
            <w:right w:val="none" w:sz="0" w:space="0" w:color="auto"/>
          </w:divBdr>
        </w:div>
      </w:divsChild>
    </w:div>
    <w:div w:id="329597590">
      <w:bodyDiv w:val="1"/>
      <w:marLeft w:val="0"/>
      <w:marRight w:val="0"/>
      <w:marTop w:val="0"/>
      <w:marBottom w:val="0"/>
      <w:divBdr>
        <w:top w:val="none" w:sz="0" w:space="0" w:color="auto"/>
        <w:left w:val="none" w:sz="0" w:space="0" w:color="auto"/>
        <w:bottom w:val="none" w:sz="0" w:space="0" w:color="auto"/>
        <w:right w:val="none" w:sz="0" w:space="0" w:color="auto"/>
      </w:divBdr>
    </w:div>
    <w:div w:id="332728851">
      <w:bodyDiv w:val="1"/>
      <w:marLeft w:val="0"/>
      <w:marRight w:val="0"/>
      <w:marTop w:val="0"/>
      <w:marBottom w:val="0"/>
      <w:divBdr>
        <w:top w:val="none" w:sz="0" w:space="0" w:color="auto"/>
        <w:left w:val="none" w:sz="0" w:space="0" w:color="auto"/>
        <w:bottom w:val="none" w:sz="0" w:space="0" w:color="auto"/>
        <w:right w:val="none" w:sz="0" w:space="0" w:color="auto"/>
      </w:divBdr>
      <w:divsChild>
        <w:div w:id="1509637872">
          <w:marLeft w:val="547"/>
          <w:marRight w:val="0"/>
          <w:marTop w:val="86"/>
          <w:marBottom w:val="0"/>
          <w:divBdr>
            <w:top w:val="none" w:sz="0" w:space="0" w:color="auto"/>
            <w:left w:val="none" w:sz="0" w:space="0" w:color="auto"/>
            <w:bottom w:val="none" w:sz="0" w:space="0" w:color="auto"/>
            <w:right w:val="none" w:sz="0" w:space="0" w:color="auto"/>
          </w:divBdr>
        </w:div>
      </w:divsChild>
    </w:div>
    <w:div w:id="340359674">
      <w:bodyDiv w:val="1"/>
      <w:marLeft w:val="0"/>
      <w:marRight w:val="0"/>
      <w:marTop w:val="0"/>
      <w:marBottom w:val="0"/>
      <w:divBdr>
        <w:top w:val="none" w:sz="0" w:space="0" w:color="auto"/>
        <w:left w:val="none" w:sz="0" w:space="0" w:color="auto"/>
        <w:bottom w:val="none" w:sz="0" w:space="0" w:color="auto"/>
        <w:right w:val="none" w:sz="0" w:space="0" w:color="auto"/>
      </w:divBdr>
    </w:div>
    <w:div w:id="346105945">
      <w:bodyDiv w:val="1"/>
      <w:marLeft w:val="0"/>
      <w:marRight w:val="0"/>
      <w:marTop w:val="0"/>
      <w:marBottom w:val="0"/>
      <w:divBdr>
        <w:top w:val="none" w:sz="0" w:space="0" w:color="auto"/>
        <w:left w:val="none" w:sz="0" w:space="0" w:color="auto"/>
        <w:bottom w:val="none" w:sz="0" w:space="0" w:color="auto"/>
        <w:right w:val="none" w:sz="0" w:space="0" w:color="auto"/>
      </w:divBdr>
      <w:divsChild>
        <w:div w:id="306664977">
          <w:marLeft w:val="0"/>
          <w:marRight w:val="0"/>
          <w:marTop w:val="0"/>
          <w:marBottom w:val="0"/>
          <w:divBdr>
            <w:top w:val="none" w:sz="0" w:space="0" w:color="auto"/>
            <w:left w:val="none" w:sz="0" w:space="0" w:color="auto"/>
            <w:bottom w:val="none" w:sz="0" w:space="0" w:color="auto"/>
            <w:right w:val="none" w:sz="0" w:space="0" w:color="auto"/>
          </w:divBdr>
        </w:div>
        <w:div w:id="1798209382">
          <w:marLeft w:val="0"/>
          <w:marRight w:val="0"/>
          <w:marTop w:val="0"/>
          <w:marBottom w:val="0"/>
          <w:divBdr>
            <w:top w:val="none" w:sz="0" w:space="0" w:color="auto"/>
            <w:left w:val="none" w:sz="0" w:space="0" w:color="auto"/>
            <w:bottom w:val="none" w:sz="0" w:space="0" w:color="auto"/>
            <w:right w:val="none" w:sz="0" w:space="0" w:color="auto"/>
          </w:divBdr>
        </w:div>
      </w:divsChild>
    </w:div>
    <w:div w:id="360054891">
      <w:bodyDiv w:val="1"/>
      <w:marLeft w:val="0"/>
      <w:marRight w:val="0"/>
      <w:marTop w:val="0"/>
      <w:marBottom w:val="0"/>
      <w:divBdr>
        <w:top w:val="none" w:sz="0" w:space="0" w:color="auto"/>
        <w:left w:val="none" w:sz="0" w:space="0" w:color="auto"/>
        <w:bottom w:val="none" w:sz="0" w:space="0" w:color="auto"/>
        <w:right w:val="none" w:sz="0" w:space="0" w:color="auto"/>
      </w:divBdr>
    </w:div>
    <w:div w:id="361322248">
      <w:bodyDiv w:val="1"/>
      <w:marLeft w:val="0"/>
      <w:marRight w:val="0"/>
      <w:marTop w:val="0"/>
      <w:marBottom w:val="0"/>
      <w:divBdr>
        <w:top w:val="none" w:sz="0" w:space="0" w:color="auto"/>
        <w:left w:val="none" w:sz="0" w:space="0" w:color="auto"/>
        <w:bottom w:val="none" w:sz="0" w:space="0" w:color="auto"/>
        <w:right w:val="none" w:sz="0" w:space="0" w:color="auto"/>
      </w:divBdr>
      <w:divsChild>
        <w:div w:id="1829856255">
          <w:marLeft w:val="0"/>
          <w:marRight w:val="0"/>
          <w:marTop w:val="0"/>
          <w:marBottom w:val="0"/>
          <w:divBdr>
            <w:top w:val="none" w:sz="0" w:space="0" w:color="auto"/>
            <w:left w:val="none" w:sz="0" w:space="0" w:color="auto"/>
            <w:bottom w:val="none" w:sz="0" w:space="0" w:color="auto"/>
            <w:right w:val="none" w:sz="0" w:space="0" w:color="auto"/>
          </w:divBdr>
        </w:div>
        <w:div w:id="1368489268">
          <w:marLeft w:val="0"/>
          <w:marRight w:val="0"/>
          <w:marTop w:val="0"/>
          <w:marBottom w:val="0"/>
          <w:divBdr>
            <w:top w:val="none" w:sz="0" w:space="0" w:color="auto"/>
            <w:left w:val="none" w:sz="0" w:space="0" w:color="auto"/>
            <w:bottom w:val="none" w:sz="0" w:space="0" w:color="auto"/>
            <w:right w:val="none" w:sz="0" w:space="0" w:color="auto"/>
          </w:divBdr>
        </w:div>
        <w:div w:id="1674869125">
          <w:marLeft w:val="0"/>
          <w:marRight w:val="0"/>
          <w:marTop w:val="0"/>
          <w:marBottom w:val="0"/>
          <w:divBdr>
            <w:top w:val="none" w:sz="0" w:space="0" w:color="auto"/>
            <w:left w:val="none" w:sz="0" w:space="0" w:color="auto"/>
            <w:bottom w:val="none" w:sz="0" w:space="0" w:color="auto"/>
            <w:right w:val="none" w:sz="0" w:space="0" w:color="auto"/>
          </w:divBdr>
        </w:div>
        <w:div w:id="401224833">
          <w:marLeft w:val="0"/>
          <w:marRight w:val="0"/>
          <w:marTop w:val="0"/>
          <w:marBottom w:val="0"/>
          <w:divBdr>
            <w:top w:val="none" w:sz="0" w:space="0" w:color="auto"/>
            <w:left w:val="none" w:sz="0" w:space="0" w:color="auto"/>
            <w:bottom w:val="none" w:sz="0" w:space="0" w:color="auto"/>
            <w:right w:val="none" w:sz="0" w:space="0" w:color="auto"/>
          </w:divBdr>
        </w:div>
        <w:div w:id="1526484131">
          <w:marLeft w:val="0"/>
          <w:marRight w:val="0"/>
          <w:marTop w:val="0"/>
          <w:marBottom w:val="0"/>
          <w:divBdr>
            <w:top w:val="none" w:sz="0" w:space="0" w:color="auto"/>
            <w:left w:val="none" w:sz="0" w:space="0" w:color="auto"/>
            <w:bottom w:val="none" w:sz="0" w:space="0" w:color="auto"/>
            <w:right w:val="none" w:sz="0" w:space="0" w:color="auto"/>
          </w:divBdr>
        </w:div>
        <w:div w:id="598870983">
          <w:marLeft w:val="0"/>
          <w:marRight w:val="0"/>
          <w:marTop w:val="0"/>
          <w:marBottom w:val="0"/>
          <w:divBdr>
            <w:top w:val="none" w:sz="0" w:space="0" w:color="auto"/>
            <w:left w:val="none" w:sz="0" w:space="0" w:color="auto"/>
            <w:bottom w:val="none" w:sz="0" w:space="0" w:color="auto"/>
            <w:right w:val="none" w:sz="0" w:space="0" w:color="auto"/>
          </w:divBdr>
        </w:div>
        <w:div w:id="1750419656">
          <w:marLeft w:val="0"/>
          <w:marRight w:val="0"/>
          <w:marTop w:val="0"/>
          <w:marBottom w:val="0"/>
          <w:divBdr>
            <w:top w:val="none" w:sz="0" w:space="0" w:color="auto"/>
            <w:left w:val="none" w:sz="0" w:space="0" w:color="auto"/>
            <w:bottom w:val="none" w:sz="0" w:space="0" w:color="auto"/>
            <w:right w:val="none" w:sz="0" w:space="0" w:color="auto"/>
          </w:divBdr>
        </w:div>
        <w:div w:id="999846946">
          <w:marLeft w:val="0"/>
          <w:marRight w:val="0"/>
          <w:marTop w:val="0"/>
          <w:marBottom w:val="0"/>
          <w:divBdr>
            <w:top w:val="none" w:sz="0" w:space="0" w:color="auto"/>
            <w:left w:val="none" w:sz="0" w:space="0" w:color="auto"/>
            <w:bottom w:val="none" w:sz="0" w:space="0" w:color="auto"/>
            <w:right w:val="none" w:sz="0" w:space="0" w:color="auto"/>
          </w:divBdr>
        </w:div>
        <w:div w:id="1770815361">
          <w:marLeft w:val="0"/>
          <w:marRight w:val="0"/>
          <w:marTop w:val="0"/>
          <w:marBottom w:val="0"/>
          <w:divBdr>
            <w:top w:val="none" w:sz="0" w:space="0" w:color="auto"/>
            <w:left w:val="none" w:sz="0" w:space="0" w:color="auto"/>
            <w:bottom w:val="none" w:sz="0" w:space="0" w:color="auto"/>
            <w:right w:val="none" w:sz="0" w:space="0" w:color="auto"/>
          </w:divBdr>
        </w:div>
        <w:div w:id="577398873">
          <w:marLeft w:val="0"/>
          <w:marRight w:val="0"/>
          <w:marTop w:val="0"/>
          <w:marBottom w:val="0"/>
          <w:divBdr>
            <w:top w:val="none" w:sz="0" w:space="0" w:color="auto"/>
            <w:left w:val="none" w:sz="0" w:space="0" w:color="auto"/>
            <w:bottom w:val="none" w:sz="0" w:space="0" w:color="auto"/>
            <w:right w:val="none" w:sz="0" w:space="0" w:color="auto"/>
          </w:divBdr>
        </w:div>
        <w:div w:id="1434789027">
          <w:marLeft w:val="0"/>
          <w:marRight w:val="0"/>
          <w:marTop w:val="0"/>
          <w:marBottom w:val="0"/>
          <w:divBdr>
            <w:top w:val="none" w:sz="0" w:space="0" w:color="auto"/>
            <w:left w:val="none" w:sz="0" w:space="0" w:color="auto"/>
            <w:bottom w:val="none" w:sz="0" w:space="0" w:color="auto"/>
            <w:right w:val="none" w:sz="0" w:space="0" w:color="auto"/>
          </w:divBdr>
        </w:div>
        <w:div w:id="327485127">
          <w:marLeft w:val="0"/>
          <w:marRight w:val="0"/>
          <w:marTop w:val="0"/>
          <w:marBottom w:val="0"/>
          <w:divBdr>
            <w:top w:val="none" w:sz="0" w:space="0" w:color="auto"/>
            <w:left w:val="none" w:sz="0" w:space="0" w:color="auto"/>
            <w:bottom w:val="none" w:sz="0" w:space="0" w:color="auto"/>
            <w:right w:val="none" w:sz="0" w:space="0" w:color="auto"/>
          </w:divBdr>
        </w:div>
        <w:div w:id="447893759">
          <w:marLeft w:val="0"/>
          <w:marRight w:val="0"/>
          <w:marTop w:val="0"/>
          <w:marBottom w:val="0"/>
          <w:divBdr>
            <w:top w:val="none" w:sz="0" w:space="0" w:color="auto"/>
            <w:left w:val="none" w:sz="0" w:space="0" w:color="auto"/>
            <w:bottom w:val="none" w:sz="0" w:space="0" w:color="auto"/>
            <w:right w:val="none" w:sz="0" w:space="0" w:color="auto"/>
          </w:divBdr>
        </w:div>
        <w:div w:id="1449467841">
          <w:marLeft w:val="0"/>
          <w:marRight w:val="0"/>
          <w:marTop w:val="0"/>
          <w:marBottom w:val="0"/>
          <w:divBdr>
            <w:top w:val="none" w:sz="0" w:space="0" w:color="auto"/>
            <w:left w:val="none" w:sz="0" w:space="0" w:color="auto"/>
            <w:bottom w:val="none" w:sz="0" w:space="0" w:color="auto"/>
            <w:right w:val="none" w:sz="0" w:space="0" w:color="auto"/>
          </w:divBdr>
        </w:div>
        <w:div w:id="1385905502">
          <w:marLeft w:val="0"/>
          <w:marRight w:val="0"/>
          <w:marTop w:val="0"/>
          <w:marBottom w:val="0"/>
          <w:divBdr>
            <w:top w:val="none" w:sz="0" w:space="0" w:color="auto"/>
            <w:left w:val="none" w:sz="0" w:space="0" w:color="auto"/>
            <w:bottom w:val="none" w:sz="0" w:space="0" w:color="auto"/>
            <w:right w:val="none" w:sz="0" w:space="0" w:color="auto"/>
          </w:divBdr>
        </w:div>
        <w:div w:id="1199195581">
          <w:marLeft w:val="0"/>
          <w:marRight w:val="0"/>
          <w:marTop w:val="0"/>
          <w:marBottom w:val="0"/>
          <w:divBdr>
            <w:top w:val="none" w:sz="0" w:space="0" w:color="auto"/>
            <w:left w:val="none" w:sz="0" w:space="0" w:color="auto"/>
            <w:bottom w:val="none" w:sz="0" w:space="0" w:color="auto"/>
            <w:right w:val="none" w:sz="0" w:space="0" w:color="auto"/>
          </w:divBdr>
        </w:div>
        <w:div w:id="63379147">
          <w:marLeft w:val="0"/>
          <w:marRight w:val="0"/>
          <w:marTop w:val="0"/>
          <w:marBottom w:val="0"/>
          <w:divBdr>
            <w:top w:val="none" w:sz="0" w:space="0" w:color="auto"/>
            <w:left w:val="none" w:sz="0" w:space="0" w:color="auto"/>
            <w:bottom w:val="none" w:sz="0" w:space="0" w:color="auto"/>
            <w:right w:val="none" w:sz="0" w:space="0" w:color="auto"/>
          </w:divBdr>
        </w:div>
        <w:div w:id="2093970194">
          <w:marLeft w:val="0"/>
          <w:marRight w:val="0"/>
          <w:marTop w:val="0"/>
          <w:marBottom w:val="0"/>
          <w:divBdr>
            <w:top w:val="none" w:sz="0" w:space="0" w:color="auto"/>
            <w:left w:val="none" w:sz="0" w:space="0" w:color="auto"/>
            <w:bottom w:val="none" w:sz="0" w:space="0" w:color="auto"/>
            <w:right w:val="none" w:sz="0" w:space="0" w:color="auto"/>
          </w:divBdr>
        </w:div>
        <w:div w:id="642737896">
          <w:marLeft w:val="0"/>
          <w:marRight w:val="0"/>
          <w:marTop w:val="0"/>
          <w:marBottom w:val="0"/>
          <w:divBdr>
            <w:top w:val="none" w:sz="0" w:space="0" w:color="auto"/>
            <w:left w:val="none" w:sz="0" w:space="0" w:color="auto"/>
            <w:bottom w:val="none" w:sz="0" w:space="0" w:color="auto"/>
            <w:right w:val="none" w:sz="0" w:space="0" w:color="auto"/>
          </w:divBdr>
        </w:div>
        <w:div w:id="160895673">
          <w:marLeft w:val="0"/>
          <w:marRight w:val="0"/>
          <w:marTop w:val="0"/>
          <w:marBottom w:val="0"/>
          <w:divBdr>
            <w:top w:val="none" w:sz="0" w:space="0" w:color="auto"/>
            <w:left w:val="none" w:sz="0" w:space="0" w:color="auto"/>
            <w:bottom w:val="none" w:sz="0" w:space="0" w:color="auto"/>
            <w:right w:val="none" w:sz="0" w:space="0" w:color="auto"/>
          </w:divBdr>
        </w:div>
        <w:div w:id="1636793755">
          <w:marLeft w:val="0"/>
          <w:marRight w:val="0"/>
          <w:marTop w:val="0"/>
          <w:marBottom w:val="0"/>
          <w:divBdr>
            <w:top w:val="none" w:sz="0" w:space="0" w:color="auto"/>
            <w:left w:val="none" w:sz="0" w:space="0" w:color="auto"/>
            <w:bottom w:val="none" w:sz="0" w:space="0" w:color="auto"/>
            <w:right w:val="none" w:sz="0" w:space="0" w:color="auto"/>
          </w:divBdr>
        </w:div>
        <w:div w:id="1380860505">
          <w:marLeft w:val="0"/>
          <w:marRight w:val="0"/>
          <w:marTop w:val="0"/>
          <w:marBottom w:val="0"/>
          <w:divBdr>
            <w:top w:val="none" w:sz="0" w:space="0" w:color="auto"/>
            <w:left w:val="none" w:sz="0" w:space="0" w:color="auto"/>
            <w:bottom w:val="none" w:sz="0" w:space="0" w:color="auto"/>
            <w:right w:val="none" w:sz="0" w:space="0" w:color="auto"/>
          </w:divBdr>
        </w:div>
        <w:div w:id="1983999242">
          <w:marLeft w:val="0"/>
          <w:marRight w:val="0"/>
          <w:marTop w:val="0"/>
          <w:marBottom w:val="0"/>
          <w:divBdr>
            <w:top w:val="none" w:sz="0" w:space="0" w:color="auto"/>
            <w:left w:val="none" w:sz="0" w:space="0" w:color="auto"/>
            <w:bottom w:val="none" w:sz="0" w:space="0" w:color="auto"/>
            <w:right w:val="none" w:sz="0" w:space="0" w:color="auto"/>
          </w:divBdr>
        </w:div>
        <w:div w:id="1411779641">
          <w:marLeft w:val="0"/>
          <w:marRight w:val="0"/>
          <w:marTop w:val="0"/>
          <w:marBottom w:val="0"/>
          <w:divBdr>
            <w:top w:val="none" w:sz="0" w:space="0" w:color="auto"/>
            <w:left w:val="none" w:sz="0" w:space="0" w:color="auto"/>
            <w:bottom w:val="none" w:sz="0" w:space="0" w:color="auto"/>
            <w:right w:val="none" w:sz="0" w:space="0" w:color="auto"/>
          </w:divBdr>
        </w:div>
        <w:div w:id="2141605757">
          <w:marLeft w:val="0"/>
          <w:marRight w:val="0"/>
          <w:marTop w:val="0"/>
          <w:marBottom w:val="0"/>
          <w:divBdr>
            <w:top w:val="none" w:sz="0" w:space="0" w:color="auto"/>
            <w:left w:val="none" w:sz="0" w:space="0" w:color="auto"/>
            <w:bottom w:val="none" w:sz="0" w:space="0" w:color="auto"/>
            <w:right w:val="none" w:sz="0" w:space="0" w:color="auto"/>
          </w:divBdr>
        </w:div>
      </w:divsChild>
    </w:div>
    <w:div w:id="373895370">
      <w:bodyDiv w:val="1"/>
      <w:marLeft w:val="0"/>
      <w:marRight w:val="0"/>
      <w:marTop w:val="0"/>
      <w:marBottom w:val="0"/>
      <w:divBdr>
        <w:top w:val="none" w:sz="0" w:space="0" w:color="auto"/>
        <w:left w:val="none" w:sz="0" w:space="0" w:color="auto"/>
        <w:bottom w:val="none" w:sz="0" w:space="0" w:color="auto"/>
        <w:right w:val="none" w:sz="0" w:space="0" w:color="auto"/>
      </w:divBdr>
    </w:div>
    <w:div w:id="392630643">
      <w:bodyDiv w:val="1"/>
      <w:marLeft w:val="0"/>
      <w:marRight w:val="0"/>
      <w:marTop w:val="0"/>
      <w:marBottom w:val="0"/>
      <w:divBdr>
        <w:top w:val="none" w:sz="0" w:space="0" w:color="auto"/>
        <w:left w:val="none" w:sz="0" w:space="0" w:color="auto"/>
        <w:bottom w:val="none" w:sz="0" w:space="0" w:color="auto"/>
        <w:right w:val="none" w:sz="0" w:space="0" w:color="auto"/>
      </w:divBdr>
      <w:divsChild>
        <w:div w:id="680203403">
          <w:marLeft w:val="0"/>
          <w:marRight w:val="0"/>
          <w:marTop w:val="0"/>
          <w:marBottom w:val="0"/>
          <w:divBdr>
            <w:top w:val="none" w:sz="0" w:space="0" w:color="auto"/>
            <w:left w:val="none" w:sz="0" w:space="0" w:color="auto"/>
            <w:bottom w:val="none" w:sz="0" w:space="0" w:color="auto"/>
            <w:right w:val="none" w:sz="0" w:space="0" w:color="auto"/>
          </w:divBdr>
        </w:div>
        <w:div w:id="370694174">
          <w:marLeft w:val="0"/>
          <w:marRight w:val="0"/>
          <w:marTop w:val="0"/>
          <w:marBottom w:val="0"/>
          <w:divBdr>
            <w:top w:val="none" w:sz="0" w:space="0" w:color="auto"/>
            <w:left w:val="none" w:sz="0" w:space="0" w:color="auto"/>
            <w:bottom w:val="none" w:sz="0" w:space="0" w:color="auto"/>
            <w:right w:val="none" w:sz="0" w:space="0" w:color="auto"/>
          </w:divBdr>
        </w:div>
      </w:divsChild>
    </w:div>
    <w:div w:id="456677506">
      <w:bodyDiv w:val="1"/>
      <w:marLeft w:val="0"/>
      <w:marRight w:val="0"/>
      <w:marTop w:val="0"/>
      <w:marBottom w:val="0"/>
      <w:divBdr>
        <w:top w:val="none" w:sz="0" w:space="0" w:color="auto"/>
        <w:left w:val="none" w:sz="0" w:space="0" w:color="auto"/>
        <w:bottom w:val="none" w:sz="0" w:space="0" w:color="auto"/>
        <w:right w:val="none" w:sz="0" w:space="0" w:color="auto"/>
      </w:divBdr>
      <w:divsChild>
        <w:div w:id="3946300">
          <w:marLeft w:val="0"/>
          <w:marRight w:val="0"/>
          <w:marTop w:val="0"/>
          <w:marBottom w:val="0"/>
          <w:divBdr>
            <w:top w:val="none" w:sz="0" w:space="0" w:color="auto"/>
            <w:left w:val="none" w:sz="0" w:space="0" w:color="auto"/>
            <w:bottom w:val="none" w:sz="0" w:space="0" w:color="auto"/>
            <w:right w:val="none" w:sz="0" w:space="0" w:color="auto"/>
          </w:divBdr>
        </w:div>
      </w:divsChild>
    </w:div>
    <w:div w:id="463693637">
      <w:bodyDiv w:val="1"/>
      <w:marLeft w:val="0"/>
      <w:marRight w:val="0"/>
      <w:marTop w:val="0"/>
      <w:marBottom w:val="0"/>
      <w:divBdr>
        <w:top w:val="none" w:sz="0" w:space="0" w:color="auto"/>
        <w:left w:val="none" w:sz="0" w:space="0" w:color="auto"/>
        <w:bottom w:val="none" w:sz="0" w:space="0" w:color="auto"/>
        <w:right w:val="none" w:sz="0" w:space="0" w:color="auto"/>
      </w:divBdr>
    </w:div>
    <w:div w:id="474493722">
      <w:bodyDiv w:val="1"/>
      <w:marLeft w:val="0"/>
      <w:marRight w:val="0"/>
      <w:marTop w:val="0"/>
      <w:marBottom w:val="0"/>
      <w:divBdr>
        <w:top w:val="none" w:sz="0" w:space="0" w:color="auto"/>
        <w:left w:val="none" w:sz="0" w:space="0" w:color="auto"/>
        <w:bottom w:val="none" w:sz="0" w:space="0" w:color="auto"/>
        <w:right w:val="none" w:sz="0" w:space="0" w:color="auto"/>
      </w:divBdr>
      <w:divsChild>
        <w:div w:id="2067531275">
          <w:marLeft w:val="0"/>
          <w:marRight w:val="0"/>
          <w:marTop w:val="0"/>
          <w:marBottom w:val="0"/>
          <w:divBdr>
            <w:top w:val="none" w:sz="0" w:space="0" w:color="auto"/>
            <w:left w:val="none" w:sz="0" w:space="0" w:color="auto"/>
            <w:bottom w:val="none" w:sz="0" w:space="0" w:color="auto"/>
            <w:right w:val="none" w:sz="0" w:space="0" w:color="auto"/>
          </w:divBdr>
        </w:div>
        <w:div w:id="1494491479">
          <w:marLeft w:val="0"/>
          <w:marRight w:val="0"/>
          <w:marTop w:val="0"/>
          <w:marBottom w:val="0"/>
          <w:divBdr>
            <w:top w:val="none" w:sz="0" w:space="0" w:color="auto"/>
            <w:left w:val="none" w:sz="0" w:space="0" w:color="auto"/>
            <w:bottom w:val="none" w:sz="0" w:space="0" w:color="auto"/>
            <w:right w:val="none" w:sz="0" w:space="0" w:color="auto"/>
          </w:divBdr>
        </w:div>
      </w:divsChild>
    </w:div>
    <w:div w:id="479229788">
      <w:bodyDiv w:val="1"/>
      <w:marLeft w:val="0"/>
      <w:marRight w:val="0"/>
      <w:marTop w:val="0"/>
      <w:marBottom w:val="0"/>
      <w:divBdr>
        <w:top w:val="none" w:sz="0" w:space="0" w:color="auto"/>
        <w:left w:val="none" w:sz="0" w:space="0" w:color="auto"/>
        <w:bottom w:val="none" w:sz="0" w:space="0" w:color="auto"/>
        <w:right w:val="none" w:sz="0" w:space="0" w:color="auto"/>
      </w:divBdr>
      <w:divsChild>
        <w:div w:id="761027486">
          <w:marLeft w:val="0"/>
          <w:marRight w:val="0"/>
          <w:marTop w:val="0"/>
          <w:marBottom w:val="0"/>
          <w:divBdr>
            <w:top w:val="none" w:sz="0" w:space="0" w:color="auto"/>
            <w:left w:val="none" w:sz="0" w:space="0" w:color="auto"/>
            <w:bottom w:val="none" w:sz="0" w:space="0" w:color="auto"/>
            <w:right w:val="none" w:sz="0" w:space="0" w:color="auto"/>
          </w:divBdr>
        </w:div>
        <w:div w:id="1800297916">
          <w:marLeft w:val="0"/>
          <w:marRight w:val="0"/>
          <w:marTop w:val="0"/>
          <w:marBottom w:val="0"/>
          <w:divBdr>
            <w:top w:val="none" w:sz="0" w:space="0" w:color="auto"/>
            <w:left w:val="none" w:sz="0" w:space="0" w:color="auto"/>
            <w:bottom w:val="none" w:sz="0" w:space="0" w:color="auto"/>
            <w:right w:val="none" w:sz="0" w:space="0" w:color="auto"/>
          </w:divBdr>
        </w:div>
      </w:divsChild>
    </w:div>
    <w:div w:id="484668106">
      <w:bodyDiv w:val="1"/>
      <w:marLeft w:val="0"/>
      <w:marRight w:val="0"/>
      <w:marTop w:val="0"/>
      <w:marBottom w:val="0"/>
      <w:divBdr>
        <w:top w:val="none" w:sz="0" w:space="0" w:color="auto"/>
        <w:left w:val="none" w:sz="0" w:space="0" w:color="auto"/>
        <w:bottom w:val="none" w:sz="0" w:space="0" w:color="auto"/>
        <w:right w:val="none" w:sz="0" w:space="0" w:color="auto"/>
      </w:divBdr>
    </w:div>
    <w:div w:id="514274970">
      <w:bodyDiv w:val="1"/>
      <w:marLeft w:val="0"/>
      <w:marRight w:val="0"/>
      <w:marTop w:val="0"/>
      <w:marBottom w:val="0"/>
      <w:divBdr>
        <w:top w:val="none" w:sz="0" w:space="0" w:color="auto"/>
        <w:left w:val="none" w:sz="0" w:space="0" w:color="auto"/>
        <w:bottom w:val="none" w:sz="0" w:space="0" w:color="auto"/>
        <w:right w:val="none" w:sz="0" w:space="0" w:color="auto"/>
      </w:divBdr>
    </w:div>
    <w:div w:id="543294296">
      <w:bodyDiv w:val="1"/>
      <w:marLeft w:val="0"/>
      <w:marRight w:val="0"/>
      <w:marTop w:val="0"/>
      <w:marBottom w:val="0"/>
      <w:divBdr>
        <w:top w:val="none" w:sz="0" w:space="0" w:color="auto"/>
        <w:left w:val="none" w:sz="0" w:space="0" w:color="auto"/>
        <w:bottom w:val="none" w:sz="0" w:space="0" w:color="auto"/>
        <w:right w:val="none" w:sz="0" w:space="0" w:color="auto"/>
      </w:divBdr>
    </w:div>
    <w:div w:id="553349253">
      <w:bodyDiv w:val="1"/>
      <w:marLeft w:val="0"/>
      <w:marRight w:val="0"/>
      <w:marTop w:val="0"/>
      <w:marBottom w:val="0"/>
      <w:divBdr>
        <w:top w:val="none" w:sz="0" w:space="0" w:color="auto"/>
        <w:left w:val="none" w:sz="0" w:space="0" w:color="auto"/>
        <w:bottom w:val="none" w:sz="0" w:space="0" w:color="auto"/>
        <w:right w:val="none" w:sz="0" w:space="0" w:color="auto"/>
      </w:divBdr>
    </w:div>
    <w:div w:id="553850178">
      <w:bodyDiv w:val="1"/>
      <w:marLeft w:val="0"/>
      <w:marRight w:val="0"/>
      <w:marTop w:val="0"/>
      <w:marBottom w:val="0"/>
      <w:divBdr>
        <w:top w:val="none" w:sz="0" w:space="0" w:color="auto"/>
        <w:left w:val="none" w:sz="0" w:space="0" w:color="auto"/>
        <w:bottom w:val="none" w:sz="0" w:space="0" w:color="auto"/>
        <w:right w:val="none" w:sz="0" w:space="0" w:color="auto"/>
      </w:divBdr>
    </w:div>
    <w:div w:id="581530909">
      <w:bodyDiv w:val="1"/>
      <w:marLeft w:val="0"/>
      <w:marRight w:val="0"/>
      <w:marTop w:val="0"/>
      <w:marBottom w:val="0"/>
      <w:divBdr>
        <w:top w:val="none" w:sz="0" w:space="0" w:color="auto"/>
        <w:left w:val="none" w:sz="0" w:space="0" w:color="auto"/>
        <w:bottom w:val="none" w:sz="0" w:space="0" w:color="auto"/>
        <w:right w:val="none" w:sz="0" w:space="0" w:color="auto"/>
      </w:divBdr>
    </w:div>
    <w:div w:id="585727563">
      <w:bodyDiv w:val="1"/>
      <w:marLeft w:val="0"/>
      <w:marRight w:val="0"/>
      <w:marTop w:val="0"/>
      <w:marBottom w:val="0"/>
      <w:divBdr>
        <w:top w:val="none" w:sz="0" w:space="0" w:color="auto"/>
        <w:left w:val="none" w:sz="0" w:space="0" w:color="auto"/>
        <w:bottom w:val="none" w:sz="0" w:space="0" w:color="auto"/>
        <w:right w:val="none" w:sz="0" w:space="0" w:color="auto"/>
      </w:divBdr>
      <w:divsChild>
        <w:div w:id="1180049891">
          <w:marLeft w:val="0"/>
          <w:marRight w:val="0"/>
          <w:marTop w:val="0"/>
          <w:marBottom w:val="0"/>
          <w:divBdr>
            <w:top w:val="none" w:sz="0" w:space="0" w:color="auto"/>
            <w:left w:val="none" w:sz="0" w:space="0" w:color="auto"/>
            <w:bottom w:val="none" w:sz="0" w:space="0" w:color="auto"/>
            <w:right w:val="none" w:sz="0" w:space="0" w:color="auto"/>
          </w:divBdr>
        </w:div>
        <w:div w:id="629631651">
          <w:marLeft w:val="0"/>
          <w:marRight w:val="0"/>
          <w:marTop w:val="0"/>
          <w:marBottom w:val="0"/>
          <w:divBdr>
            <w:top w:val="none" w:sz="0" w:space="0" w:color="auto"/>
            <w:left w:val="none" w:sz="0" w:space="0" w:color="auto"/>
            <w:bottom w:val="none" w:sz="0" w:space="0" w:color="auto"/>
            <w:right w:val="none" w:sz="0" w:space="0" w:color="auto"/>
          </w:divBdr>
        </w:div>
      </w:divsChild>
    </w:div>
    <w:div w:id="588588230">
      <w:bodyDiv w:val="1"/>
      <w:marLeft w:val="0"/>
      <w:marRight w:val="0"/>
      <w:marTop w:val="0"/>
      <w:marBottom w:val="0"/>
      <w:divBdr>
        <w:top w:val="none" w:sz="0" w:space="0" w:color="auto"/>
        <w:left w:val="none" w:sz="0" w:space="0" w:color="auto"/>
        <w:bottom w:val="none" w:sz="0" w:space="0" w:color="auto"/>
        <w:right w:val="none" w:sz="0" w:space="0" w:color="auto"/>
      </w:divBdr>
    </w:div>
    <w:div w:id="631593111">
      <w:bodyDiv w:val="1"/>
      <w:marLeft w:val="0"/>
      <w:marRight w:val="0"/>
      <w:marTop w:val="0"/>
      <w:marBottom w:val="0"/>
      <w:divBdr>
        <w:top w:val="none" w:sz="0" w:space="0" w:color="auto"/>
        <w:left w:val="none" w:sz="0" w:space="0" w:color="auto"/>
        <w:bottom w:val="none" w:sz="0" w:space="0" w:color="auto"/>
        <w:right w:val="none" w:sz="0" w:space="0" w:color="auto"/>
      </w:divBdr>
      <w:divsChild>
        <w:div w:id="418136628">
          <w:marLeft w:val="0"/>
          <w:marRight w:val="0"/>
          <w:marTop w:val="0"/>
          <w:marBottom w:val="0"/>
          <w:divBdr>
            <w:top w:val="none" w:sz="0" w:space="0" w:color="auto"/>
            <w:left w:val="none" w:sz="0" w:space="0" w:color="auto"/>
            <w:bottom w:val="none" w:sz="0" w:space="0" w:color="auto"/>
            <w:right w:val="none" w:sz="0" w:space="0" w:color="auto"/>
          </w:divBdr>
        </w:div>
        <w:div w:id="1567300961">
          <w:marLeft w:val="0"/>
          <w:marRight w:val="0"/>
          <w:marTop w:val="0"/>
          <w:marBottom w:val="0"/>
          <w:divBdr>
            <w:top w:val="none" w:sz="0" w:space="0" w:color="auto"/>
            <w:left w:val="none" w:sz="0" w:space="0" w:color="auto"/>
            <w:bottom w:val="none" w:sz="0" w:space="0" w:color="auto"/>
            <w:right w:val="none" w:sz="0" w:space="0" w:color="auto"/>
          </w:divBdr>
        </w:div>
      </w:divsChild>
    </w:div>
    <w:div w:id="641079430">
      <w:bodyDiv w:val="1"/>
      <w:marLeft w:val="0"/>
      <w:marRight w:val="0"/>
      <w:marTop w:val="0"/>
      <w:marBottom w:val="0"/>
      <w:divBdr>
        <w:top w:val="none" w:sz="0" w:space="0" w:color="auto"/>
        <w:left w:val="none" w:sz="0" w:space="0" w:color="auto"/>
        <w:bottom w:val="none" w:sz="0" w:space="0" w:color="auto"/>
        <w:right w:val="none" w:sz="0" w:space="0" w:color="auto"/>
      </w:divBdr>
    </w:div>
    <w:div w:id="643123312">
      <w:bodyDiv w:val="1"/>
      <w:marLeft w:val="0"/>
      <w:marRight w:val="0"/>
      <w:marTop w:val="0"/>
      <w:marBottom w:val="0"/>
      <w:divBdr>
        <w:top w:val="none" w:sz="0" w:space="0" w:color="auto"/>
        <w:left w:val="none" w:sz="0" w:space="0" w:color="auto"/>
        <w:bottom w:val="none" w:sz="0" w:space="0" w:color="auto"/>
        <w:right w:val="none" w:sz="0" w:space="0" w:color="auto"/>
      </w:divBdr>
    </w:div>
    <w:div w:id="662394742">
      <w:bodyDiv w:val="1"/>
      <w:marLeft w:val="0"/>
      <w:marRight w:val="0"/>
      <w:marTop w:val="0"/>
      <w:marBottom w:val="0"/>
      <w:divBdr>
        <w:top w:val="none" w:sz="0" w:space="0" w:color="auto"/>
        <w:left w:val="none" w:sz="0" w:space="0" w:color="auto"/>
        <w:bottom w:val="none" w:sz="0" w:space="0" w:color="auto"/>
        <w:right w:val="none" w:sz="0" w:space="0" w:color="auto"/>
      </w:divBdr>
    </w:div>
    <w:div w:id="687215804">
      <w:bodyDiv w:val="1"/>
      <w:marLeft w:val="0"/>
      <w:marRight w:val="0"/>
      <w:marTop w:val="0"/>
      <w:marBottom w:val="0"/>
      <w:divBdr>
        <w:top w:val="none" w:sz="0" w:space="0" w:color="auto"/>
        <w:left w:val="none" w:sz="0" w:space="0" w:color="auto"/>
        <w:bottom w:val="none" w:sz="0" w:space="0" w:color="auto"/>
        <w:right w:val="none" w:sz="0" w:space="0" w:color="auto"/>
      </w:divBdr>
    </w:div>
    <w:div w:id="747851786">
      <w:bodyDiv w:val="1"/>
      <w:marLeft w:val="0"/>
      <w:marRight w:val="0"/>
      <w:marTop w:val="0"/>
      <w:marBottom w:val="0"/>
      <w:divBdr>
        <w:top w:val="none" w:sz="0" w:space="0" w:color="auto"/>
        <w:left w:val="none" w:sz="0" w:space="0" w:color="auto"/>
        <w:bottom w:val="none" w:sz="0" w:space="0" w:color="auto"/>
        <w:right w:val="none" w:sz="0" w:space="0" w:color="auto"/>
      </w:divBdr>
    </w:div>
    <w:div w:id="791091180">
      <w:bodyDiv w:val="1"/>
      <w:marLeft w:val="0"/>
      <w:marRight w:val="0"/>
      <w:marTop w:val="0"/>
      <w:marBottom w:val="0"/>
      <w:divBdr>
        <w:top w:val="none" w:sz="0" w:space="0" w:color="auto"/>
        <w:left w:val="none" w:sz="0" w:space="0" w:color="auto"/>
        <w:bottom w:val="none" w:sz="0" w:space="0" w:color="auto"/>
        <w:right w:val="none" w:sz="0" w:space="0" w:color="auto"/>
      </w:divBdr>
    </w:div>
    <w:div w:id="804079737">
      <w:bodyDiv w:val="1"/>
      <w:marLeft w:val="0"/>
      <w:marRight w:val="0"/>
      <w:marTop w:val="0"/>
      <w:marBottom w:val="0"/>
      <w:divBdr>
        <w:top w:val="none" w:sz="0" w:space="0" w:color="auto"/>
        <w:left w:val="none" w:sz="0" w:space="0" w:color="auto"/>
        <w:bottom w:val="none" w:sz="0" w:space="0" w:color="auto"/>
        <w:right w:val="none" w:sz="0" w:space="0" w:color="auto"/>
      </w:divBdr>
    </w:div>
    <w:div w:id="813179592">
      <w:bodyDiv w:val="1"/>
      <w:marLeft w:val="0"/>
      <w:marRight w:val="0"/>
      <w:marTop w:val="0"/>
      <w:marBottom w:val="0"/>
      <w:divBdr>
        <w:top w:val="none" w:sz="0" w:space="0" w:color="auto"/>
        <w:left w:val="none" w:sz="0" w:space="0" w:color="auto"/>
        <w:bottom w:val="none" w:sz="0" w:space="0" w:color="auto"/>
        <w:right w:val="none" w:sz="0" w:space="0" w:color="auto"/>
      </w:divBdr>
    </w:div>
    <w:div w:id="837110371">
      <w:bodyDiv w:val="1"/>
      <w:marLeft w:val="0"/>
      <w:marRight w:val="0"/>
      <w:marTop w:val="0"/>
      <w:marBottom w:val="0"/>
      <w:divBdr>
        <w:top w:val="none" w:sz="0" w:space="0" w:color="auto"/>
        <w:left w:val="none" w:sz="0" w:space="0" w:color="auto"/>
        <w:bottom w:val="none" w:sz="0" w:space="0" w:color="auto"/>
        <w:right w:val="none" w:sz="0" w:space="0" w:color="auto"/>
      </w:divBdr>
      <w:divsChild>
        <w:div w:id="1384989309">
          <w:marLeft w:val="0"/>
          <w:marRight w:val="0"/>
          <w:marTop w:val="0"/>
          <w:marBottom w:val="0"/>
          <w:divBdr>
            <w:top w:val="none" w:sz="0" w:space="0" w:color="auto"/>
            <w:left w:val="none" w:sz="0" w:space="0" w:color="auto"/>
            <w:bottom w:val="none" w:sz="0" w:space="0" w:color="auto"/>
            <w:right w:val="none" w:sz="0" w:space="0" w:color="auto"/>
          </w:divBdr>
        </w:div>
        <w:div w:id="1199202357">
          <w:marLeft w:val="0"/>
          <w:marRight w:val="0"/>
          <w:marTop w:val="0"/>
          <w:marBottom w:val="0"/>
          <w:divBdr>
            <w:top w:val="none" w:sz="0" w:space="0" w:color="auto"/>
            <w:left w:val="none" w:sz="0" w:space="0" w:color="auto"/>
            <w:bottom w:val="none" w:sz="0" w:space="0" w:color="auto"/>
            <w:right w:val="none" w:sz="0" w:space="0" w:color="auto"/>
          </w:divBdr>
        </w:div>
        <w:div w:id="2000378000">
          <w:marLeft w:val="0"/>
          <w:marRight w:val="0"/>
          <w:marTop w:val="0"/>
          <w:marBottom w:val="0"/>
          <w:divBdr>
            <w:top w:val="none" w:sz="0" w:space="0" w:color="auto"/>
            <w:left w:val="none" w:sz="0" w:space="0" w:color="auto"/>
            <w:bottom w:val="none" w:sz="0" w:space="0" w:color="auto"/>
            <w:right w:val="none" w:sz="0" w:space="0" w:color="auto"/>
          </w:divBdr>
        </w:div>
        <w:div w:id="622343579">
          <w:marLeft w:val="0"/>
          <w:marRight w:val="0"/>
          <w:marTop w:val="0"/>
          <w:marBottom w:val="0"/>
          <w:divBdr>
            <w:top w:val="none" w:sz="0" w:space="0" w:color="auto"/>
            <w:left w:val="none" w:sz="0" w:space="0" w:color="auto"/>
            <w:bottom w:val="none" w:sz="0" w:space="0" w:color="auto"/>
            <w:right w:val="none" w:sz="0" w:space="0" w:color="auto"/>
          </w:divBdr>
        </w:div>
        <w:div w:id="477260989">
          <w:marLeft w:val="0"/>
          <w:marRight w:val="0"/>
          <w:marTop w:val="0"/>
          <w:marBottom w:val="0"/>
          <w:divBdr>
            <w:top w:val="none" w:sz="0" w:space="0" w:color="auto"/>
            <w:left w:val="none" w:sz="0" w:space="0" w:color="auto"/>
            <w:bottom w:val="none" w:sz="0" w:space="0" w:color="auto"/>
            <w:right w:val="none" w:sz="0" w:space="0" w:color="auto"/>
          </w:divBdr>
        </w:div>
        <w:div w:id="719091972">
          <w:marLeft w:val="0"/>
          <w:marRight w:val="0"/>
          <w:marTop w:val="0"/>
          <w:marBottom w:val="0"/>
          <w:divBdr>
            <w:top w:val="none" w:sz="0" w:space="0" w:color="auto"/>
            <w:left w:val="none" w:sz="0" w:space="0" w:color="auto"/>
            <w:bottom w:val="none" w:sz="0" w:space="0" w:color="auto"/>
            <w:right w:val="none" w:sz="0" w:space="0" w:color="auto"/>
          </w:divBdr>
        </w:div>
        <w:div w:id="1049501339">
          <w:marLeft w:val="0"/>
          <w:marRight w:val="0"/>
          <w:marTop w:val="0"/>
          <w:marBottom w:val="0"/>
          <w:divBdr>
            <w:top w:val="none" w:sz="0" w:space="0" w:color="auto"/>
            <w:left w:val="none" w:sz="0" w:space="0" w:color="auto"/>
            <w:bottom w:val="none" w:sz="0" w:space="0" w:color="auto"/>
            <w:right w:val="none" w:sz="0" w:space="0" w:color="auto"/>
          </w:divBdr>
        </w:div>
        <w:div w:id="945389304">
          <w:marLeft w:val="0"/>
          <w:marRight w:val="0"/>
          <w:marTop w:val="0"/>
          <w:marBottom w:val="0"/>
          <w:divBdr>
            <w:top w:val="none" w:sz="0" w:space="0" w:color="auto"/>
            <w:left w:val="none" w:sz="0" w:space="0" w:color="auto"/>
            <w:bottom w:val="none" w:sz="0" w:space="0" w:color="auto"/>
            <w:right w:val="none" w:sz="0" w:space="0" w:color="auto"/>
          </w:divBdr>
        </w:div>
        <w:div w:id="553321823">
          <w:marLeft w:val="0"/>
          <w:marRight w:val="0"/>
          <w:marTop w:val="0"/>
          <w:marBottom w:val="0"/>
          <w:divBdr>
            <w:top w:val="none" w:sz="0" w:space="0" w:color="auto"/>
            <w:left w:val="none" w:sz="0" w:space="0" w:color="auto"/>
            <w:bottom w:val="none" w:sz="0" w:space="0" w:color="auto"/>
            <w:right w:val="none" w:sz="0" w:space="0" w:color="auto"/>
          </w:divBdr>
        </w:div>
        <w:div w:id="450979198">
          <w:marLeft w:val="0"/>
          <w:marRight w:val="0"/>
          <w:marTop w:val="0"/>
          <w:marBottom w:val="0"/>
          <w:divBdr>
            <w:top w:val="none" w:sz="0" w:space="0" w:color="auto"/>
            <w:left w:val="none" w:sz="0" w:space="0" w:color="auto"/>
            <w:bottom w:val="none" w:sz="0" w:space="0" w:color="auto"/>
            <w:right w:val="none" w:sz="0" w:space="0" w:color="auto"/>
          </w:divBdr>
        </w:div>
        <w:div w:id="1044256113">
          <w:marLeft w:val="0"/>
          <w:marRight w:val="0"/>
          <w:marTop w:val="0"/>
          <w:marBottom w:val="0"/>
          <w:divBdr>
            <w:top w:val="none" w:sz="0" w:space="0" w:color="auto"/>
            <w:left w:val="none" w:sz="0" w:space="0" w:color="auto"/>
            <w:bottom w:val="none" w:sz="0" w:space="0" w:color="auto"/>
            <w:right w:val="none" w:sz="0" w:space="0" w:color="auto"/>
          </w:divBdr>
        </w:div>
        <w:div w:id="237832733">
          <w:marLeft w:val="0"/>
          <w:marRight w:val="0"/>
          <w:marTop w:val="0"/>
          <w:marBottom w:val="0"/>
          <w:divBdr>
            <w:top w:val="none" w:sz="0" w:space="0" w:color="auto"/>
            <w:left w:val="none" w:sz="0" w:space="0" w:color="auto"/>
            <w:bottom w:val="none" w:sz="0" w:space="0" w:color="auto"/>
            <w:right w:val="none" w:sz="0" w:space="0" w:color="auto"/>
          </w:divBdr>
        </w:div>
        <w:div w:id="382288071">
          <w:marLeft w:val="0"/>
          <w:marRight w:val="0"/>
          <w:marTop w:val="0"/>
          <w:marBottom w:val="0"/>
          <w:divBdr>
            <w:top w:val="none" w:sz="0" w:space="0" w:color="auto"/>
            <w:left w:val="none" w:sz="0" w:space="0" w:color="auto"/>
            <w:bottom w:val="none" w:sz="0" w:space="0" w:color="auto"/>
            <w:right w:val="none" w:sz="0" w:space="0" w:color="auto"/>
          </w:divBdr>
        </w:div>
        <w:div w:id="577709361">
          <w:marLeft w:val="0"/>
          <w:marRight w:val="0"/>
          <w:marTop w:val="0"/>
          <w:marBottom w:val="0"/>
          <w:divBdr>
            <w:top w:val="none" w:sz="0" w:space="0" w:color="auto"/>
            <w:left w:val="none" w:sz="0" w:space="0" w:color="auto"/>
            <w:bottom w:val="none" w:sz="0" w:space="0" w:color="auto"/>
            <w:right w:val="none" w:sz="0" w:space="0" w:color="auto"/>
          </w:divBdr>
        </w:div>
        <w:div w:id="1560093653">
          <w:marLeft w:val="0"/>
          <w:marRight w:val="0"/>
          <w:marTop w:val="0"/>
          <w:marBottom w:val="0"/>
          <w:divBdr>
            <w:top w:val="none" w:sz="0" w:space="0" w:color="auto"/>
            <w:left w:val="none" w:sz="0" w:space="0" w:color="auto"/>
            <w:bottom w:val="none" w:sz="0" w:space="0" w:color="auto"/>
            <w:right w:val="none" w:sz="0" w:space="0" w:color="auto"/>
          </w:divBdr>
        </w:div>
        <w:div w:id="884416513">
          <w:marLeft w:val="0"/>
          <w:marRight w:val="0"/>
          <w:marTop w:val="0"/>
          <w:marBottom w:val="0"/>
          <w:divBdr>
            <w:top w:val="none" w:sz="0" w:space="0" w:color="auto"/>
            <w:left w:val="none" w:sz="0" w:space="0" w:color="auto"/>
            <w:bottom w:val="none" w:sz="0" w:space="0" w:color="auto"/>
            <w:right w:val="none" w:sz="0" w:space="0" w:color="auto"/>
          </w:divBdr>
        </w:div>
        <w:div w:id="1359308482">
          <w:marLeft w:val="0"/>
          <w:marRight w:val="0"/>
          <w:marTop w:val="0"/>
          <w:marBottom w:val="0"/>
          <w:divBdr>
            <w:top w:val="none" w:sz="0" w:space="0" w:color="auto"/>
            <w:left w:val="none" w:sz="0" w:space="0" w:color="auto"/>
            <w:bottom w:val="none" w:sz="0" w:space="0" w:color="auto"/>
            <w:right w:val="none" w:sz="0" w:space="0" w:color="auto"/>
          </w:divBdr>
        </w:div>
        <w:div w:id="1385058146">
          <w:marLeft w:val="0"/>
          <w:marRight w:val="0"/>
          <w:marTop w:val="0"/>
          <w:marBottom w:val="0"/>
          <w:divBdr>
            <w:top w:val="none" w:sz="0" w:space="0" w:color="auto"/>
            <w:left w:val="none" w:sz="0" w:space="0" w:color="auto"/>
            <w:bottom w:val="none" w:sz="0" w:space="0" w:color="auto"/>
            <w:right w:val="none" w:sz="0" w:space="0" w:color="auto"/>
          </w:divBdr>
        </w:div>
        <w:div w:id="238753637">
          <w:marLeft w:val="0"/>
          <w:marRight w:val="0"/>
          <w:marTop w:val="0"/>
          <w:marBottom w:val="0"/>
          <w:divBdr>
            <w:top w:val="none" w:sz="0" w:space="0" w:color="auto"/>
            <w:left w:val="none" w:sz="0" w:space="0" w:color="auto"/>
            <w:bottom w:val="none" w:sz="0" w:space="0" w:color="auto"/>
            <w:right w:val="none" w:sz="0" w:space="0" w:color="auto"/>
          </w:divBdr>
        </w:div>
        <w:div w:id="217480063">
          <w:marLeft w:val="0"/>
          <w:marRight w:val="0"/>
          <w:marTop w:val="0"/>
          <w:marBottom w:val="0"/>
          <w:divBdr>
            <w:top w:val="none" w:sz="0" w:space="0" w:color="auto"/>
            <w:left w:val="none" w:sz="0" w:space="0" w:color="auto"/>
            <w:bottom w:val="none" w:sz="0" w:space="0" w:color="auto"/>
            <w:right w:val="none" w:sz="0" w:space="0" w:color="auto"/>
          </w:divBdr>
        </w:div>
        <w:div w:id="1431317882">
          <w:marLeft w:val="0"/>
          <w:marRight w:val="0"/>
          <w:marTop w:val="0"/>
          <w:marBottom w:val="0"/>
          <w:divBdr>
            <w:top w:val="none" w:sz="0" w:space="0" w:color="auto"/>
            <w:left w:val="none" w:sz="0" w:space="0" w:color="auto"/>
            <w:bottom w:val="none" w:sz="0" w:space="0" w:color="auto"/>
            <w:right w:val="none" w:sz="0" w:space="0" w:color="auto"/>
          </w:divBdr>
        </w:div>
        <w:div w:id="907181069">
          <w:marLeft w:val="0"/>
          <w:marRight w:val="0"/>
          <w:marTop w:val="0"/>
          <w:marBottom w:val="0"/>
          <w:divBdr>
            <w:top w:val="none" w:sz="0" w:space="0" w:color="auto"/>
            <w:left w:val="none" w:sz="0" w:space="0" w:color="auto"/>
            <w:bottom w:val="none" w:sz="0" w:space="0" w:color="auto"/>
            <w:right w:val="none" w:sz="0" w:space="0" w:color="auto"/>
          </w:divBdr>
        </w:div>
        <w:div w:id="450244826">
          <w:marLeft w:val="0"/>
          <w:marRight w:val="0"/>
          <w:marTop w:val="0"/>
          <w:marBottom w:val="0"/>
          <w:divBdr>
            <w:top w:val="none" w:sz="0" w:space="0" w:color="auto"/>
            <w:left w:val="none" w:sz="0" w:space="0" w:color="auto"/>
            <w:bottom w:val="none" w:sz="0" w:space="0" w:color="auto"/>
            <w:right w:val="none" w:sz="0" w:space="0" w:color="auto"/>
          </w:divBdr>
        </w:div>
        <w:div w:id="1041784702">
          <w:marLeft w:val="0"/>
          <w:marRight w:val="0"/>
          <w:marTop w:val="0"/>
          <w:marBottom w:val="0"/>
          <w:divBdr>
            <w:top w:val="none" w:sz="0" w:space="0" w:color="auto"/>
            <w:left w:val="none" w:sz="0" w:space="0" w:color="auto"/>
            <w:bottom w:val="none" w:sz="0" w:space="0" w:color="auto"/>
            <w:right w:val="none" w:sz="0" w:space="0" w:color="auto"/>
          </w:divBdr>
        </w:div>
        <w:div w:id="7412066">
          <w:marLeft w:val="0"/>
          <w:marRight w:val="0"/>
          <w:marTop w:val="0"/>
          <w:marBottom w:val="0"/>
          <w:divBdr>
            <w:top w:val="none" w:sz="0" w:space="0" w:color="auto"/>
            <w:left w:val="none" w:sz="0" w:space="0" w:color="auto"/>
            <w:bottom w:val="none" w:sz="0" w:space="0" w:color="auto"/>
            <w:right w:val="none" w:sz="0" w:space="0" w:color="auto"/>
          </w:divBdr>
        </w:div>
        <w:div w:id="1342926008">
          <w:marLeft w:val="0"/>
          <w:marRight w:val="0"/>
          <w:marTop w:val="0"/>
          <w:marBottom w:val="0"/>
          <w:divBdr>
            <w:top w:val="none" w:sz="0" w:space="0" w:color="auto"/>
            <w:left w:val="none" w:sz="0" w:space="0" w:color="auto"/>
            <w:bottom w:val="none" w:sz="0" w:space="0" w:color="auto"/>
            <w:right w:val="none" w:sz="0" w:space="0" w:color="auto"/>
          </w:divBdr>
        </w:div>
        <w:div w:id="24983993">
          <w:marLeft w:val="0"/>
          <w:marRight w:val="0"/>
          <w:marTop w:val="0"/>
          <w:marBottom w:val="0"/>
          <w:divBdr>
            <w:top w:val="none" w:sz="0" w:space="0" w:color="auto"/>
            <w:left w:val="none" w:sz="0" w:space="0" w:color="auto"/>
            <w:bottom w:val="none" w:sz="0" w:space="0" w:color="auto"/>
            <w:right w:val="none" w:sz="0" w:space="0" w:color="auto"/>
          </w:divBdr>
        </w:div>
        <w:div w:id="2106076463">
          <w:marLeft w:val="0"/>
          <w:marRight w:val="0"/>
          <w:marTop w:val="0"/>
          <w:marBottom w:val="0"/>
          <w:divBdr>
            <w:top w:val="none" w:sz="0" w:space="0" w:color="auto"/>
            <w:left w:val="none" w:sz="0" w:space="0" w:color="auto"/>
            <w:bottom w:val="none" w:sz="0" w:space="0" w:color="auto"/>
            <w:right w:val="none" w:sz="0" w:space="0" w:color="auto"/>
          </w:divBdr>
        </w:div>
        <w:div w:id="2128615858">
          <w:marLeft w:val="0"/>
          <w:marRight w:val="0"/>
          <w:marTop w:val="0"/>
          <w:marBottom w:val="0"/>
          <w:divBdr>
            <w:top w:val="none" w:sz="0" w:space="0" w:color="auto"/>
            <w:left w:val="none" w:sz="0" w:space="0" w:color="auto"/>
            <w:bottom w:val="none" w:sz="0" w:space="0" w:color="auto"/>
            <w:right w:val="none" w:sz="0" w:space="0" w:color="auto"/>
          </w:divBdr>
        </w:div>
        <w:div w:id="1111318405">
          <w:marLeft w:val="0"/>
          <w:marRight w:val="0"/>
          <w:marTop w:val="0"/>
          <w:marBottom w:val="0"/>
          <w:divBdr>
            <w:top w:val="none" w:sz="0" w:space="0" w:color="auto"/>
            <w:left w:val="none" w:sz="0" w:space="0" w:color="auto"/>
            <w:bottom w:val="none" w:sz="0" w:space="0" w:color="auto"/>
            <w:right w:val="none" w:sz="0" w:space="0" w:color="auto"/>
          </w:divBdr>
        </w:div>
        <w:div w:id="326905192">
          <w:marLeft w:val="0"/>
          <w:marRight w:val="0"/>
          <w:marTop w:val="0"/>
          <w:marBottom w:val="0"/>
          <w:divBdr>
            <w:top w:val="none" w:sz="0" w:space="0" w:color="auto"/>
            <w:left w:val="none" w:sz="0" w:space="0" w:color="auto"/>
            <w:bottom w:val="none" w:sz="0" w:space="0" w:color="auto"/>
            <w:right w:val="none" w:sz="0" w:space="0" w:color="auto"/>
          </w:divBdr>
        </w:div>
        <w:div w:id="226570031">
          <w:marLeft w:val="0"/>
          <w:marRight w:val="0"/>
          <w:marTop w:val="0"/>
          <w:marBottom w:val="0"/>
          <w:divBdr>
            <w:top w:val="none" w:sz="0" w:space="0" w:color="auto"/>
            <w:left w:val="none" w:sz="0" w:space="0" w:color="auto"/>
            <w:bottom w:val="none" w:sz="0" w:space="0" w:color="auto"/>
            <w:right w:val="none" w:sz="0" w:space="0" w:color="auto"/>
          </w:divBdr>
        </w:div>
        <w:div w:id="890924899">
          <w:marLeft w:val="0"/>
          <w:marRight w:val="0"/>
          <w:marTop w:val="0"/>
          <w:marBottom w:val="0"/>
          <w:divBdr>
            <w:top w:val="none" w:sz="0" w:space="0" w:color="auto"/>
            <w:left w:val="none" w:sz="0" w:space="0" w:color="auto"/>
            <w:bottom w:val="none" w:sz="0" w:space="0" w:color="auto"/>
            <w:right w:val="none" w:sz="0" w:space="0" w:color="auto"/>
          </w:divBdr>
        </w:div>
        <w:div w:id="1188327264">
          <w:marLeft w:val="0"/>
          <w:marRight w:val="0"/>
          <w:marTop w:val="0"/>
          <w:marBottom w:val="0"/>
          <w:divBdr>
            <w:top w:val="none" w:sz="0" w:space="0" w:color="auto"/>
            <w:left w:val="none" w:sz="0" w:space="0" w:color="auto"/>
            <w:bottom w:val="none" w:sz="0" w:space="0" w:color="auto"/>
            <w:right w:val="none" w:sz="0" w:space="0" w:color="auto"/>
          </w:divBdr>
        </w:div>
        <w:div w:id="1291980761">
          <w:marLeft w:val="0"/>
          <w:marRight w:val="0"/>
          <w:marTop w:val="0"/>
          <w:marBottom w:val="0"/>
          <w:divBdr>
            <w:top w:val="none" w:sz="0" w:space="0" w:color="auto"/>
            <w:left w:val="none" w:sz="0" w:space="0" w:color="auto"/>
            <w:bottom w:val="none" w:sz="0" w:space="0" w:color="auto"/>
            <w:right w:val="none" w:sz="0" w:space="0" w:color="auto"/>
          </w:divBdr>
        </w:div>
        <w:div w:id="2009937983">
          <w:marLeft w:val="0"/>
          <w:marRight w:val="0"/>
          <w:marTop w:val="0"/>
          <w:marBottom w:val="0"/>
          <w:divBdr>
            <w:top w:val="none" w:sz="0" w:space="0" w:color="auto"/>
            <w:left w:val="none" w:sz="0" w:space="0" w:color="auto"/>
            <w:bottom w:val="none" w:sz="0" w:space="0" w:color="auto"/>
            <w:right w:val="none" w:sz="0" w:space="0" w:color="auto"/>
          </w:divBdr>
        </w:div>
        <w:div w:id="1796482766">
          <w:marLeft w:val="0"/>
          <w:marRight w:val="0"/>
          <w:marTop w:val="0"/>
          <w:marBottom w:val="0"/>
          <w:divBdr>
            <w:top w:val="none" w:sz="0" w:space="0" w:color="auto"/>
            <w:left w:val="none" w:sz="0" w:space="0" w:color="auto"/>
            <w:bottom w:val="none" w:sz="0" w:space="0" w:color="auto"/>
            <w:right w:val="none" w:sz="0" w:space="0" w:color="auto"/>
          </w:divBdr>
        </w:div>
        <w:div w:id="1332684630">
          <w:marLeft w:val="0"/>
          <w:marRight w:val="0"/>
          <w:marTop w:val="0"/>
          <w:marBottom w:val="0"/>
          <w:divBdr>
            <w:top w:val="none" w:sz="0" w:space="0" w:color="auto"/>
            <w:left w:val="none" w:sz="0" w:space="0" w:color="auto"/>
            <w:bottom w:val="none" w:sz="0" w:space="0" w:color="auto"/>
            <w:right w:val="none" w:sz="0" w:space="0" w:color="auto"/>
          </w:divBdr>
        </w:div>
        <w:div w:id="703794927">
          <w:marLeft w:val="0"/>
          <w:marRight w:val="0"/>
          <w:marTop w:val="0"/>
          <w:marBottom w:val="0"/>
          <w:divBdr>
            <w:top w:val="none" w:sz="0" w:space="0" w:color="auto"/>
            <w:left w:val="none" w:sz="0" w:space="0" w:color="auto"/>
            <w:bottom w:val="none" w:sz="0" w:space="0" w:color="auto"/>
            <w:right w:val="none" w:sz="0" w:space="0" w:color="auto"/>
          </w:divBdr>
        </w:div>
        <w:div w:id="1695424000">
          <w:marLeft w:val="0"/>
          <w:marRight w:val="0"/>
          <w:marTop w:val="0"/>
          <w:marBottom w:val="0"/>
          <w:divBdr>
            <w:top w:val="none" w:sz="0" w:space="0" w:color="auto"/>
            <w:left w:val="none" w:sz="0" w:space="0" w:color="auto"/>
            <w:bottom w:val="none" w:sz="0" w:space="0" w:color="auto"/>
            <w:right w:val="none" w:sz="0" w:space="0" w:color="auto"/>
          </w:divBdr>
        </w:div>
        <w:div w:id="1809853711">
          <w:marLeft w:val="0"/>
          <w:marRight w:val="0"/>
          <w:marTop w:val="0"/>
          <w:marBottom w:val="0"/>
          <w:divBdr>
            <w:top w:val="none" w:sz="0" w:space="0" w:color="auto"/>
            <w:left w:val="none" w:sz="0" w:space="0" w:color="auto"/>
            <w:bottom w:val="none" w:sz="0" w:space="0" w:color="auto"/>
            <w:right w:val="none" w:sz="0" w:space="0" w:color="auto"/>
          </w:divBdr>
        </w:div>
        <w:div w:id="523136072">
          <w:marLeft w:val="0"/>
          <w:marRight w:val="0"/>
          <w:marTop w:val="0"/>
          <w:marBottom w:val="0"/>
          <w:divBdr>
            <w:top w:val="none" w:sz="0" w:space="0" w:color="auto"/>
            <w:left w:val="none" w:sz="0" w:space="0" w:color="auto"/>
            <w:bottom w:val="none" w:sz="0" w:space="0" w:color="auto"/>
            <w:right w:val="none" w:sz="0" w:space="0" w:color="auto"/>
          </w:divBdr>
        </w:div>
        <w:div w:id="475101195">
          <w:marLeft w:val="0"/>
          <w:marRight w:val="0"/>
          <w:marTop w:val="0"/>
          <w:marBottom w:val="0"/>
          <w:divBdr>
            <w:top w:val="none" w:sz="0" w:space="0" w:color="auto"/>
            <w:left w:val="none" w:sz="0" w:space="0" w:color="auto"/>
            <w:bottom w:val="none" w:sz="0" w:space="0" w:color="auto"/>
            <w:right w:val="none" w:sz="0" w:space="0" w:color="auto"/>
          </w:divBdr>
        </w:div>
        <w:div w:id="1621885023">
          <w:marLeft w:val="0"/>
          <w:marRight w:val="0"/>
          <w:marTop w:val="0"/>
          <w:marBottom w:val="0"/>
          <w:divBdr>
            <w:top w:val="none" w:sz="0" w:space="0" w:color="auto"/>
            <w:left w:val="none" w:sz="0" w:space="0" w:color="auto"/>
            <w:bottom w:val="none" w:sz="0" w:space="0" w:color="auto"/>
            <w:right w:val="none" w:sz="0" w:space="0" w:color="auto"/>
          </w:divBdr>
        </w:div>
      </w:divsChild>
    </w:div>
    <w:div w:id="889925810">
      <w:bodyDiv w:val="1"/>
      <w:marLeft w:val="0"/>
      <w:marRight w:val="0"/>
      <w:marTop w:val="0"/>
      <w:marBottom w:val="0"/>
      <w:divBdr>
        <w:top w:val="none" w:sz="0" w:space="0" w:color="auto"/>
        <w:left w:val="none" w:sz="0" w:space="0" w:color="auto"/>
        <w:bottom w:val="none" w:sz="0" w:space="0" w:color="auto"/>
        <w:right w:val="none" w:sz="0" w:space="0" w:color="auto"/>
      </w:divBdr>
    </w:div>
    <w:div w:id="904490617">
      <w:bodyDiv w:val="1"/>
      <w:marLeft w:val="0"/>
      <w:marRight w:val="0"/>
      <w:marTop w:val="0"/>
      <w:marBottom w:val="0"/>
      <w:divBdr>
        <w:top w:val="none" w:sz="0" w:space="0" w:color="auto"/>
        <w:left w:val="none" w:sz="0" w:space="0" w:color="auto"/>
        <w:bottom w:val="none" w:sz="0" w:space="0" w:color="auto"/>
        <w:right w:val="none" w:sz="0" w:space="0" w:color="auto"/>
      </w:divBdr>
      <w:divsChild>
        <w:div w:id="1160390126">
          <w:marLeft w:val="0"/>
          <w:marRight w:val="0"/>
          <w:marTop w:val="0"/>
          <w:marBottom w:val="0"/>
          <w:divBdr>
            <w:top w:val="none" w:sz="0" w:space="0" w:color="auto"/>
            <w:left w:val="none" w:sz="0" w:space="0" w:color="auto"/>
            <w:bottom w:val="none" w:sz="0" w:space="0" w:color="auto"/>
            <w:right w:val="none" w:sz="0" w:space="0" w:color="auto"/>
          </w:divBdr>
        </w:div>
        <w:div w:id="770734441">
          <w:marLeft w:val="0"/>
          <w:marRight w:val="0"/>
          <w:marTop w:val="0"/>
          <w:marBottom w:val="0"/>
          <w:divBdr>
            <w:top w:val="none" w:sz="0" w:space="0" w:color="auto"/>
            <w:left w:val="none" w:sz="0" w:space="0" w:color="auto"/>
            <w:bottom w:val="none" w:sz="0" w:space="0" w:color="auto"/>
            <w:right w:val="none" w:sz="0" w:space="0" w:color="auto"/>
          </w:divBdr>
        </w:div>
        <w:div w:id="1783453161">
          <w:marLeft w:val="0"/>
          <w:marRight w:val="0"/>
          <w:marTop w:val="0"/>
          <w:marBottom w:val="0"/>
          <w:divBdr>
            <w:top w:val="none" w:sz="0" w:space="0" w:color="auto"/>
            <w:left w:val="none" w:sz="0" w:space="0" w:color="auto"/>
            <w:bottom w:val="none" w:sz="0" w:space="0" w:color="auto"/>
            <w:right w:val="none" w:sz="0" w:space="0" w:color="auto"/>
          </w:divBdr>
        </w:div>
        <w:div w:id="1888760866">
          <w:marLeft w:val="0"/>
          <w:marRight w:val="0"/>
          <w:marTop w:val="0"/>
          <w:marBottom w:val="0"/>
          <w:divBdr>
            <w:top w:val="none" w:sz="0" w:space="0" w:color="auto"/>
            <w:left w:val="none" w:sz="0" w:space="0" w:color="auto"/>
            <w:bottom w:val="none" w:sz="0" w:space="0" w:color="auto"/>
            <w:right w:val="none" w:sz="0" w:space="0" w:color="auto"/>
          </w:divBdr>
        </w:div>
        <w:div w:id="586310489">
          <w:marLeft w:val="0"/>
          <w:marRight w:val="0"/>
          <w:marTop w:val="0"/>
          <w:marBottom w:val="0"/>
          <w:divBdr>
            <w:top w:val="none" w:sz="0" w:space="0" w:color="auto"/>
            <w:left w:val="none" w:sz="0" w:space="0" w:color="auto"/>
            <w:bottom w:val="none" w:sz="0" w:space="0" w:color="auto"/>
            <w:right w:val="none" w:sz="0" w:space="0" w:color="auto"/>
          </w:divBdr>
        </w:div>
        <w:div w:id="1841196592">
          <w:marLeft w:val="0"/>
          <w:marRight w:val="0"/>
          <w:marTop w:val="0"/>
          <w:marBottom w:val="0"/>
          <w:divBdr>
            <w:top w:val="none" w:sz="0" w:space="0" w:color="auto"/>
            <w:left w:val="none" w:sz="0" w:space="0" w:color="auto"/>
            <w:bottom w:val="none" w:sz="0" w:space="0" w:color="auto"/>
            <w:right w:val="none" w:sz="0" w:space="0" w:color="auto"/>
          </w:divBdr>
        </w:div>
        <w:div w:id="1191260078">
          <w:marLeft w:val="0"/>
          <w:marRight w:val="0"/>
          <w:marTop w:val="0"/>
          <w:marBottom w:val="0"/>
          <w:divBdr>
            <w:top w:val="none" w:sz="0" w:space="0" w:color="auto"/>
            <w:left w:val="none" w:sz="0" w:space="0" w:color="auto"/>
            <w:bottom w:val="none" w:sz="0" w:space="0" w:color="auto"/>
            <w:right w:val="none" w:sz="0" w:space="0" w:color="auto"/>
          </w:divBdr>
        </w:div>
        <w:div w:id="950672224">
          <w:marLeft w:val="0"/>
          <w:marRight w:val="0"/>
          <w:marTop w:val="0"/>
          <w:marBottom w:val="0"/>
          <w:divBdr>
            <w:top w:val="none" w:sz="0" w:space="0" w:color="auto"/>
            <w:left w:val="none" w:sz="0" w:space="0" w:color="auto"/>
            <w:bottom w:val="none" w:sz="0" w:space="0" w:color="auto"/>
            <w:right w:val="none" w:sz="0" w:space="0" w:color="auto"/>
          </w:divBdr>
        </w:div>
        <w:div w:id="1006443431">
          <w:marLeft w:val="0"/>
          <w:marRight w:val="0"/>
          <w:marTop w:val="0"/>
          <w:marBottom w:val="0"/>
          <w:divBdr>
            <w:top w:val="none" w:sz="0" w:space="0" w:color="auto"/>
            <w:left w:val="none" w:sz="0" w:space="0" w:color="auto"/>
            <w:bottom w:val="none" w:sz="0" w:space="0" w:color="auto"/>
            <w:right w:val="none" w:sz="0" w:space="0" w:color="auto"/>
          </w:divBdr>
        </w:div>
        <w:div w:id="1645085991">
          <w:marLeft w:val="0"/>
          <w:marRight w:val="0"/>
          <w:marTop w:val="0"/>
          <w:marBottom w:val="0"/>
          <w:divBdr>
            <w:top w:val="none" w:sz="0" w:space="0" w:color="auto"/>
            <w:left w:val="none" w:sz="0" w:space="0" w:color="auto"/>
            <w:bottom w:val="none" w:sz="0" w:space="0" w:color="auto"/>
            <w:right w:val="none" w:sz="0" w:space="0" w:color="auto"/>
          </w:divBdr>
        </w:div>
        <w:div w:id="596910810">
          <w:marLeft w:val="0"/>
          <w:marRight w:val="0"/>
          <w:marTop w:val="0"/>
          <w:marBottom w:val="0"/>
          <w:divBdr>
            <w:top w:val="none" w:sz="0" w:space="0" w:color="auto"/>
            <w:left w:val="none" w:sz="0" w:space="0" w:color="auto"/>
            <w:bottom w:val="none" w:sz="0" w:space="0" w:color="auto"/>
            <w:right w:val="none" w:sz="0" w:space="0" w:color="auto"/>
          </w:divBdr>
        </w:div>
        <w:div w:id="430591620">
          <w:marLeft w:val="0"/>
          <w:marRight w:val="0"/>
          <w:marTop w:val="0"/>
          <w:marBottom w:val="0"/>
          <w:divBdr>
            <w:top w:val="none" w:sz="0" w:space="0" w:color="auto"/>
            <w:left w:val="none" w:sz="0" w:space="0" w:color="auto"/>
            <w:bottom w:val="none" w:sz="0" w:space="0" w:color="auto"/>
            <w:right w:val="none" w:sz="0" w:space="0" w:color="auto"/>
          </w:divBdr>
        </w:div>
        <w:div w:id="1206332131">
          <w:marLeft w:val="0"/>
          <w:marRight w:val="0"/>
          <w:marTop w:val="0"/>
          <w:marBottom w:val="0"/>
          <w:divBdr>
            <w:top w:val="none" w:sz="0" w:space="0" w:color="auto"/>
            <w:left w:val="none" w:sz="0" w:space="0" w:color="auto"/>
            <w:bottom w:val="none" w:sz="0" w:space="0" w:color="auto"/>
            <w:right w:val="none" w:sz="0" w:space="0" w:color="auto"/>
          </w:divBdr>
        </w:div>
        <w:div w:id="1501384018">
          <w:marLeft w:val="0"/>
          <w:marRight w:val="0"/>
          <w:marTop w:val="0"/>
          <w:marBottom w:val="0"/>
          <w:divBdr>
            <w:top w:val="none" w:sz="0" w:space="0" w:color="auto"/>
            <w:left w:val="none" w:sz="0" w:space="0" w:color="auto"/>
            <w:bottom w:val="none" w:sz="0" w:space="0" w:color="auto"/>
            <w:right w:val="none" w:sz="0" w:space="0" w:color="auto"/>
          </w:divBdr>
        </w:div>
        <w:div w:id="1339384398">
          <w:marLeft w:val="0"/>
          <w:marRight w:val="0"/>
          <w:marTop w:val="0"/>
          <w:marBottom w:val="0"/>
          <w:divBdr>
            <w:top w:val="none" w:sz="0" w:space="0" w:color="auto"/>
            <w:left w:val="none" w:sz="0" w:space="0" w:color="auto"/>
            <w:bottom w:val="none" w:sz="0" w:space="0" w:color="auto"/>
            <w:right w:val="none" w:sz="0" w:space="0" w:color="auto"/>
          </w:divBdr>
        </w:div>
        <w:div w:id="2066486421">
          <w:marLeft w:val="0"/>
          <w:marRight w:val="0"/>
          <w:marTop w:val="0"/>
          <w:marBottom w:val="0"/>
          <w:divBdr>
            <w:top w:val="none" w:sz="0" w:space="0" w:color="auto"/>
            <w:left w:val="none" w:sz="0" w:space="0" w:color="auto"/>
            <w:bottom w:val="none" w:sz="0" w:space="0" w:color="auto"/>
            <w:right w:val="none" w:sz="0" w:space="0" w:color="auto"/>
          </w:divBdr>
        </w:div>
        <w:div w:id="593368587">
          <w:marLeft w:val="0"/>
          <w:marRight w:val="0"/>
          <w:marTop w:val="0"/>
          <w:marBottom w:val="0"/>
          <w:divBdr>
            <w:top w:val="none" w:sz="0" w:space="0" w:color="auto"/>
            <w:left w:val="none" w:sz="0" w:space="0" w:color="auto"/>
            <w:bottom w:val="none" w:sz="0" w:space="0" w:color="auto"/>
            <w:right w:val="none" w:sz="0" w:space="0" w:color="auto"/>
          </w:divBdr>
        </w:div>
        <w:div w:id="1140928084">
          <w:marLeft w:val="0"/>
          <w:marRight w:val="0"/>
          <w:marTop w:val="0"/>
          <w:marBottom w:val="0"/>
          <w:divBdr>
            <w:top w:val="none" w:sz="0" w:space="0" w:color="auto"/>
            <w:left w:val="none" w:sz="0" w:space="0" w:color="auto"/>
            <w:bottom w:val="none" w:sz="0" w:space="0" w:color="auto"/>
            <w:right w:val="none" w:sz="0" w:space="0" w:color="auto"/>
          </w:divBdr>
        </w:div>
        <w:div w:id="1907494763">
          <w:marLeft w:val="0"/>
          <w:marRight w:val="0"/>
          <w:marTop w:val="0"/>
          <w:marBottom w:val="0"/>
          <w:divBdr>
            <w:top w:val="none" w:sz="0" w:space="0" w:color="auto"/>
            <w:left w:val="none" w:sz="0" w:space="0" w:color="auto"/>
            <w:bottom w:val="none" w:sz="0" w:space="0" w:color="auto"/>
            <w:right w:val="none" w:sz="0" w:space="0" w:color="auto"/>
          </w:divBdr>
        </w:div>
        <w:div w:id="201750750">
          <w:marLeft w:val="0"/>
          <w:marRight w:val="0"/>
          <w:marTop w:val="0"/>
          <w:marBottom w:val="0"/>
          <w:divBdr>
            <w:top w:val="none" w:sz="0" w:space="0" w:color="auto"/>
            <w:left w:val="none" w:sz="0" w:space="0" w:color="auto"/>
            <w:bottom w:val="none" w:sz="0" w:space="0" w:color="auto"/>
            <w:right w:val="none" w:sz="0" w:space="0" w:color="auto"/>
          </w:divBdr>
        </w:div>
        <w:div w:id="437599538">
          <w:marLeft w:val="0"/>
          <w:marRight w:val="0"/>
          <w:marTop w:val="0"/>
          <w:marBottom w:val="0"/>
          <w:divBdr>
            <w:top w:val="none" w:sz="0" w:space="0" w:color="auto"/>
            <w:left w:val="none" w:sz="0" w:space="0" w:color="auto"/>
            <w:bottom w:val="none" w:sz="0" w:space="0" w:color="auto"/>
            <w:right w:val="none" w:sz="0" w:space="0" w:color="auto"/>
          </w:divBdr>
        </w:div>
      </w:divsChild>
    </w:div>
    <w:div w:id="916093452">
      <w:bodyDiv w:val="1"/>
      <w:marLeft w:val="0"/>
      <w:marRight w:val="0"/>
      <w:marTop w:val="0"/>
      <w:marBottom w:val="0"/>
      <w:divBdr>
        <w:top w:val="none" w:sz="0" w:space="0" w:color="auto"/>
        <w:left w:val="none" w:sz="0" w:space="0" w:color="auto"/>
        <w:bottom w:val="none" w:sz="0" w:space="0" w:color="auto"/>
        <w:right w:val="none" w:sz="0" w:space="0" w:color="auto"/>
      </w:divBdr>
    </w:div>
    <w:div w:id="951400428">
      <w:bodyDiv w:val="1"/>
      <w:marLeft w:val="0"/>
      <w:marRight w:val="0"/>
      <w:marTop w:val="0"/>
      <w:marBottom w:val="0"/>
      <w:divBdr>
        <w:top w:val="none" w:sz="0" w:space="0" w:color="auto"/>
        <w:left w:val="none" w:sz="0" w:space="0" w:color="auto"/>
        <w:bottom w:val="none" w:sz="0" w:space="0" w:color="auto"/>
        <w:right w:val="none" w:sz="0" w:space="0" w:color="auto"/>
      </w:divBdr>
    </w:div>
    <w:div w:id="959069415">
      <w:bodyDiv w:val="1"/>
      <w:marLeft w:val="0"/>
      <w:marRight w:val="0"/>
      <w:marTop w:val="0"/>
      <w:marBottom w:val="0"/>
      <w:divBdr>
        <w:top w:val="none" w:sz="0" w:space="0" w:color="auto"/>
        <w:left w:val="none" w:sz="0" w:space="0" w:color="auto"/>
        <w:bottom w:val="none" w:sz="0" w:space="0" w:color="auto"/>
        <w:right w:val="none" w:sz="0" w:space="0" w:color="auto"/>
      </w:divBdr>
    </w:div>
    <w:div w:id="996108325">
      <w:bodyDiv w:val="1"/>
      <w:marLeft w:val="0"/>
      <w:marRight w:val="0"/>
      <w:marTop w:val="0"/>
      <w:marBottom w:val="0"/>
      <w:divBdr>
        <w:top w:val="none" w:sz="0" w:space="0" w:color="auto"/>
        <w:left w:val="none" w:sz="0" w:space="0" w:color="auto"/>
        <w:bottom w:val="none" w:sz="0" w:space="0" w:color="auto"/>
        <w:right w:val="none" w:sz="0" w:space="0" w:color="auto"/>
      </w:divBdr>
    </w:div>
    <w:div w:id="1011954599">
      <w:bodyDiv w:val="1"/>
      <w:marLeft w:val="0"/>
      <w:marRight w:val="0"/>
      <w:marTop w:val="0"/>
      <w:marBottom w:val="0"/>
      <w:divBdr>
        <w:top w:val="none" w:sz="0" w:space="0" w:color="auto"/>
        <w:left w:val="none" w:sz="0" w:space="0" w:color="auto"/>
        <w:bottom w:val="none" w:sz="0" w:space="0" w:color="auto"/>
        <w:right w:val="none" w:sz="0" w:space="0" w:color="auto"/>
      </w:divBdr>
    </w:div>
    <w:div w:id="1072581721">
      <w:bodyDiv w:val="1"/>
      <w:marLeft w:val="0"/>
      <w:marRight w:val="0"/>
      <w:marTop w:val="0"/>
      <w:marBottom w:val="0"/>
      <w:divBdr>
        <w:top w:val="none" w:sz="0" w:space="0" w:color="auto"/>
        <w:left w:val="none" w:sz="0" w:space="0" w:color="auto"/>
        <w:bottom w:val="none" w:sz="0" w:space="0" w:color="auto"/>
        <w:right w:val="none" w:sz="0" w:space="0" w:color="auto"/>
      </w:divBdr>
    </w:div>
    <w:div w:id="1082533975">
      <w:bodyDiv w:val="1"/>
      <w:marLeft w:val="0"/>
      <w:marRight w:val="0"/>
      <w:marTop w:val="0"/>
      <w:marBottom w:val="0"/>
      <w:divBdr>
        <w:top w:val="none" w:sz="0" w:space="0" w:color="auto"/>
        <w:left w:val="none" w:sz="0" w:space="0" w:color="auto"/>
        <w:bottom w:val="none" w:sz="0" w:space="0" w:color="auto"/>
        <w:right w:val="none" w:sz="0" w:space="0" w:color="auto"/>
      </w:divBdr>
      <w:divsChild>
        <w:div w:id="572357396">
          <w:marLeft w:val="0"/>
          <w:marRight w:val="0"/>
          <w:marTop w:val="0"/>
          <w:marBottom w:val="0"/>
          <w:divBdr>
            <w:top w:val="none" w:sz="0" w:space="0" w:color="auto"/>
            <w:left w:val="none" w:sz="0" w:space="0" w:color="auto"/>
            <w:bottom w:val="none" w:sz="0" w:space="0" w:color="auto"/>
            <w:right w:val="none" w:sz="0" w:space="0" w:color="auto"/>
          </w:divBdr>
        </w:div>
        <w:div w:id="1466776832">
          <w:marLeft w:val="0"/>
          <w:marRight w:val="0"/>
          <w:marTop w:val="0"/>
          <w:marBottom w:val="0"/>
          <w:divBdr>
            <w:top w:val="none" w:sz="0" w:space="0" w:color="auto"/>
            <w:left w:val="none" w:sz="0" w:space="0" w:color="auto"/>
            <w:bottom w:val="none" w:sz="0" w:space="0" w:color="auto"/>
            <w:right w:val="none" w:sz="0" w:space="0" w:color="auto"/>
          </w:divBdr>
        </w:div>
        <w:div w:id="1123890697">
          <w:marLeft w:val="0"/>
          <w:marRight w:val="0"/>
          <w:marTop w:val="0"/>
          <w:marBottom w:val="0"/>
          <w:divBdr>
            <w:top w:val="none" w:sz="0" w:space="0" w:color="auto"/>
            <w:left w:val="none" w:sz="0" w:space="0" w:color="auto"/>
            <w:bottom w:val="none" w:sz="0" w:space="0" w:color="auto"/>
            <w:right w:val="none" w:sz="0" w:space="0" w:color="auto"/>
          </w:divBdr>
        </w:div>
        <w:div w:id="455804940">
          <w:marLeft w:val="0"/>
          <w:marRight w:val="0"/>
          <w:marTop w:val="0"/>
          <w:marBottom w:val="0"/>
          <w:divBdr>
            <w:top w:val="none" w:sz="0" w:space="0" w:color="auto"/>
            <w:left w:val="none" w:sz="0" w:space="0" w:color="auto"/>
            <w:bottom w:val="none" w:sz="0" w:space="0" w:color="auto"/>
            <w:right w:val="none" w:sz="0" w:space="0" w:color="auto"/>
          </w:divBdr>
        </w:div>
      </w:divsChild>
    </w:div>
    <w:div w:id="1087577698">
      <w:bodyDiv w:val="1"/>
      <w:marLeft w:val="0"/>
      <w:marRight w:val="0"/>
      <w:marTop w:val="0"/>
      <w:marBottom w:val="0"/>
      <w:divBdr>
        <w:top w:val="none" w:sz="0" w:space="0" w:color="auto"/>
        <w:left w:val="none" w:sz="0" w:space="0" w:color="auto"/>
        <w:bottom w:val="none" w:sz="0" w:space="0" w:color="auto"/>
        <w:right w:val="none" w:sz="0" w:space="0" w:color="auto"/>
      </w:divBdr>
      <w:divsChild>
        <w:div w:id="500895971">
          <w:marLeft w:val="0"/>
          <w:marRight w:val="0"/>
          <w:marTop w:val="0"/>
          <w:marBottom w:val="0"/>
          <w:divBdr>
            <w:top w:val="none" w:sz="0" w:space="0" w:color="auto"/>
            <w:left w:val="none" w:sz="0" w:space="0" w:color="auto"/>
            <w:bottom w:val="none" w:sz="0" w:space="0" w:color="auto"/>
            <w:right w:val="none" w:sz="0" w:space="0" w:color="auto"/>
          </w:divBdr>
        </w:div>
        <w:div w:id="1721392917">
          <w:marLeft w:val="0"/>
          <w:marRight w:val="0"/>
          <w:marTop w:val="0"/>
          <w:marBottom w:val="0"/>
          <w:divBdr>
            <w:top w:val="none" w:sz="0" w:space="0" w:color="auto"/>
            <w:left w:val="none" w:sz="0" w:space="0" w:color="auto"/>
            <w:bottom w:val="none" w:sz="0" w:space="0" w:color="auto"/>
            <w:right w:val="none" w:sz="0" w:space="0" w:color="auto"/>
          </w:divBdr>
        </w:div>
      </w:divsChild>
    </w:div>
    <w:div w:id="1110471141">
      <w:bodyDiv w:val="1"/>
      <w:marLeft w:val="0"/>
      <w:marRight w:val="0"/>
      <w:marTop w:val="0"/>
      <w:marBottom w:val="0"/>
      <w:divBdr>
        <w:top w:val="none" w:sz="0" w:space="0" w:color="auto"/>
        <w:left w:val="none" w:sz="0" w:space="0" w:color="auto"/>
        <w:bottom w:val="none" w:sz="0" w:space="0" w:color="auto"/>
        <w:right w:val="none" w:sz="0" w:space="0" w:color="auto"/>
      </w:divBdr>
    </w:div>
    <w:div w:id="1134524650">
      <w:bodyDiv w:val="1"/>
      <w:marLeft w:val="0"/>
      <w:marRight w:val="0"/>
      <w:marTop w:val="0"/>
      <w:marBottom w:val="0"/>
      <w:divBdr>
        <w:top w:val="none" w:sz="0" w:space="0" w:color="auto"/>
        <w:left w:val="none" w:sz="0" w:space="0" w:color="auto"/>
        <w:bottom w:val="none" w:sz="0" w:space="0" w:color="auto"/>
        <w:right w:val="none" w:sz="0" w:space="0" w:color="auto"/>
      </w:divBdr>
    </w:div>
    <w:div w:id="1167675384">
      <w:bodyDiv w:val="1"/>
      <w:marLeft w:val="0"/>
      <w:marRight w:val="0"/>
      <w:marTop w:val="0"/>
      <w:marBottom w:val="0"/>
      <w:divBdr>
        <w:top w:val="none" w:sz="0" w:space="0" w:color="auto"/>
        <w:left w:val="none" w:sz="0" w:space="0" w:color="auto"/>
        <w:bottom w:val="none" w:sz="0" w:space="0" w:color="auto"/>
        <w:right w:val="none" w:sz="0" w:space="0" w:color="auto"/>
      </w:divBdr>
    </w:div>
    <w:div w:id="1195076168">
      <w:bodyDiv w:val="1"/>
      <w:marLeft w:val="0"/>
      <w:marRight w:val="0"/>
      <w:marTop w:val="0"/>
      <w:marBottom w:val="0"/>
      <w:divBdr>
        <w:top w:val="none" w:sz="0" w:space="0" w:color="auto"/>
        <w:left w:val="none" w:sz="0" w:space="0" w:color="auto"/>
        <w:bottom w:val="none" w:sz="0" w:space="0" w:color="auto"/>
        <w:right w:val="none" w:sz="0" w:space="0" w:color="auto"/>
      </w:divBdr>
    </w:div>
    <w:div w:id="1200314657">
      <w:bodyDiv w:val="1"/>
      <w:marLeft w:val="0"/>
      <w:marRight w:val="0"/>
      <w:marTop w:val="0"/>
      <w:marBottom w:val="0"/>
      <w:divBdr>
        <w:top w:val="none" w:sz="0" w:space="0" w:color="auto"/>
        <w:left w:val="none" w:sz="0" w:space="0" w:color="auto"/>
        <w:bottom w:val="none" w:sz="0" w:space="0" w:color="auto"/>
        <w:right w:val="none" w:sz="0" w:space="0" w:color="auto"/>
      </w:divBdr>
    </w:div>
    <w:div w:id="1213036045">
      <w:bodyDiv w:val="1"/>
      <w:marLeft w:val="0"/>
      <w:marRight w:val="0"/>
      <w:marTop w:val="0"/>
      <w:marBottom w:val="0"/>
      <w:divBdr>
        <w:top w:val="none" w:sz="0" w:space="0" w:color="auto"/>
        <w:left w:val="none" w:sz="0" w:space="0" w:color="auto"/>
        <w:bottom w:val="none" w:sz="0" w:space="0" w:color="auto"/>
        <w:right w:val="none" w:sz="0" w:space="0" w:color="auto"/>
      </w:divBdr>
    </w:div>
    <w:div w:id="1242133619">
      <w:bodyDiv w:val="1"/>
      <w:marLeft w:val="0"/>
      <w:marRight w:val="0"/>
      <w:marTop w:val="0"/>
      <w:marBottom w:val="0"/>
      <w:divBdr>
        <w:top w:val="none" w:sz="0" w:space="0" w:color="auto"/>
        <w:left w:val="none" w:sz="0" w:space="0" w:color="auto"/>
        <w:bottom w:val="none" w:sz="0" w:space="0" w:color="auto"/>
        <w:right w:val="none" w:sz="0" w:space="0" w:color="auto"/>
      </w:divBdr>
    </w:div>
    <w:div w:id="1253589381">
      <w:bodyDiv w:val="1"/>
      <w:marLeft w:val="0"/>
      <w:marRight w:val="0"/>
      <w:marTop w:val="0"/>
      <w:marBottom w:val="0"/>
      <w:divBdr>
        <w:top w:val="none" w:sz="0" w:space="0" w:color="auto"/>
        <w:left w:val="none" w:sz="0" w:space="0" w:color="auto"/>
        <w:bottom w:val="none" w:sz="0" w:space="0" w:color="auto"/>
        <w:right w:val="none" w:sz="0" w:space="0" w:color="auto"/>
      </w:divBdr>
    </w:div>
    <w:div w:id="1330448581">
      <w:bodyDiv w:val="1"/>
      <w:marLeft w:val="0"/>
      <w:marRight w:val="0"/>
      <w:marTop w:val="0"/>
      <w:marBottom w:val="0"/>
      <w:divBdr>
        <w:top w:val="none" w:sz="0" w:space="0" w:color="auto"/>
        <w:left w:val="none" w:sz="0" w:space="0" w:color="auto"/>
        <w:bottom w:val="none" w:sz="0" w:space="0" w:color="auto"/>
        <w:right w:val="none" w:sz="0" w:space="0" w:color="auto"/>
      </w:divBdr>
    </w:div>
    <w:div w:id="1336691017">
      <w:bodyDiv w:val="1"/>
      <w:marLeft w:val="0"/>
      <w:marRight w:val="0"/>
      <w:marTop w:val="0"/>
      <w:marBottom w:val="0"/>
      <w:divBdr>
        <w:top w:val="none" w:sz="0" w:space="0" w:color="auto"/>
        <w:left w:val="none" w:sz="0" w:space="0" w:color="auto"/>
        <w:bottom w:val="none" w:sz="0" w:space="0" w:color="auto"/>
        <w:right w:val="none" w:sz="0" w:space="0" w:color="auto"/>
      </w:divBdr>
      <w:divsChild>
        <w:div w:id="1407260954">
          <w:marLeft w:val="0"/>
          <w:marRight w:val="0"/>
          <w:marTop w:val="0"/>
          <w:marBottom w:val="0"/>
          <w:divBdr>
            <w:top w:val="none" w:sz="0" w:space="0" w:color="auto"/>
            <w:left w:val="none" w:sz="0" w:space="0" w:color="auto"/>
            <w:bottom w:val="none" w:sz="0" w:space="0" w:color="auto"/>
            <w:right w:val="none" w:sz="0" w:space="0" w:color="auto"/>
          </w:divBdr>
        </w:div>
        <w:div w:id="2025857572">
          <w:marLeft w:val="0"/>
          <w:marRight w:val="0"/>
          <w:marTop w:val="0"/>
          <w:marBottom w:val="0"/>
          <w:divBdr>
            <w:top w:val="none" w:sz="0" w:space="0" w:color="auto"/>
            <w:left w:val="none" w:sz="0" w:space="0" w:color="auto"/>
            <w:bottom w:val="none" w:sz="0" w:space="0" w:color="auto"/>
            <w:right w:val="none" w:sz="0" w:space="0" w:color="auto"/>
          </w:divBdr>
        </w:div>
      </w:divsChild>
    </w:div>
    <w:div w:id="1343125235">
      <w:bodyDiv w:val="1"/>
      <w:marLeft w:val="0"/>
      <w:marRight w:val="0"/>
      <w:marTop w:val="0"/>
      <w:marBottom w:val="0"/>
      <w:divBdr>
        <w:top w:val="none" w:sz="0" w:space="0" w:color="auto"/>
        <w:left w:val="none" w:sz="0" w:space="0" w:color="auto"/>
        <w:bottom w:val="none" w:sz="0" w:space="0" w:color="auto"/>
        <w:right w:val="none" w:sz="0" w:space="0" w:color="auto"/>
      </w:divBdr>
    </w:div>
    <w:div w:id="1408303683">
      <w:bodyDiv w:val="1"/>
      <w:marLeft w:val="0"/>
      <w:marRight w:val="0"/>
      <w:marTop w:val="0"/>
      <w:marBottom w:val="0"/>
      <w:divBdr>
        <w:top w:val="none" w:sz="0" w:space="0" w:color="auto"/>
        <w:left w:val="none" w:sz="0" w:space="0" w:color="auto"/>
        <w:bottom w:val="none" w:sz="0" w:space="0" w:color="auto"/>
        <w:right w:val="none" w:sz="0" w:space="0" w:color="auto"/>
      </w:divBdr>
      <w:divsChild>
        <w:div w:id="825509698">
          <w:marLeft w:val="0"/>
          <w:marRight w:val="0"/>
          <w:marTop w:val="0"/>
          <w:marBottom w:val="0"/>
          <w:divBdr>
            <w:top w:val="none" w:sz="0" w:space="0" w:color="auto"/>
            <w:left w:val="none" w:sz="0" w:space="0" w:color="auto"/>
            <w:bottom w:val="none" w:sz="0" w:space="0" w:color="auto"/>
            <w:right w:val="none" w:sz="0" w:space="0" w:color="auto"/>
          </w:divBdr>
        </w:div>
        <w:div w:id="1246652864">
          <w:marLeft w:val="0"/>
          <w:marRight w:val="0"/>
          <w:marTop w:val="0"/>
          <w:marBottom w:val="0"/>
          <w:divBdr>
            <w:top w:val="none" w:sz="0" w:space="0" w:color="auto"/>
            <w:left w:val="none" w:sz="0" w:space="0" w:color="auto"/>
            <w:bottom w:val="none" w:sz="0" w:space="0" w:color="auto"/>
            <w:right w:val="none" w:sz="0" w:space="0" w:color="auto"/>
          </w:divBdr>
        </w:div>
        <w:div w:id="323437958">
          <w:marLeft w:val="0"/>
          <w:marRight w:val="0"/>
          <w:marTop w:val="0"/>
          <w:marBottom w:val="0"/>
          <w:divBdr>
            <w:top w:val="none" w:sz="0" w:space="0" w:color="auto"/>
            <w:left w:val="none" w:sz="0" w:space="0" w:color="auto"/>
            <w:bottom w:val="none" w:sz="0" w:space="0" w:color="auto"/>
            <w:right w:val="none" w:sz="0" w:space="0" w:color="auto"/>
          </w:divBdr>
        </w:div>
        <w:div w:id="1249265624">
          <w:marLeft w:val="0"/>
          <w:marRight w:val="0"/>
          <w:marTop w:val="0"/>
          <w:marBottom w:val="0"/>
          <w:divBdr>
            <w:top w:val="none" w:sz="0" w:space="0" w:color="auto"/>
            <w:left w:val="none" w:sz="0" w:space="0" w:color="auto"/>
            <w:bottom w:val="none" w:sz="0" w:space="0" w:color="auto"/>
            <w:right w:val="none" w:sz="0" w:space="0" w:color="auto"/>
          </w:divBdr>
        </w:div>
      </w:divsChild>
    </w:div>
    <w:div w:id="1427388531">
      <w:bodyDiv w:val="1"/>
      <w:marLeft w:val="0"/>
      <w:marRight w:val="0"/>
      <w:marTop w:val="0"/>
      <w:marBottom w:val="0"/>
      <w:divBdr>
        <w:top w:val="none" w:sz="0" w:space="0" w:color="auto"/>
        <w:left w:val="none" w:sz="0" w:space="0" w:color="auto"/>
        <w:bottom w:val="none" w:sz="0" w:space="0" w:color="auto"/>
        <w:right w:val="none" w:sz="0" w:space="0" w:color="auto"/>
      </w:divBdr>
    </w:div>
    <w:div w:id="1439989331">
      <w:bodyDiv w:val="1"/>
      <w:marLeft w:val="0"/>
      <w:marRight w:val="0"/>
      <w:marTop w:val="0"/>
      <w:marBottom w:val="0"/>
      <w:divBdr>
        <w:top w:val="none" w:sz="0" w:space="0" w:color="auto"/>
        <w:left w:val="none" w:sz="0" w:space="0" w:color="auto"/>
        <w:bottom w:val="none" w:sz="0" w:space="0" w:color="auto"/>
        <w:right w:val="none" w:sz="0" w:space="0" w:color="auto"/>
      </w:divBdr>
      <w:divsChild>
        <w:div w:id="37828934">
          <w:marLeft w:val="0"/>
          <w:marRight w:val="0"/>
          <w:marTop w:val="0"/>
          <w:marBottom w:val="0"/>
          <w:divBdr>
            <w:top w:val="none" w:sz="0" w:space="0" w:color="auto"/>
            <w:left w:val="none" w:sz="0" w:space="0" w:color="auto"/>
            <w:bottom w:val="none" w:sz="0" w:space="0" w:color="auto"/>
            <w:right w:val="none" w:sz="0" w:space="0" w:color="auto"/>
          </w:divBdr>
        </w:div>
        <w:div w:id="1559782179">
          <w:marLeft w:val="0"/>
          <w:marRight w:val="0"/>
          <w:marTop w:val="0"/>
          <w:marBottom w:val="0"/>
          <w:divBdr>
            <w:top w:val="none" w:sz="0" w:space="0" w:color="auto"/>
            <w:left w:val="none" w:sz="0" w:space="0" w:color="auto"/>
            <w:bottom w:val="none" w:sz="0" w:space="0" w:color="auto"/>
            <w:right w:val="none" w:sz="0" w:space="0" w:color="auto"/>
          </w:divBdr>
        </w:div>
      </w:divsChild>
    </w:div>
    <w:div w:id="1443376447">
      <w:bodyDiv w:val="1"/>
      <w:marLeft w:val="0"/>
      <w:marRight w:val="0"/>
      <w:marTop w:val="0"/>
      <w:marBottom w:val="0"/>
      <w:divBdr>
        <w:top w:val="none" w:sz="0" w:space="0" w:color="auto"/>
        <w:left w:val="none" w:sz="0" w:space="0" w:color="auto"/>
        <w:bottom w:val="none" w:sz="0" w:space="0" w:color="auto"/>
        <w:right w:val="none" w:sz="0" w:space="0" w:color="auto"/>
      </w:divBdr>
    </w:div>
    <w:div w:id="1477380453">
      <w:bodyDiv w:val="1"/>
      <w:marLeft w:val="0"/>
      <w:marRight w:val="0"/>
      <w:marTop w:val="0"/>
      <w:marBottom w:val="0"/>
      <w:divBdr>
        <w:top w:val="none" w:sz="0" w:space="0" w:color="auto"/>
        <w:left w:val="none" w:sz="0" w:space="0" w:color="auto"/>
        <w:bottom w:val="none" w:sz="0" w:space="0" w:color="auto"/>
        <w:right w:val="none" w:sz="0" w:space="0" w:color="auto"/>
      </w:divBdr>
    </w:div>
    <w:div w:id="1490563052">
      <w:bodyDiv w:val="1"/>
      <w:marLeft w:val="0"/>
      <w:marRight w:val="0"/>
      <w:marTop w:val="0"/>
      <w:marBottom w:val="0"/>
      <w:divBdr>
        <w:top w:val="none" w:sz="0" w:space="0" w:color="auto"/>
        <w:left w:val="none" w:sz="0" w:space="0" w:color="auto"/>
        <w:bottom w:val="none" w:sz="0" w:space="0" w:color="auto"/>
        <w:right w:val="none" w:sz="0" w:space="0" w:color="auto"/>
      </w:divBdr>
    </w:div>
    <w:div w:id="1493718365">
      <w:bodyDiv w:val="1"/>
      <w:marLeft w:val="0"/>
      <w:marRight w:val="0"/>
      <w:marTop w:val="0"/>
      <w:marBottom w:val="0"/>
      <w:divBdr>
        <w:top w:val="none" w:sz="0" w:space="0" w:color="auto"/>
        <w:left w:val="none" w:sz="0" w:space="0" w:color="auto"/>
        <w:bottom w:val="none" w:sz="0" w:space="0" w:color="auto"/>
        <w:right w:val="none" w:sz="0" w:space="0" w:color="auto"/>
      </w:divBdr>
    </w:div>
    <w:div w:id="1516574515">
      <w:bodyDiv w:val="1"/>
      <w:marLeft w:val="0"/>
      <w:marRight w:val="0"/>
      <w:marTop w:val="0"/>
      <w:marBottom w:val="0"/>
      <w:divBdr>
        <w:top w:val="none" w:sz="0" w:space="0" w:color="auto"/>
        <w:left w:val="none" w:sz="0" w:space="0" w:color="auto"/>
        <w:bottom w:val="none" w:sz="0" w:space="0" w:color="auto"/>
        <w:right w:val="none" w:sz="0" w:space="0" w:color="auto"/>
      </w:divBdr>
    </w:div>
    <w:div w:id="1526479044">
      <w:bodyDiv w:val="1"/>
      <w:marLeft w:val="0"/>
      <w:marRight w:val="0"/>
      <w:marTop w:val="0"/>
      <w:marBottom w:val="0"/>
      <w:divBdr>
        <w:top w:val="none" w:sz="0" w:space="0" w:color="auto"/>
        <w:left w:val="none" w:sz="0" w:space="0" w:color="auto"/>
        <w:bottom w:val="none" w:sz="0" w:space="0" w:color="auto"/>
        <w:right w:val="none" w:sz="0" w:space="0" w:color="auto"/>
      </w:divBdr>
    </w:div>
    <w:div w:id="1534879074">
      <w:bodyDiv w:val="1"/>
      <w:marLeft w:val="0"/>
      <w:marRight w:val="0"/>
      <w:marTop w:val="0"/>
      <w:marBottom w:val="0"/>
      <w:divBdr>
        <w:top w:val="none" w:sz="0" w:space="0" w:color="auto"/>
        <w:left w:val="none" w:sz="0" w:space="0" w:color="auto"/>
        <w:bottom w:val="none" w:sz="0" w:space="0" w:color="auto"/>
        <w:right w:val="none" w:sz="0" w:space="0" w:color="auto"/>
      </w:divBdr>
    </w:div>
    <w:div w:id="1569457097">
      <w:bodyDiv w:val="1"/>
      <w:marLeft w:val="0"/>
      <w:marRight w:val="0"/>
      <w:marTop w:val="0"/>
      <w:marBottom w:val="0"/>
      <w:divBdr>
        <w:top w:val="none" w:sz="0" w:space="0" w:color="auto"/>
        <w:left w:val="none" w:sz="0" w:space="0" w:color="auto"/>
        <w:bottom w:val="none" w:sz="0" w:space="0" w:color="auto"/>
        <w:right w:val="none" w:sz="0" w:space="0" w:color="auto"/>
      </w:divBdr>
    </w:div>
    <w:div w:id="1613896798">
      <w:bodyDiv w:val="1"/>
      <w:marLeft w:val="0"/>
      <w:marRight w:val="0"/>
      <w:marTop w:val="0"/>
      <w:marBottom w:val="0"/>
      <w:divBdr>
        <w:top w:val="none" w:sz="0" w:space="0" w:color="auto"/>
        <w:left w:val="none" w:sz="0" w:space="0" w:color="auto"/>
        <w:bottom w:val="none" w:sz="0" w:space="0" w:color="auto"/>
        <w:right w:val="none" w:sz="0" w:space="0" w:color="auto"/>
      </w:divBdr>
    </w:div>
    <w:div w:id="1663895871">
      <w:bodyDiv w:val="1"/>
      <w:marLeft w:val="0"/>
      <w:marRight w:val="0"/>
      <w:marTop w:val="0"/>
      <w:marBottom w:val="0"/>
      <w:divBdr>
        <w:top w:val="none" w:sz="0" w:space="0" w:color="auto"/>
        <w:left w:val="none" w:sz="0" w:space="0" w:color="auto"/>
        <w:bottom w:val="none" w:sz="0" w:space="0" w:color="auto"/>
        <w:right w:val="none" w:sz="0" w:space="0" w:color="auto"/>
      </w:divBdr>
      <w:divsChild>
        <w:div w:id="976762178">
          <w:marLeft w:val="0"/>
          <w:marRight w:val="0"/>
          <w:marTop w:val="0"/>
          <w:marBottom w:val="0"/>
          <w:divBdr>
            <w:top w:val="none" w:sz="0" w:space="0" w:color="auto"/>
            <w:left w:val="none" w:sz="0" w:space="0" w:color="auto"/>
            <w:bottom w:val="none" w:sz="0" w:space="0" w:color="auto"/>
            <w:right w:val="none" w:sz="0" w:space="0" w:color="auto"/>
          </w:divBdr>
        </w:div>
        <w:div w:id="818883202">
          <w:marLeft w:val="0"/>
          <w:marRight w:val="0"/>
          <w:marTop w:val="0"/>
          <w:marBottom w:val="0"/>
          <w:divBdr>
            <w:top w:val="none" w:sz="0" w:space="0" w:color="auto"/>
            <w:left w:val="none" w:sz="0" w:space="0" w:color="auto"/>
            <w:bottom w:val="none" w:sz="0" w:space="0" w:color="auto"/>
            <w:right w:val="none" w:sz="0" w:space="0" w:color="auto"/>
          </w:divBdr>
        </w:div>
      </w:divsChild>
    </w:div>
    <w:div w:id="1668627851">
      <w:bodyDiv w:val="1"/>
      <w:marLeft w:val="0"/>
      <w:marRight w:val="0"/>
      <w:marTop w:val="0"/>
      <w:marBottom w:val="0"/>
      <w:divBdr>
        <w:top w:val="none" w:sz="0" w:space="0" w:color="auto"/>
        <w:left w:val="none" w:sz="0" w:space="0" w:color="auto"/>
        <w:bottom w:val="none" w:sz="0" w:space="0" w:color="auto"/>
        <w:right w:val="none" w:sz="0" w:space="0" w:color="auto"/>
      </w:divBdr>
      <w:divsChild>
        <w:div w:id="1044793391">
          <w:marLeft w:val="0"/>
          <w:marRight w:val="0"/>
          <w:marTop w:val="0"/>
          <w:marBottom w:val="0"/>
          <w:divBdr>
            <w:top w:val="none" w:sz="0" w:space="0" w:color="auto"/>
            <w:left w:val="none" w:sz="0" w:space="0" w:color="auto"/>
            <w:bottom w:val="none" w:sz="0" w:space="0" w:color="auto"/>
            <w:right w:val="none" w:sz="0" w:space="0" w:color="auto"/>
          </w:divBdr>
        </w:div>
        <w:div w:id="1516455897">
          <w:marLeft w:val="0"/>
          <w:marRight w:val="0"/>
          <w:marTop w:val="0"/>
          <w:marBottom w:val="0"/>
          <w:divBdr>
            <w:top w:val="none" w:sz="0" w:space="0" w:color="auto"/>
            <w:left w:val="none" w:sz="0" w:space="0" w:color="auto"/>
            <w:bottom w:val="none" w:sz="0" w:space="0" w:color="auto"/>
            <w:right w:val="none" w:sz="0" w:space="0" w:color="auto"/>
          </w:divBdr>
        </w:div>
      </w:divsChild>
    </w:div>
    <w:div w:id="1698001549">
      <w:bodyDiv w:val="1"/>
      <w:marLeft w:val="0"/>
      <w:marRight w:val="0"/>
      <w:marTop w:val="0"/>
      <w:marBottom w:val="0"/>
      <w:divBdr>
        <w:top w:val="none" w:sz="0" w:space="0" w:color="auto"/>
        <w:left w:val="none" w:sz="0" w:space="0" w:color="auto"/>
        <w:bottom w:val="none" w:sz="0" w:space="0" w:color="auto"/>
        <w:right w:val="none" w:sz="0" w:space="0" w:color="auto"/>
      </w:divBdr>
    </w:div>
    <w:div w:id="1734039049">
      <w:bodyDiv w:val="1"/>
      <w:marLeft w:val="0"/>
      <w:marRight w:val="0"/>
      <w:marTop w:val="0"/>
      <w:marBottom w:val="0"/>
      <w:divBdr>
        <w:top w:val="none" w:sz="0" w:space="0" w:color="auto"/>
        <w:left w:val="none" w:sz="0" w:space="0" w:color="auto"/>
        <w:bottom w:val="none" w:sz="0" w:space="0" w:color="auto"/>
        <w:right w:val="none" w:sz="0" w:space="0" w:color="auto"/>
      </w:divBdr>
    </w:div>
    <w:div w:id="1740589580">
      <w:bodyDiv w:val="1"/>
      <w:marLeft w:val="0"/>
      <w:marRight w:val="0"/>
      <w:marTop w:val="0"/>
      <w:marBottom w:val="0"/>
      <w:divBdr>
        <w:top w:val="none" w:sz="0" w:space="0" w:color="auto"/>
        <w:left w:val="none" w:sz="0" w:space="0" w:color="auto"/>
        <w:bottom w:val="none" w:sz="0" w:space="0" w:color="auto"/>
        <w:right w:val="none" w:sz="0" w:space="0" w:color="auto"/>
      </w:divBdr>
    </w:div>
    <w:div w:id="1761636228">
      <w:bodyDiv w:val="1"/>
      <w:marLeft w:val="0"/>
      <w:marRight w:val="0"/>
      <w:marTop w:val="0"/>
      <w:marBottom w:val="0"/>
      <w:divBdr>
        <w:top w:val="none" w:sz="0" w:space="0" w:color="auto"/>
        <w:left w:val="none" w:sz="0" w:space="0" w:color="auto"/>
        <w:bottom w:val="none" w:sz="0" w:space="0" w:color="auto"/>
        <w:right w:val="none" w:sz="0" w:space="0" w:color="auto"/>
      </w:divBdr>
    </w:div>
    <w:div w:id="1770390192">
      <w:bodyDiv w:val="1"/>
      <w:marLeft w:val="0"/>
      <w:marRight w:val="0"/>
      <w:marTop w:val="0"/>
      <w:marBottom w:val="0"/>
      <w:divBdr>
        <w:top w:val="none" w:sz="0" w:space="0" w:color="auto"/>
        <w:left w:val="none" w:sz="0" w:space="0" w:color="auto"/>
        <w:bottom w:val="none" w:sz="0" w:space="0" w:color="auto"/>
        <w:right w:val="none" w:sz="0" w:space="0" w:color="auto"/>
      </w:divBdr>
      <w:divsChild>
        <w:div w:id="1448936067">
          <w:marLeft w:val="0"/>
          <w:marRight w:val="0"/>
          <w:marTop w:val="0"/>
          <w:marBottom w:val="0"/>
          <w:divBdr>
            <w:top w:val="none" w:sz="0" w:space="0" w:color="auto"/>
            <w:left w:val="none" w:sz="0" w:space="0" w:color="auto"/>
            <w:bottom w:val="none" w:sz="0" w:space="0" w:color="auto"/>
            <w:right w:val="none" w:sz="0" w:space="0" w:color="auto"/>
          </w:divBdr>
        </w:div>
        <w:div w:id="1759713494">
          <w:marLeft w:val="0"/>
          <w:marRight w:val="0"/>
          <w:marTop w:val="0"/>
          <w:marBottom w:val="0"/>
          <w:divBdr>
            <w:top w:val="none" w:sz="0" w:space="0" w:color="auto"/>
            <w:left w:val="none" w:sz="0" w:space="0" w:color="auto"/>
            <w:bottom w:val="none" w:sz="0" w:space="0" w:color="auto"/>
            <w:right w:val="none" w:sz="0" w:space="0" w:color="auto"/>
          </w:divBdr>
        </w:div>
      </w:divsChild>
    </w:div>
    <w:div w:id="1780374817">
      <w:bodyDiv w:val="1"/>
      <w:marLeft w:val="0"/>
      <w:marRight w:val="0"/>
      <w:marTop w:val="0"/>
      <w:marBottom w:val="0"/>
      <w:divBdr>
        <w:top w:val="none" w:sz="0" w:space="0" w:color="auto"/>
        <w:left w:val="none" w:sz="0" w:space="0" w:color="auto"/>
        <w:bottom w:val="none" w:sz="0" w:space="0" w:color="auto"/>
        <w:right w:val="none" w:sz="0" w:space="0" w:color="auto"/>
      </w:divBdr>
    </w:div>
    <w:div w:id="1800107874">
      <w:bodyDiv w:val="1"/>
      <w:marLeft w:val="0"/>
      <w:marRight w:val="0"/>
      <w:marTop w:val="0"/>
      <w:marBottom w:val="0"/>
      <w:divBdr>
        <w:top w:val="none" w:sz="0" w:space="0" w:color="auto"/>
        <w:left w:val="none" w:sz="0" w:space="0" w:color="auto"/>
        <w:bottom w:val="none" w:sz="0" w:space="0" w:color="auto"/>
        <w:right w:val="none" w:sz="0" w:space="0" w:color="auto"/>
      </w:divBdr>
    </w:div>
    <w:div w:id="1810317118">
      <w:bodyDiv w:val="1"/>
      <w:marLeft w:val="0"/>
      <w:marRight w:val="0"/>
      <w:marTop w:val="0"/>
      <w:marBottom w:val="0"/>
      <w:divBdr>
        <w:top w:val="none" w:sz="0" w:space="0" w:color="auto"/>
        <w:left w:val="none" w:sz="0" w:space="0" w:color="auto"/>
        <w:bottom w:val="none" w:sz="0" w:space="0" w:color="auto"/>
        <w:right w:val="none" w:sz="0" w:space="0" w:color="auto"/>
      </w:divBdr>
      <w:divsChild>
        <w:div w:id="971405551">
          <w:marLeft w:val="0"/>
          <w:marRight w:val="0"/>
          <w:marTop w:val="0"/>
          <w:marBottom w:val="0"/>
          <w:divBdr>
            <w:top w:val="none" w:sz="0" w:space="0" w:color="auto"/>
            <w:left w:val="none" w:sz="0" w:space="0" w:color="auto"/>
            <w:bottom w:val="none" w:sz="0" w:space="0" w:color="auto"/>
            <w:right w:val="none" w:sz="0" w:space="0" w:color="auto"/>
          </w:divBdr>
        </w:div>
        <w:div w:id="373432371">
          <w:marLeft w:val="0"/>
          <w:marRight w:val="0"/>
          <w:marTop w:val="0"/>
          <w:marBottom w:val="0"/>
          <w:divBdr>
            <w:top w:val="none" w:sz="0" w:space="0" w:color="auto"/>
            <w:left w:val="none" w:sz="0" w:space="0" w:color="auto"/>
            <w:bottom w:val="none" w:sz="0" w:space="0" w:color="auto"/>
            <w:right w:val="none" w:sz="0" w:space="0" w:color="auto"/>
          </w:divBdr>
        </w:div>
        <w:div w:id="1682078448">
          <w:marLeft w:val="0"/>
          <w:marRight w:val="0"/>
          <w:marTop w:val="0"/>
          <w:marBottom w:val="0"/>
          <w:divBdr>
            <w:top w:val="none" w:sz="0" w:space="0" w:color="auto"/>
            <w:left w:val="none" w:sz="0" w:space="0" w:color="auto"/>
            <w:bottom w:val="none" w:sz="0" w:space="0" w:color="auto"/>
            <w:right w:val="none" w:sz="0" w:space="0" w:color="auto"/>
          </w:divBdr>
        </w:div>
      </w:divsChild>
    </w:div>
    <w:div w:id="1875193194">
      <w:bodyDiv w:val="1"/>
      <w:marLeft w:val="0"/>
      <w:marRight w:val="0"/>
      <w:marTop w:val="0"/>
      <w:marBottom w:val="0"/>
      <w:divBdr>
        <w:top w:val="none" w:sz="0" w:space="0" w:color="auto"/>
        <w:left w:val="none" w:sz="0" w:space="0" w:color="auto"/>
        <w:bottom w:val="none" w:sz="0" w:space="0" w:color="auto"/>
        <w:right w:val="none" w:sz="0" w:space="0" w:color="auto"/>
      </w:divBdr>
    </w:div>
    <w:div w:id="1877498722">
      <w:bodyDiv w:val="1"/>
      <w:marLeft w:val="0"/>
      <w:marRight w:val="0"/>
      <w:marTop w:val="0"/>
      <w:marBottom w:val="0"/>
      <w:divBdr>
        <w:top w:val="none" w:sz="0" w:space="0" w:color="auto"/>
        <w:left w:val="none" w:sz="0" w:space="0" w:color="auto"/>
        <w:bottom w:val="none" w:sz="0" w:space="0" w:color="auto"/>
        <w:right w:val="none" w:sz="0" w:space="0" w:color="auto"/>
      </w:divBdr>
    </w:div>
    <w:div w:id="1903101278">
      <w:bodyDiv w:val="1"/>
      <w:marLeft w:val="0"/>
      <w:marRight w:val="0"/>
      <w:marTop w:val="0"/>
      <w:marBottom w:val="0"/>
      <w:divBdr>
        <w:top w:val="none" w:sz="0" w:space="0" w:color="auto"/>
        <w:left w:val="none" w:sz="0" w:space="0" w:color="auto"/>
        <w:bottom w:val="none" w:sz="0" w:space="0" w:color="auto"/>
        <w:right w:val="none" w:sz="0" w:space="0" w:color="auto"/>
      </w:divBdr>
    </w:div>
    <w:div w:id="1921139935">
      <w:bodyDiv w:val="1"/>
      <w:marLeft w:val="0"/>
      <w:marRight w:val="0"/>
      <w:marTop w:val="0"/>
      <w:marBottom w:val="0"/>
      <w:divBdr>
        <w:top w:val="none" w:sz="0" w:space="0" w:color="auto"/>
        <w:left w:val="none" w:sz="0" w:space="0" w:color="auto"/>
        <w:bottom w:val="none" w:sz="0" w:space="0" w:color="auto"/>
        <w:right w:val="none" w:sz="0" w:space="0" w:color="auto"/>
      </w:divBdr>
      <w:divsChild>
        <w:div w:id="1285961749">
          <w:marLeft w:val="0"/>
          <w:marRight w:val="0"/>
          <w:marTop w:val="0"/>
          <w:marBottom w:val="0"/>
          <w:divBdr>
            <w:top w:val="none" w:sz="0" w:space="0" w:color="auto"/>
            <w:left w:val="none" w:sz="0" w:space="0" w:color="auto"/>
            <w:bottom w:val="none" w:sz="0" w:space="0" w:color="auto"/>
            <w:right w:val="none" w:sz="0" w:space="0" w:color="auto"/>
          </w:divBdr>
        </w:div>
        <w:div w:id="483354034">
          <w:marLeft w:val="0"/>
          <w:marRight w:val="0"/>
          <w:marTop w:val="0"/>
          <w:marBottom w:val="0"/>
          <w:divBdr>
            <w:top w:val="none" w:sz="0" w:space="0" w:color="auto"/>
            <w:left w:val="none" w:sz="0" w:space="0" w:color="auto"/>
            <w:bottom w:val="none" w:sz="0" w:space="0" w:color="auto"/>
            <w:right w:val="none" w:sz="0" w:space="0" w:color="auto"/>
          </w:divBdr>
        </w:div>
        <w:div w:id="1922905955">
          <w:marLeft w:val="0"/>
          <w:marRight w:val="0"/>
          <w:marTop w:val="0"/>
          <w:marBottom w:val="0"/>
          <w:divBdr>
            <w:top w:val="none" w:sz="0" w:space="0" w:color="auto"/>
            <w:left w:val="none" w:sz="0" w:space="0" w:color="auto"/>
            <w:bottom w:val="none" w:sz="0" w:space="0" w:color="auto"/>
            <w:right w:val="none" w:sz="0" w:space="0" w:color="auto"/>
          </w:divBdr>
        </w:div>
      </w:divsChild>
    </w:div>
    <w:div w:id="1938367747">
      <w:bodyDiv w:val="1"/>
      <w:marLeft w:val="0"/>
      <w:marRight w:val="0"/>
      <w:marTop w:val="0"/>
      <w:marBottom w:val="0"/>
      <w:divBdr>
        <w:top w:val="none" w:sz="0" w:space="0" w:color="auto"/>
        <w:left w:val="none" w:sz="0" w:space="0" w:color="auto"/>
        <w:bottom w:val="none" w:sz="0" w:space="0" w:color="auto"/>
        <w:right w:val="none" w:sz="0" w:space="0" w:color="auto"/>
      </w:divBdr>
    </w:div>
    <w:div w:id="1947230305">
      <w:bodyDiv w:val="1"/>
      <w:marLeft w:val="0"/>
      <w:marRight w:val="0"/>
      <w:marTop w:val="0"/>
      <w:marBottom w:val="0"/>
      <w:divBdr>
        <w:top w:val="none" w:sz="0" w:space="0" w:color="auto"/>
        <w:left w:val="none" w:sz="0" w:space="0" w:color="auto"/>
        <w:bottom w:val="none" w:sz="0" w:space="0" w:color="auto"/>
        <w:right w:val="none" w:sz="0" w:space="0" w:color="auto"/>
      </w:divBdr>
    </w:div>
    <w:div w:id="1953004504">
      <w:bodyDiv w:val="1"/>
      <w:marLeft w:val="0"/>
      <w:marRight w:val="0"/>
      <w:marTop w:val="0"/>
      <w:marBottom w:val="0"/>
      <w:divBdr>
        <w:top w:val="none" w:sz="0" w:space="0" w:color="auto"/>
        <w:left w:val="none" w:sz="0" w:space="0" w:color="auto"/>
        <w:bottom w:val="none" w:sz="0" w:space="0" w:color="auto"/>
        <w:right w:val="none" w:sz="0" w:space="0" w:color="auto"/>
      </w:divBdr>
      <w:divsChild>
        <w:div w:id="1515025961">
          <w:marLeft w:val="0"/>
          <w:marRight w:val="0"/>
          <w:marTop w:val="0"/>
          <w:marBottom w:val="0"/>
          <w:divBdr>
            <w:top w:val="none" w:sz="0" w:space="0" w:color="auto"/>
            <w:left w:val="none" w:sz="0" w:space="0" w:color="auto"/>
            <w:bottom w:val="none" w:sz="0" w:space="0" w:color="auto"/>
            <w:right w:val="none" w:sz="0" w:space="0" w:color="auto"/>
          </w:divBdr>
        </w:div>
        <w:div w:id="984823343">
          <w:marLeft w:val="0"/>
          <w:marRight w:val="0"/>
          <w:marTop w:val="0"/>
          <w:marBottom w:val="0"/>
          <w:divBdr>
            <w:top w:val="none" w:sz="0" w:space="0" w:color="auto"/>
            <w:left w:val="none" w:sz="0" w:space="0" w:color="auto"/>
            <w:bottom w:val="none" w:sz="0" w:space="0" w:color="auto"/>
            <w:right w:val="none" w:sz="0" w:space="0" w:color="auto"/>
          </w:divBdr>
        </w:div>
        <w:div w:id="983775266">
          <w:marLeft w:val="0"/>
          <w:marRight w:val="0"/>
          <w:marTop w:val="0"/>
          <w:marBottom w:val="0"/>
          <w:divBdr>
            <w:top w:val="none" w:sz="0" w:space="0" w:color="auto"/>
            <w:left w:val="none" w:sz="0" w:space="0" w:color="auto"/>
            <w:bottom w:val="none" w:sz="0" w:space="0" w:color="auto"/>
            <w:right w:val="none" w:sz="0" w:space="0" w:color="auto"/>
          </w:divBdr>
        </w:div>
        <w:div w:id="86267956">
          <w:marLeft w:val="0"/>
          <w:marRight w:val="0"/>
          <w:marTop w:val="0"/>
          <w:marBottom w:val="0"/>
          <w:divBdr>
            <w:top w:val="none" w:sz="0" w:space="0" w:color="auto"/>
            <w:left w:val="none" w:sz="0" w:space="0" w:color="auto"/>
            <w:bottom w:val="none" w:sz="0" w:space="0" w:color="auto"/>
            <w:right w:val="none" w:sz="0" w:space="0" w:color="auto"/>
          </w:divBdr>
        </w:div>
        <w:div w:id="1537499556">
          <w:marLeft w:val="0"/>
          <w:marRight w:val="0"/>
          <w:marTop w:val="0"/>
          <w:marBottom w:val="0"/>
          <w:divBdr>
            <w:top w:val="none" w:sz="0" w:space="0" w:color="auto"/>
            <w:left w:val="none" w:sz="0" w:space="0" w:color="auto"/>
            <w:bottom w:val="none" w:sz="0" w:space="0" w:color="auto"/>
            <w:right w:val="none" w:sz="0" w:space="0" w:color="auto"/>
          </w:divBdr>
        </w:div>
      </w:divsChild>
    </w:div>
    <w:div w:id="1958952006">
      <w:bodyDiv w:val="1"/>
      <w:marLeft w:val="0"/>
      <w:marRight w:val="0"/>
      <w:marTop w:val="0"/>
      <w:marBottom w:val="0"/>
      <w:divBdr>
        <w:top w:val="none" w:sz="0" w:space="0" w:color="auto"/>
        <w:left w:val="none" w:sz="0" w:space="0" w:color="auto"/>
        <w:bottom w:val="none" w:sz="0" w:space="0" w:color="auto"/>
        <w:right w:val="none" w:sz="0" w:space="0" w:color="auto"/>
      </w:divBdr>
    </w:div>
    <w:div w:id="1960646011">
      <w:bodyDiv w:val="1"/>
      <w:marLeft w:val="0"/>
      <w:marRight w:val="0"/>
      <w:marTop w:val="0"/>
      <w:marBottom w:val="0"/>
      <w:divBdr>
        <w:top w:val="none" w:sz="0" w:space="0" w:color="auto"/>
        <w:left w:val="none" w:sz="0" w:space="0" w:color="auto"/>
        <w:bottom w:val="none" w:sz="0" w:space="0" w:color="auto"/>
        <w:right w:val="none" w:sz="0" w:space="0" w:color="auto"/>
      </w:divBdr>
    </w:div>
    <w:div w:id="1963416350">
      <w:bodyDiv w:val="1"/>
      <w:marLeft w:val="0"/>
      <w:marRight w:val="0"/>
      <w:marTop w:val="0"/>
      <w:marBottom w:val="0"/>
      <w:divBdr>
        <w:top w:val="none" w:sz="0" w:space="0" w:color="auto"/>
        <w:left w:val="none" w:sz="0" w:space="0" w:color="auto"/>
        <w:bottom w:val="none" w:sz="0" w:space="0" w:color="auto"/>
        <w:right w:val="none" w:sz="0" w:space="0" w:color="auto"/>
      </w:divBdr>
      <w:divsChild>
        <w:div w:id="1218083233">
          <w:marLeft w:val="0"/>
          <w:marRight w:val="0"/>
          <w:marTop w:val="0"/>
          <w:marBottom w:val="0"/>
          <w:divBdr>
            <w:top w:val="none" w:sz="0" w:space="0" w:color="auto"/>
            <w:left w:val="none" w:sz="0" w:space="0" w:color="auto"/>
            <w:bottom w:val="none" w:sz="0" w:space="0" w:color="auto"/>
            <w:right w:val="none" w:sz="0" w:space="0" w:color="auto"/>
          </w:divBdr>
        </w:div>
        <w:div w:id="875893444">
          <w:marLeft w:val="0"/>
          <w:marRight w:val="0"/>
          <w:marTop w:val="0"/>
          <w:marBottom w:val="0"/>
          <w:divBdr>
            <w:top w:val="none" w:sz="0" w:space="0" w:color="auto"/>
            <w:left w:val="none" w:sz="0" w:space="0" w:color="auto"/>
            <w:bottom w:val="none" w:sz="0" w:space="0" w:color="auto"/>
            <w:right w:val="none" w:sz="0" w:space="0" w:color="auto"/>
          </w:divBdr>
        </w:div>
      </w:divsChild>
    </w:div>
    <w:div w:id="1993367561">
      <w:bodyDiv w:val="1"/>
      <w:marLeft w:val="0"/>
      <w:marRight w:val="0"/>
      <w:marTop w:val="0"/>
      <w:marBottom w:val="0"/>
      <w:divBdr>
        <w:top w:val="none" w:sz="0" w:space="0" w:color="auto"/>
        <w:left w:val="none" w:sz="0" w:space="0" w:color="auto"/>
        <w:bottom w:val="none" w:sz="0" w:space="0" w:color="auto"/>
        <w:right w:val="none" w:sz="0" w:space="0" w:color="auto"/>
      </w:divBdr>
    </w:div>
    <w:div w:id="2008512774">
      <w:bodyDiv w:val="1"/>
      <w:marLeft w:val="0"/>
      <w:marRight w:val="0"/>
      <w:marTop w:val="0"/>
      <w:marBottom w:val="0"/>
      <w:divBdr>
        <w:top w:val="none" w:sz="0" w:space="0" w:color="auto"/>
        <w:left w:val="none" w:sz="0" w:space="0" w:color="auto"/>
        <w:bottom w:val="none" w:sz="0" w:space="0" w:color="auto"/>
        <w:right w:val="none" w:sz="0" w:space="0" w:color="auto"/>
      </w:divBdr>
    </w:div>
    <w:div w:id="2025666094">
      <w:bodyDiv w:val="1"/>
      <w:marLeft w:val="0"/>
      <w:marRight w:val="0"/>
      <w:marTop w:val="0"/>
      <w:marBottom w:val="0"/>
      <w:divBdr>
        <w:top w:val="none" w:sz="0" w:space="0" w:color="auto"/>
        <w:left w:val="none" w:sz="0" w:space="0" w:color="auto"/>
        <w:bottom w:val="none" w:sz="0" w:space="0" w:color="auto"/>
        <w:right w:val="none" w:sz="0" w:space="0" w:color="auto"/>
      </w:divBdr>
    </w:div>
    <w:div w:id="2054305852">
      <w:bodyDiv w:val="1"/>
      <w:marLeft w:val="0"/>
      <w:marRight w:val="0"/>
      <w:marTop w:val="0"/>
      <w:marBottom w:val="0"/>
      <w:divBdr>
        <w:top w:val="none" w:sz="0" w:space="0" w:color="auto"/>
        <w:left w:val="none" w:sz="0" w:space="0" w:color="auto"/>
        <w:bottom w:val="none" w:sz="0" w:space="0" w:color="auto"/>
        <w:right w:val="none" w:sz="0" w:space="0" w:color="auto"/>
      </w:divBdr>
    </w:div>
    <w:div w:id="2063433624">
      <w:bodyDiv w:val="1"/>
      <w:marLeft w:val="0"/>
      <w:marRight w:val="0"/>
      <w:marTop w:val="0"/>
      <w:marBottom w:val="0"/>
      <w:divBdr>
        <w:top w:val="none" w:sz="0" w:space="0" w:color="auto"/>
        <w:left w:val="none" w:sz="0" w:space="0" w:color="auto"/>
        <w:bottom w:val="none" w:sz="0" w:space="0" w:color="auto"/>
        <w:right w:val="none" w:sz="0" w:space="0" w:color="auto"/>
      </w:divBdr>
    </w:div>
    <w:div w:id="2087070434">
      <w:bodyDiv w:val="1"/>
      <w:marLeft w:val="0"/>
      <w:marRight w:val="0"/>
      <w:marTop w:val="0"/>
      <w:marBottom w:val="0"/>
      <w:divBdr>
        <w:top w:val="none" w:sz="0" w:space="0" w:color="auto"/>
        <w:left w:val="none" w:sz="0" w:space="0" w:color="auto"/>
        <w:bottom w:val="none" w:sz="0" w:space="0" w:color="auto"/>
        <w:right w:val="none" w:sz="0" w:space="0" w:color="auto"/>
      </w:divBdr>
    </w:div>
    <w:div w:id="2097315777">
      <w:bodyDiv w:val="1"/>
      <w:marLeft w:val="0"/>
      <w:marRight w:val="0"/>
      <w:marTop w:val="0"/>
      <w:marBottom w:val="0"/>
      <w:divBdr>
        <w:top w:val="none" w:sz="0" w:space="0" w:color="auto"/>
        <w:left w:val="none" w:sz="0" w:space="0" w:color="auto"/>
        <w:bottom w:val="none" w:sz="0" w:space="0" w:color="auto"/>
        <w:right w:val="none" w:sz="0" w:space="0" w:color="auto"/>
      </w:divBdr>
      <w:divsChild>
        <w:div w:id="684289356">
          <w:marLeft w:val="0"/>
          <w:marRight w:val="0"/>
          <w:marTop w:val="0"/>
          <w:marBottom w:val="0"/>
          <w:divBdr>
            <w:top w:val="none" w:sz="0" w:space="0" w:color="auto"/>
            <w:left w:val="none" w:sz="0" w:space="0" w:color="auto"/>
            <w:bottom w:val="none" w:sz="0" w:space="0" w:color="auto"/>
            <w:right w:val="none" w:sz="0" w:space="0" w:color="auto"/>
          </w:divBdr>
        </w:div>
        <w:div w:id="791438676">
          <w:marLeft w:val="0"/>
          <w:marRight w:val="0"/>
          <w:marTop w:val="0"/>
          <w:marBottom w:val="0"/>
          <w:divBdr>
            <w:top w:val="none" w:sz="0" w:space="0" w:color="auto"/>
            <w:left w:val="none" w:sz="0" w:space="0" w:color="auto"/>
            <w:bottom w:val="none" w:sz="0" w:space="0" w:color="auto"/>
            <w:right w:val="none" w:sz="0" w:space="0" w:color="auto"/>
          </w:divBdr>
        </w:div>
      </w:divsChild>
    </w:div>
    <w:div w:id="2098011346">
      <w:bodyDiv w:val="1"/>
      <w:marLeft w:val="0"/>
      <w:marRight w:val="0"/>
      <w:marTop w:val="0"/>
      <w:marBottom w:val="0"/>
      <w:divBdr>
        <w:top w:val="none" w:sz="0" w:space="0" w:color="auto"/>
        <w:left w:val="none" w:sz="0" w:space="0" w:color="auto"/>
        <w:bottom w:val="none" w:sz="0" w:space="0" w:color="auto"/>
        <w:right w:val="none" w:sz="0" w:space="0" w:color="auto"/>
      </w:divBdr>
    </w:div>
    <w:div w:id="2128427134">
      <w:bodyDiv w:val="1"/>
      <w:marLeft w:val="0"/>
      <w:marRight w:val="0"/>
      <w:marTop w:val="0"/>
      <w:marBottom w:val="0"/>
      <w:divBdr>
        <w:top w:val="none" w:sz="0" w:space="0" w:color="auto"/>
        <w:left w:val="none" w:sz="0" w:space="0" w:color="auto"/>
        <w:bottom w:val="none" w:sz="0" w:space="0" w:color="auto"/>
        <w:right w:val="none" w:sz="0" w:space="0" w:color="auto"/>
      </w:divBdr>
    </w:div>
    <w:div w:id="2134783366">
      <w:bodyDiv w:val="1"/>
      <w:marLeft w:val="0"/>
      <w:marRight w:val="0"/>
      <w:marTop w:val="0"/>
      <w:marBottom w:val="0"/>
      <w:divBdr>
        <w:top w:val="none" w:sz="0" w:space="0" w:color="auto"/>
        <w:left w:val="none" w:sz="0" w:space="0" w:color="auto"/>
        <w:bottom w:val="none" w:sz="0" w:space="0" w:color="auto"/>
        <w:right w:val="none" w:sz="0" w:space="0" w:color="auto"/>
      </w:divBdr>
    </w:div>
    <w:div w:id="2144426365">
      <w:bodyDiv w:val="1"/>
      <w:marLeft w:val="0"/>
      <w:marRight w:val="0"/>
      <w:marTop w:val="0"/>
      <w:marBottom w:val="0"/>
      <w:divBdr>
        <w:top w:val="none" w:sz="0" w:space="0" w:color="auto"/>
        <w:left w:val="none" w:sz="0" w:space="0" w:color="auto"/>
        <w:bottom w:val="none" w:sz="0" w:space="0" w:color="auto"/>
        <w:right w:val="none" w:sz="0" w:space="0" w:color="auto"/>
      </w:divBdr>
      <w:divsChild>
        <w:div w:id="2112585261">
          <w:marLeft w:val="0"/>
          <w:marRight w:val="0"/>
          <w:marTop w:val="0"/>
          <w:marBottom w:val="0"/>
          <w:divBdr>
            <w:top w:val="none" w:sz="0" w:space="0" w:color="auto"/>
            <w:left w:val="none" w:sz="0" w:space="0" w:color="auto"/>
            <w:bottom w:val="none" w:sz="0" w:space="0" w:color="auto"/>
            <w:right w:val="none" w:sz="0" w:space="0" w:color="auto"/>
          </w:divBdr>
        </w:div>
        <w:div w:id="730076797">
          <w:marLeft w:val="0"/>
          <w:marRight w:val="0"/>
          <w:marTop w:val="0"/>
          <w:marBottom w:val="0"/>
          <w:divBdr>
            <w:top w:val="none" w:sz="0" w:space="0" w:color="auto"/>
            <w:left w:val="none" w:sz="0" w:space="0" w:color="auto"/>
            <w:bottom w:val="none" w:sz="0" w:space="0" w:color="auto"/>
            <w:right w:val="none" w:sz="0" w:space="0" w:color="auto"/>
          </w:divBdr>
        </w:div>
        <w:div w:id="1516114507">
          <w:marLeft w:val="0"/>
          <w:marRight w:val="0"/>
          <w:marTop w:val="0"/>
          <w:marBottom w:val="0"/>
          <w:divBdr>
            <w:top w:val="none" w:sz="0" w:space="0" w:color="auto"/>
            <w:left w:val="none" w:sz="0" w:space="0" w:color="auto"/>
            <w:bottom w:val="none" w:sz="0" w:space="0" w:color="auto"/>
            <w:right w:val="none" w:sz="0" w:space="0" w:color="auto"/>
          </w:divBdr>
        </w:div>
        <w:div w:id="1272125033">
          <w:marLeft w:val="0"/>
          <w:marRight w:val="0"/>
          <w:marTop w:val="0"/>
          <w:marBottom w:val="0"/>
          <w:divBdr>
            <w:top w:val="none" w:sz="0" w:space="0" w:color="auto"/>
            <w:left w:val="none" w:sz="0" w:space="0" w:color="auto"/>
            <w:bottom w:val="none" w:sz="0" w:space="0" w:color="auto"/>
            <w:right w:val="none" w:sz="0" w:space="0" w:color="auto"/>
          </w:divBdr>
        </w:div>
        <w:div w:id="9803843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chart" Target="charts/chart2.xml"/><Relationship Id="rId26" Type="http://schemas.openxmlformats.org/officeDocument/2006/relationships/header" Target="header3.xml"/><Relationship Id="rId39" Type="http://schemas.openxmlformats.org/officeDocument/2006/relationships/header" Target="header12.xml"/><Relationship Id="rId3" Type="http://schemas.openxmlformats.org/officeDocument/2006/relationships/numbering" Target="numbering.xml"/><Relationship Id="rId21" Type="http://schemas.openxmlformats.org/officeDocument/2006/relationships/header" Target="header1.xml"/><Relationship Id="rId34" Type="http://schemas.openxmlformats.org/officeDocument/2006/relationships/header" Target="header7.xml"/><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chart" Target="charts/chart1.xml"/><Relationship Id="rId25" Type="http://schemas.openxmlformats.org/officeDocument/2006/relationships/image" Target="media/image9.png"/><Relationship Id="rId33" Type="http://schemas.openxmlformats.org/officeDocument/2006/relationships/header" Target="header6.xml"/><Relationship Id="rId38" Type="http://schemas.openxmlformats.org/officeDocument/2006/relationships/header" Target="header11.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chart" Target="charts/chart4.xml"/><Relationship Id="rId29" Type="http://schemas.openxmlformats.org/officeDocument/2006/relationships/hyperlink" Target="http://www.oke.lomza.pl/" TargetMode="External"/><Relationship Id="rId41"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eader" Target="header2.xml"/><Relationship Id="rId32" Type="http://schemas.openxmlformats.org/officeDocument/2006/relationships/header" Target="header5.xml"/><Relationship Id="rId37" Type="http://schemas.openxmlformats.org/officeDocument/2006/relationships/header" Target="header10.xml"/><Relationship Id="rId40" Type="http://schemas.openxmlformats.org/officeDocument/2006/relationships/header" Target="header13.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oter" Target="footer2.xml"/><Relationship Id="rId28" Type="http://schemas.openxmlformats.org/officeDocument/2006/relationships/header" Target="header4.xml"/><Relationship Id="rId36" Type="http://schemas.openxmlformats.org/officeDocument/2006/relationships/header" Target="header9.xml"/><Relationship Id="rId10" Type="http://schemas.openxmlformats.org/officeDocument/2006/relationships/image" Target="media/image2.jpeg"/><Relationship Id="rId19" Type="http://schemas.openxmlformats.org/officeDocument/2006/relationships/chart" Target="charts/chart3.xml"/><Relationship Id="rId31" Type="http://schemas.openxmlformats.org/officeDocument/2006/relationships/image" Target="media/image10.pn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oter" Target="footer1.xml"/><Relationship Id="rId27" Type="http://schemas.openxmlformats.org/officeDocument/2006/relationships/footer" Target="footer3.xml"/><Relationship Id="rId30" Type="http://schemas.openxmlformats.org/officeDocument/2006/relationships/hyperlink" Target="http://www.oke.lomza.pl/" TargetMode="External"/><Relationship Id="rId35" Type="http://schemas.openxmlformats.org/officeDocument/2006/relationships/header" Target="header8.xml"/><Relationship Id="rId43" Type="http://schemas.microsoft.com/office/2011/relationships/people" Target="people.xml"/></Relationships>
</file>

<file path=word/charts/_rels/chart1.xml.rels><?xml version="1.0" encoding="UTF-8" standalone="yes"?>
<Relationships xmlns="http://schemas.openxmlformats.org/package/2006/relationships"><Relationship Id="rId1" Type="http://schemas.openxmlformats.org/officeDocument/2006/relationships/oleObject" Target="file:///G:\LGD%20dane\Strategia%20LGD%20330%20wszystko%2004.08.2015.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Zeszyt1"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tx>
            <c:strRef>
              <c:f>'Wykresy ogółem'!$M$130</c:f>
              <c:strCache>
                <c:ptCount val="1"/>
                <c:pt idx="0">
                  <c:v>gminy wchodzące w skład LGD Biebrzański Dar Natury</c:v>
                </c:pt>
              </c:strCache>
            </c:strRef>
          </c:tx>
          <c:spPr>
            <a:solidFill>
              <a:srgbClr val="92D050"/>
            </a:solidFill>
            <a:ln>
              <a:noFill/>
            </a:ln>
            <a:effectLst>
              <a:outerShdw blurRad="38100" dist="12700" dir="5400000" algn="ctr" rotWithShape="0">
                <a:srgbClr val="000000">
                  <a:alpha val="63000"/>
                </a:srgbClr>
              </a:outerShdw>
            </a:effectLst>
          </c:spPr>
          <c:invertIfNegative val="0"/>
          <c:dLbls>
            <c:spPr>
              <a:noFill/>
              <a:ln>
                <a:noFill/>
              </a:ln>
              <a:effectLst/>
            </c:spPr>
            <c:txPr>
              <a:bodyPr rot="0" vert="horz"/>
              <a:lstStyle/>
              <a:p>
                <a:pPr>
                  <a:defRPr sz="1100"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'Wykresy ogółem'!$L$131:$L$142</c:f>
              <c:strCache>
                <c:ptCount val="12"/>
                <c:pt idx="0">
                  <c:v>znalezienia pracy </c:v>
                </c:pt>
                <c:pt idx="1">
                  <c:v>bezpieczeństwa publicznego</c:v>
                </c:pt>
                <c:pt idx="2">
                  <c:v>komunikacji publicznej (PKS i prywatne)</c:v>
                </c:pt>
                <c:pt idx="3">
                  <c:v>rozwoju zawodowego</c:v>
                </c:pt>
                <c:pt idx="4">
                  <c:v>rozwoju zainteresowań (hobby)</c:v>
                </c:pt>
                <c:pt idx="5">
                  <c:v>rekreacji i wypoczynku </c:v>
                </c:pt>
                <c:pt idx="6">
                  <c:v>ochrony zdrowia </c:v>
                </c:pt>
                <c:pt idx="7">
                  <c:v>kultury </c:v>
                </c:pt>
                <c:pt idx="8">
                  <c:v>sportu </c:v>
                </c:pt>
                <c:pt idx="9">
                  <c:v>pomocy społecznej </c:v>
                </c:pt>
                <c:pt idx="10">
                  <c:v>elektronicznej komunikacji i dostępu do usług publicznych – e-urząd w swojej gminie</c:v>
                </c:pt>
                <c:pt idx="11">
                  <c:v>oświaty</c:v>
                </c:pt>
              </c:strCache>
            </c:strRef>
          </c:cat>
          <c:val>
            <c:numRef>
              <c:f>'Wykresy ogółem'!$M$131:$M$142</c:f>
              <c:numCache>
                <c:formatCode>0.0</c:formatCode>
                <c:ptCount val="12"/>
                <c:pt idx="0">
                  <c:v>2.169435215946844</c:v>
                </c:pt>
                <c:pt idx="1">
                  <c:v>2.6666666666666665</c:v>
                </c:pt>
                <c:pt idx="2">
                  <c:v>2.7925170068027212</c:v>
                </c:pt>
                <c:pt idx="3">
                  <c:v>2.8533333333333335</c:v>
                </c:pt>
                <c:pt idx="4">
                  <c:v>2.9795221843003397</c:v>
                </c:pt>
                <c:pt idx="5">
                  <c:v>3.1064516129032227</c:v>
                </c:pt>
                <c:pt idx="6">
                  <c:v>3.1230283911671952</c:v>
                </c:pt>
                <c:pt idx="7">
                  <c:v>3.2668810289389092</c:v>
                </c:pt>
                <c:pt idx="8">
                  <c:v>3.269736842105269</c:v>
                </c:pt>
                <c:pt idx="9">
                  <c:v>3.4432624113475176</c:v>
                </c:pt>
                <c:pt idx="10">
                  <c:v>3.4711864406779682</c:v>
                </c:pt>
                <c:pt idx="11">
                  <c:v>3.6120401337792529</c:v>
                </c:pt>
              </c:numCache>
            </c:numRef>
          </c:val>
        </c:ser>
        <c:ser>
          <c:idx val="1"/>
          <c:order val="1"/>
          <c:tx>
            <c:strRef>
              <c:f>'Wykresy ogółem'!$N$130</c:f>
              <c:strCache>
                <c:ptCount val="1"/>
                <c:pt idx="0">
                  <c:v>miasto Grajewo</c:v>
                </c:pt>
              </c:strCache>
            </c:strRef>
          </c:tx>
          <c:spPr>
            <a:solidFill>
              <a:srgbClr val="00B050"/>
            </a:solidFill>
            <a:ln>
              <a:noFill/>
            </a:ln>
            <a:effectLst>
              <a:outerShdw blurRad="38100" dist="12700" dir="5400000" algn="ctr" rotWithShape="0">
                <a:srgbClr val="000000">
                  <a:alpha val="63000"/>
                </a:srgbClr>
              </a:outerShdw>
            </a:effectLst>
          </c:spPr>
          <c:invertIfNegative val="0"/>
          <c:dLbls>
            <c:spPr>
              <a:noFill/>
              <a:ln>
                <a:noFill/>
              </a:ln>
              <a:effectLst/>
            </c:spPr>
            <c:txPr>
              <a:bodyPr rot="0" vert="horz"/>
              <a:lstStyle/>
              <a:p>
                <a:pPr>
                  <a:defRPr sz="1100"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'Wykresy ogółem'!$L$131:$L$142</c:f>
              <c:strCache>
                <c:ptCount val="12"/>
                <c:pt idx="0">
                  <c:v>znalezienia pracy </c:v>
                </c:pt>
                <c:pt idx="1">
                  <c:v>bezpieczeństwa publicznego</c:v>
                </c:pt>
                <c:pt idx="2">
                  <c:v>komunikacji publicznej (PKS i prywatne)</c:v>
                </c:pt>
                <c:pt idx="3">
                  <c:v>rozwoju zawodowego</c:v>
                </c:pt>
                <c:pt idx="4">
                  <c:v>rozwoju zainteresowań (hobby)</c:v>
                </c:pt>
                <c:pt idx="5">
                  <c:v>rekreacji i wypoczynku </c:v>
                </c:pt>
                <c:pt idx="6">
                  <c:v>ochrony zdrowia </c:v>
                </c:pt>
                <c:pt idx="7">
                  <c:v>kultury </c:v>
                </c:pt>
                <c:pt idx="8">
                  <c:v>sportu </c:v>
                </c:pt>
                <c:pt idx="9">
                  <c:v>pomocy społecznej </c:v>
                </c:pt>
                <c:pt idx="10">
                  <c:v>elektronicznej komunikacji i dostępu do usług publicznych – e-urząd w swojej gminie</c:v>
                </c:pt>
                <c:pt idx="11">
                  <c:v>oświaty</c:v>
                </c:pt>
              </c:strCache>
            </c:strRef>
          </c:cat>
          <c:val>
            <c:numRef>
              <c:f>'Wykresy ogółem'!$N$131:$N$142</c:f>
              <c:numCache>
                <c:formatCode>0.0</c:formatCode>
                <c:ptCount val="12"/>
                <c:pt idx="0">
                  <c:v>2.5719120135363789</c:v>
                </c:pt>
                <c:pt idx="1">
                  <c:v>3.8730703259005144</c:v>
                </c:pt>
                <c:pt idx="2">
                  <c:v>3.3379073756432227</c:v>
                </c:pt>
                <c:pt idx="3">
                  <c:v>3.3149741824440597</c:v>
                </c:pt>
                <c:pt idx="4">
                  <c:v>3.5137931034482737</c:v>
                </c:pt>
                <c:pt idx="5">
                  <c:v>3.5816666666666666</c:v>
                </c:pt>
                <c:pt idx="6">
                  <c:v>3.5259631490787267</c:v>
                </c:pt>
                <c:pt idx="7">
                  <c:v>4.0198347107438019</c:v>
                </c:pt>
                <c:pt idx="8">
                  <c:v>4.0134907251264753</c:v>
                </c:pt>
                <c:pt idx="9">
                  <c:v>3.1080139372822297</c:v>
                </c:pt>
                <c:pt idx="10">
                  <c:v>3.6297577854671292</c:v>
                </c:pt>
                <c:pt idx="11">
                  <c:v>4.265625</c:v>
                </c:pt>
              </c:numCache>
            </c:numRef>
          </c:val>
        </c:ser>
        <c:dLbls>
          <c:showLegendKey val="0"/>
          <c:showVal val="0"/>
          <c:showCatName val="0"/>
          <c:showSerName val="0"/>
          <c:showPercent val="0"/>
          <c:showBubbleSize val="0"/>
        </c:dLbls>
        <c:gapWidth val="100"/>
        <c:axId val="825920000"/>
        <c:axId val="825920784"/>
      </c:barChart>
      <c:catAx>
        <c:axId val="825920000"/>
        <c:scaling>
          <c:orientation val="minMax"/>
        </c:scaling>
        <c:delete val="0"/>
        <c:axPos val="l"/>
        <c:numFmt formatCode="General" sourceLinked="1"/>
        <c:majorTickMark val="none"/>
        <c:minorTickMark val="out"/>
        <c:tickLblPos val="nextTo"/>
        <c:spPr>
          <a:noFill/>
          <a:ln w="6350" cap="flat" cmpd="sng" algn="ctr">
            <a:solidFill>
              <a:schemeClr val="bg1">
                <a:lumMod val="65000"/>
              </a:schemeClr>
            </a:solidFill>
            <a:round/>
          </a:ln>
          <a:effectLst/>
        </c:spPr>
        <c:txPr>
          <a:bodyPr rot="-60000000" vert="horz"/>
          <a:lstStyle/>
          <a:p>
            <a:pPr>
              <a:defRPr sz="1100"/>
            </a:pPr>
            <a:endParaRPr lang="pl-PL"/>
          </a:p>
        </c:txPr>
        <c:crossAx val="825920784"/>
        <c:crosses val="autoZero"/>
        <c:auto val="1"/>
        <c:lblAlgn val="ctr"/>
        <c:lblOffset val="100"/>
        <c:noMultiLvlLbl val="0"/>
      </c:catAx>
      <c:valAx>
        <c:axId val="825920784"/>
        <c:scaling>
          <c:orientation val="minMax"/>
        </c:scaling>
        <c:delete val="0"/>
        <c:axPos val="b"/>
        <c:numFmt formatCode="0.0" sourceLinked="1"/>
        <c:majorTickMark val="out"/>
        <c:minorTickMark val="none"/>
        <c:tickLblPos val="nextTo"/>
        <c:spPr>
          <a:noFill/>
          <a:ln w="6350">
            <a:solidFill>
              <a:schemeClr val="bg1">
                <a:lumMod val="65000"/>
              </a:schemeClr>
            </a:solidFill>
          </a:ln>
          <a:effectLst/>
        </c:spPr>
        <c:txPr>
          <a:bodyPr rot="-60000000" vert="horz"/>
          <a:lstStyle/>
          <a:p>
            <a:pPr>
              <a:defRPr sz="1100"/>
            </a:pPr>
            <a:endParaRPr lang="pl-PL"/>
          </a:p>
        </c:txPr>
        <c:crossAx val="825920000"/>
        <c:crosses val="autoZero"/>
        <c:crossBetween val="between"/>
      </c:valAx>
      <c:spPr>
        <a:noFill/>
        <a:ln>
          <a:noFill/>
        </a:ln>
        <a:effectLst/>
      </c:spPr>
    </c:plotArea>
    <c:legend>
      <c:legendPos val="b"/>
      <c:overlay val="0"/>
      <c:spPr>
        <a:noFill/>
        <a:ln>
          <a:noFill/>
        </a:ln>
        <a:effectLst/>
      </c:spPr>
      <c:txPr>
        <a:bodyPr rot="0" vert="horz"/>
        <a:lstStyle/>
        <a:p>
          <a:pPr>
            <a:defRPr sz="1100"/>
          </a:pPr>
          <a:endParaRPr lang="pl-PL"/>
        </a:p>
      </c:txPr>
    </c:legend>
    <c:plotVisOnly val="1"/>
    <c:dispBlanksAs val="gap"/>
    <c:showDLblsOverMax val="0"/>
  </c:chart>
  <c:spPr>
    <a:solidFill>
      <a:schemeClr val="bg1"/>
    </a:solidFill>
    <a:ln w="9525" cap="flat" cmpd="sng" algn="ctr">
      <a:noFill/>
      <a:round/>
    </a:ln>
    <a:effectLst/>
  </c:spPr>
  <c:txPr>
    <a:bodyPr/>
    <a:lstStyle/>
    <a:p>
      <a:pPr>
        <a:defRPr sz="900" b="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1"/>
    </mc:Choice>
    <mc:Fallback>
      <c:style val="2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8727182992593482"/>
          <c:y val="2.6234729918019537E-2"/>
          <c:w val="0.45544332648622249"/>
          <c:h val="0.89160234600304589"/>
        </c:manualLayout>
      </c:layout>
      <c:barChart>
        <c:barDir val="bar"/>
        <c:grouping val="clustered"/>
        <c:varyColors val="0"/>
        <c:ser>
          <c:idx val="0"/>
          <c:order val="0"/>
          <c:spPr>
            <a:solidFill>
              <a:srgbClr val="00B050"/>
            </a:solidFill>
          </c:spPr>
          <c:invertIfNegative val="0"/>
          <c:dLbls>
            <c:spPr>
              <a:noFill/>
              <a:ln>
                <a:noFill/>
              </a:ln>
              <a:effectLst/>
            </c:spPr>
            <c:txPr>
              <a:bodyPr/>
              <a:lstStyle/>
              <a:p>
                <a:pPr>
                  <a:defRPr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Arkusz1!$B$2:$B$16</c:f>
              <c:strCache>
                <c:ptCount val="15"/>
                <c:pt idx="0">
                  <c:v>rozbudowa sieci ciepłowniczej</c:v>
                </c:pt>
                <c:pt idx="1">
                  <c:v>zwiększenie miejsc w przedszkolach</c:v>
                </c:pt>
                <c:pt idx="2">
                  <c:v>budowa placów zabaw dla dzieci</c:v>
                </c:pt>
                <c:pt idx="3">
                  <c:v>budowa mieszkań komunalnych</c:v>
                </c:pt>
                <c:pt idx="4">
                  <c:v>zagospodarowanie Parku Solidarności</c:v>
                </c:pt>
                <c:pt idx="5">
                  <c:v>modernizacja dworca PKP i PKS</c:v>
                </c:pt>
                <c:pt idx="6">
                  <c:v>modernizacja głównych skrzyżowań w Grajewie</c:v>
                </c:pt>
                <c:pt idx="7">
                  <c:v>budowa plaży miejskiej nad rzeką Ełk</c:v>
                </c:pt>
                <c:pt idx="8">
                  <c:v>rozbudowa sieci kanalizacji sanitarnej i wodociągowej</c:v>
                </c:pt>
                <c:pt idx="9">
                  <c:v>przygotowanie terenów pod inwestycje gospodarcze</c:v>
                </c:pt>
                <c:pt idx="10">
                  <c:v>stworzenie nowych miejsc pracy</c:v>
                </c:pt>
                <c:pt idx="11">
                  <c:v>budowa ścieżek rowerowych</c:v>
                </c:pt>
                <c:pt idx="12">
                  <c:v>remonty dróg i chodników</c:v>
                </c:pt>
                <c:pt idx="13">
                  <c:v>rewitalizacja centrum miasta</c:v>
                </c:pt>
                <c:pt idx="14">
                  <c:v>budowa obwodnicy miasta Grajewo</c:v>
                </c:pt>
              </c:strCache>
            </c:strRef>
          </c:cat>
          <c:val>
            <c:numRef>
              <c:f>Arkusz1!$C$2:$C$16</c:f>
              <c:numCache>
                <c:formatCode>0.0%</c:formatCode>
                <c:ptCount val="15"/>
                <c:pt idx="0">
                  <c:v>1.6000000000000018E-2</c:v>
                </c:pt>
                <c:pt idx="1">
                  <c:v>2.8000000000000001E-2</c:v>
                </c:pt>
                <c:pt idx="2">
                  <c:v>2.9000000000000001E-2</c:v>
                </c:pt>
                <c:pt idx="3">
                  <c:v>3.4000000000000002E-2</c:v>
                </c:pt>
                <c:pt idx="4">
                  <c:v>3.4000000000000002E-2</c:v>
                </c:pt>
                <c:pt idx="5">
                  <c:v>3.6999999999999998E-2</c:v>
                </c:pt>
                <c:pt idx="6">
                  <c:v>4.7000000000000014E-2</c:v>
                </c:pt>
                <c:pt idx="7">
                  <c:v>5.7000000000000023E-2</c:v>
                </c:pt>
                <c:pt idx="8">
                  <c:v>6.0000000000000032E-2</c:v>
                </c:pt>
                <c:pt idx="9">
                  <c:v>6.8000000000000019E-2</c:v>
                </c:pt>
                <c:pt idx="10">
                  <c:v>7.6999999999999999E-2</c:v>
                </c:pt>
                <c:pt idx="11">
                  <c:v>8.8000000000000064E-2</c:v>
                </c:pt>
                <c:pt idx="12">
                  <c:v>0.112</c:v>
                </c:pt>
                <c:pt idx="13">
                  <c:v>0.11600000000000002</c:v>
                </c:pt>
                <c:pt idx="14">
                  <c:v>0.19500000000000001</c:v>
                </c:pt>
              </c:numCache>
            </c:numRef>
          </c:val>
        </c:ser>
        <c:dLbls>
          <c:showLegendKey val="0"/>
          <c:showVal val="0"/>
          <c:showCatName val="0"/>
          <c:showSerName val="0"/>
          <c:showPercent val="0"/>
          <c:showBubbleSize val="0"/>
        </c:dLbls>
        <c:gapWidth val="150"/>
        <c:axId val="825918040"/>
        <c:axId val="825918824"/>
      </c:barChart>
      <c:catAx>
        <c:axId val="825918040"/>
        <c:scaling>
          <c:orientation val="minMax"/>
        </c:scaling>
        <c:delete val="0"/>
        <c:axPos val="l"/>
        <c:numFmt formatCode="General" sourceLinked="0"/>
        <c:majorTickMark val="out"/>
        <c:minorTickMark val="none"/>
        <c:tickLblPos val="nextTo"/>
        <c:crossAx val="825918824"/>
        <c:crosses val="autoZero"/>
        <c:auto val="1"/>
        <c:lblAlgn val="ctr"/>
        <c:lblOffset val="100"/>
        <c:noMultiLvlLbl val="0"/>
      </c:catAx>
      <c:valAx>
        <c:axId val="825918824"/>
        <c:scaling>
          <c:orientation val="minMax"/>
          <c:max val="0.2"/>
        </c:scaling>
        <c:delete val="0"/>
        <c:axPos val="b"/>
        <c:numFmt formatCode="0.0%" sourceLinked="1"/>
        <c:majorTickMark val="out"/>
        <c:minorTickMark val="none"/>
        <c:tickLblPos val="nextTo"/>
        <c:crossAx val="825918040"/>
        <c:crosses val="autoZero"/>
        <c:crossBetween val="between"/>
      </c:valAx>
      <c:spPr>
        <a:noFill/>
        <a:ln w="25400">
          <a:noFill/>
        </a:ln>
      </c:spPr>
    </c:plotArea>
    <c:plotVisOnly val="1"/>
    <c:dispBlanksAs val="gap"/>
    <c:showDLblsOverMax val="0"/>
  </c:chart>
  <c:spPr>
    <a:ln>
      <a:noFill/>
    </a:ln>
  </c:spPr>
  <c:txPr>
    <a:bodyPr/>
    <a:lstStyle/>
    <a:p>
      <a:pPr>
        <a:defRPr sz="1050">
          <a:latin typeface="Times New Roman" pitchFamily="18" charset="0"/>
          <a:cs typeface="Times New Roman" pitchFamily="18" charset="0"/>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21"/>
    </mc:Choice>
    <mc:Fallback>
      <c:style val="21"/>
    </mc:Fallback>
  </mc:AlternateContent>
  <c:chart>
    <c:autoTitleDeleted val="0"/>
    <c:plotArea>
      <c:layout>
        <c:manualLayout>
          <c:layoutTarget val="inner"/>
          <c:xMode val="edge"/>
          <c:yMode val="edge"/>
          <c:x val="0.45528774791840432"/>
          <c:y val="3.1172807102815892E-2"/>
          <c:w val="0.48187185757974194"/>
          <c:h val="0.90921984119073729"/>
        </c:manualLayout>
      </c:layout>
      <c:barChart>
        <c:barDir val="bar"/>
        <c:grouping val="clustered"/>
        <c:varyColors val="0"/>
        <c:ser>
          <c:idx val="0"/>
          <c:order val="0"/>
          <c:spPr>
            <a:solidFill>
              <a:srgbClr val="00B050"/>
            </a:solidFill>
          </c:spPr>
          <c:invertIfNegative val="0"/>
          <c:dLbls>
            <c:spPr>
              <a:noFill/>
              <a:ln>
                <a:noFill/>
              </a:ln>
              <a:effectLst/>
            </c:spPr>
            <c:txPr>
              <a:bodyPr/>
              <a:lstStyle/>
              <a:p>
                <a:pPr>
                  <a:defRPr sz="1050"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Arkusz1!$B$18:$B$30</c:f>
              <c:strCache>
                <c:ptCount val="13"/>
                <c:pt idx="0">
                  <c:v>lepsze informowanie o możliwości pozyskania funduszy UE</c:v>
                </c:pt>
                <c:pt idx="1">
                  <c:v>budowa oczyszczalni ścieków</c:v>
                </c:pt>
                <c:pt idx="2">
                  <c:v>wsparcie małych przedsiębiorstw</c:v>
                </c:pt>
                <c:pt idx="3">
                  <c:v>podniesienie poziomu edukacji</c:v>
                </c:pt>
                <c:pt idx="4">
                  <c:v>poprawa opieki zdrowotnej</c:v>
                </c:pt>
                <c:pt idx="5">
                  <c:v>inwestycje w odnawialne źródła energii</c:v>
                </c:pt>
                <c:pt idx="6">
                  <c:v>organizacja festynów i imprez kulturalnych</c:v>
                </c:pt>
                <c:pt idx="7">
                  <c:v>tworzenie nowych miejsc pracy</c:v>
                </c:pt>
                <c:pt idx="8">
                  <c:v>poprawa infrastruktury drogowej</c:v>
                </c:pt>
                <c:pt idx="9">
                  <c:v>siłownia "pod chmurką"</c:v>
                </c:pt>
                <c:pt idx="10">
                  <c:v>podniesienie atrakcyjności turystycznej</c:v>
                </c:pt>
                <c:pt idx="11">
                  <c:v>budowa ścieżek rowerowych</c:v>
                </c:pt>
                <c:pt idx="12">
                  <c:v>budowa świetlic wiejskich</c:v>
                </c:pt>
              </c:strCache>
            </c:strRef>
          </c:cat>
          <c:val>
            <c:numRef>
              <c:f>Arkusz1!$C$18:$C$30</c:f>
              <c:numCache>
                <c:formatCode>0.0%</c:formatCode>
                <c:ptCount val="13"/>
                <c:pt idx="0">
                  <c:v>1.6000000000000018E-2</c:v>
                </c:pt>
                <c:pt idx="1">
                  <c:v>3.7999999999999999E-2</c:v>
                </c:pt>
                <c:pt idx="2">
                  <c:v>3.7999999999999999E-2</c:v>
                </c:pt>
                <c:pt idx="3">
                  <c:v>4.3000000000000003E-2</c:v>
                </c:pt>
                <c:pt idx="4">
                  <c:v>4.3000000000000003E-2</c:v>
                </c:pt>
                <c:pt idx="5">
                  <c:v>7.0000000000000021E-2</c:v>
                </c:pt>
                <c:pt idx="6">
                  <c:v>7.5000000000000011E-2</c:v>
                </c:pt>
                <c:pt idx="7">
                  <c:v>8.6000000000000021E-2</c:v>
                </c:pt>
                <c:pt idx="8">
                  <c:v>9.1000000000000025E-2</c:v>
                </c:pt>
                <c:pt idx="9">
                  <c:v>9.1000000000000025E-2</c:v>
                </c:pt>
                <c:pt idx="10">
                  <c:v>0.113</c:v>
                </c:pt>
                <c:pt idx="11">
                  <c:v>0.14000000000000001</c:v>
                </c:pt>
                <c:pt idx="12">
                  <c:v>0.15600000000000014</c:v>
                </c:pt>
              </c:numCache>
            </c:numRef>
          </c:val>
        </c:ser>
        <c:dLbls>
          <c:showLegendKey val="0"/>
          <c:showVal val="0"/>
          <c:showCatName val="0"/>
          <c:showSerName val="0"/>
          <c:showPercent val="0"/>
          <c:showBubbleSize val="0"/>
        </c:dLbls>
        <c:gapWidth val="150"/>
        <c:axId val="825922744"/>
        <c:axId val="825921176"/>
      </c:barChart>
      <c:catAx>
        <c:axId val="825922744"/>
        <c:scaling>
          <c:orientation val="minMax"/>
        </c:scaling>
        <c:delete val="0"/>
        <c:axPos val="l"/>
        <c:numFmt formatCode="General" sourceLinked="0"/>
        <c:majorTickMark val="out"/>
        <c:minorTickMark val="none"/>
        <c:tickLblPos val="nextTo"/>
        <c:crossAx val="825921176"/>
        <c:crosses val="autoZero"/>
        <c:auto val="1"/>
        <c:lblAlgn val="ctr"/>
        <c:lblOffset val="100"/>
        <c:noMultiLvlLbl val="0"/>
      </c:catAx>
      <c:valAx>
        <c:axId val="825921176"/>
        <c:scaling>
          <c:orientation val="minMax"/>
        </c:scaling>
        <c:delete val="0"/>
        <c:axPos val="b"/>
        <c:numFmt formatCode="0.0%" sourceLinked="1"/>
        <c:majorTickMark val="out"/>
        <c:minorTickMark val="none"/>
        <c:tickLblPos val="nextTo"/>
        <c:crossAx val="825922744"/>
        <c:crosses val="autoZero"/>
        <c:crossBetween val="between"/>
      </c:valAx>
    </c:plotArea>
    <c:plotVisOnly val="1"/>
    <c:dispBlanksAs val="gap"/>
    <c:showDLblsOverMax val="0"/>
  </c:chart>
  <c:spPr>
    <a:ln>
      <a:noFill/>
    </a:ln>
  </c:spPr>
  <c:txPr>
    <a:bodyPr/>
    <a:lstStyle/>
    <a:p>
      <a:pPr>
        <a:defRPr sz="1050">
          <a:latin typeface="Times New Roman" pitchFamily="18" charset="0"/>
          <a:cs typeface="Times New Roman" pitchFamily="18" charset="0"/>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spPr>
            <a:solidFill>
              <a:schemeClr val="accent4"/>
            </a:solidFill>
            <a:ln>
              <a:noFill/>
            </a:ln>
            <a:effectLst>
              <a:outerShdw blurRad="57150" dist="19050" dir="5400000" algn="ctr" rotWithShape="0">
                <a:srgbClr val="000000">
                  <a:alpha val="63000"/>
                </a:srgbClr>
              </a:outerShdw>
            </a:effectLst>
          </c:spPr>
          <c:invertIfNegative val="0"/>
          <c:dPt>
            <c:idx val="0"/>
            <c:invertIfNegative val="0"/>
            <c:bubble3D val="0"/>
            <c:spPr>
              <a:solidFill>
                <a:srgbClr val="FF0000"/>
              </a:solidFill>
              <a:ln>
                <a:noFill/>
              </a:ln>
              <a:effectLst>
                <a:outerShdw blurRad="57150" dist="19050" dir="5400000" algn="ctr" rotWithShape="0">
                  <a:srgbClr val="000000">
                    <a:alpha val="63000"/>
                  </a:srgbClr>
                </a:outerShdw>
              </a:effectLst>
            </c:spPr>
          </c:dPt>
          <c:dPt>
            <c:idx val="1"/>
            <c:invertIfNegative val="0"/>
            <c:bubble3D val="0"/>
            <c:spPr>
              <a:solidFill>
                <a:schemeClr val="accent2"/>
              </a:solidFill>
              <a:ln>
                <a:noFill/>
              </a:ln>
              <a:effectLst>
                <a:outerShdw blurRad="57150" dist="19050" dir="5400000" algn="ctr" rotWithShape="0">
                  <a:srgbClr val="000000">
                    <a:alpha val="63000"/>
                  </a:srgbClr>
                </a:outerShdw>
              </a:effectLst>
            </c:spPr>
          </c:dPt>
          <c:dPt>
            <c:idx val="2"/>
            <c:invertIfNegative val="0"/>
            <c:bubble3D val="0"/>
            <c:spPr>
              <a:solidFill>
                <a:srgbClr val="00B050"/>
              </a:solidFill>
              <a:ln>
                <a:noFill/>
              </a:ln>
              <a:effectLst>
                <a:outerShdw blurRad="57150" dist="19050" dir="5400000" algn="ctr" rotWithShape="0">
                  <a:srgbClr val="000000">
                    <a:alpha val="63000"/>
                  </a:srgbClr>
                </a:outerShdw>
              </a:effectLst>
            </c:spPr>
          </c:dPt>
          <c:dPt>
            <c:idx val="3"/>
            <c:invertIfNegative val="0"/>
            <c:bubble3D val="0"/>
            <c:spPr>
              <a:solidFill>
                <a:srgbClr val="00B050"/>
              </a:solidFill>
              <a:ln>
                <a:noFill/>
              </a:ln>
              <a:effectLst>
                <a:outerShdw blurRad="57150" dist="19050" dir="5400000" algn="ctr" rotWithShape="0">
                  <a:srgbClr val="000000">
                    <a:alpha val="63000"/>
                  </a:srgbClr>
                </a:outerShdw>
              </a:effectLst>
            </c:spPr>
          </c:dPt>
          <c:dPt>
            <c:idx val="4"/>
            <c:invertIfNegative val="0"/>
            <c:bubble3D val="0"/>
            <c:spPr>
              <a:solidFill>
                <a:srgbClr val="00B050"/>
              </a:solidFill>
              <a:ln>
                <a:noFill/>
              </a:ln>
              <a:effectLst>
                <a:outerShdw blurRad="57150" dist="19050" dir="5400000" algn="ctr" rotWithShape="0">
                  <a:srgbClr val="000000">
                    <a:alpha val="63000"/>
                  </a:srgbClr>
                </a:outerShdw>
              </a:effectLst>
            </c:spPr>
          </c:dPt>
          <c:dPt>
            <c:idx val="5"/>
            <c:invertIfNegative val="0"/>
            <c:bubble3D val="0"/>
            <c:spPr>
              <a:solidFill>
                <a:srgbClr val="00B050"/>
              </a:solidFill>
              <a:ln>
                <a:noFill/>
              </a:ln>
              <a:effectLst>
                <a:outerShdw blurRad="57150" dist="19050" dir="5400000" algn="ctr" rotWithShape="0">
                  <a:srgbClr val="000000">
                    <a:alpha val="63000"/>
                  </a:srgbClr>
                </a:outerShdw>
              </a:effectLst>
            </c:spPr>
          </c:dPt>
          <c:dPt>
            <c:idx val="6"/>
            <c:invertIfNegative val="0"/>
            <c:bubble3D val="0"/>
            <c:spPr>
              <a:solidFill>
                <a:srgbClr val="00B050"/>
              </a:solidFill>
              <a:ln>
                <a:noFill/>
              </a:ln>
              <a:effectLst>
                <a:outerShdw blurRad="57150" dist="19050" dir="5400000" algn="ctr" rotWithShape="0">
                  <a:srgbClr val="000000">
                    <a:alpha val="63000"/>
                  </a:srgbClr>
                </a:outerShdw>
              </a:effectLst>
            </c:spPr>
          </c:dPt>
          <c:dPt>
            <c:idx val="7"/>
            <c:invertIfNegative val="0"/>
            <c:bubble3D val="0"/>
            <c:spPr>
              <a:solidFill>
                <a:srgbClr val="00B050"/>
              </a:solidFill>
              <a:ln>
                <a:noFill/>
              </a:ln>
              <a:effectLst>
                <a:outerShdw blurRad="57150" dist="19050" dir="5400000" algn="ctr" rotWithShape="0">
                  <a:srgbClr val="000000">
                    <a:alpha val="63000"/>
                  </a:srgbClr>
                </a:outerShdw>
              </a:effectLst>
            </c:spPr>
          </c:dPt>
          <c:dPt>
            <c:idx val="8"/>
            <c:invertIfNegative val="0"/>
            <c:bubble3D val="0"/>
            <c:spPr>
              <a:solidFill>
                <a:srgbClr val="00B050"/>
              </a:solidFill>
              <a:ln>
                <a:noFill/>
              </a:ln>
              <a:effectLst>
                <a:outerShdw blurRad="57150" dist="19050" dir="5400000" algn="ctr" rotWithShape="0">
                  <a:srgbClr val="000000">
                    <a:alpha val="63000"/>
                  </a:srgbClr>
                </a:outerShdw>
              </a:effectLst>
            </c:spPr>
          </c:dPt>
          <c:dPt>
            <c:idx val="9"/>
            <c:invertIfNegative val="0"/>
            <c:bubble3D val="0"/>
            <c:spPr>
              <a:solidFill>
                <a:srgbClr val="00B050"/>
              </a:solidFill>
              <a:ln>
                <a:noFill/>
              </a:ln>
              <a:effectLst>
                <a:outerShdw blurRad="57150" dist="19050" dir="5400000" algn="ctr" rotWithShape="0">
                  <a:srgbClr val="000000">
                    <a:alpha val="63000"/>
                  </a:srgbClr>
                </a:outerShdw>
              </a:effectLst>
            </c:spPr>
          </c:dPt>
          <c:dPt>
            <c:idx val="10"/>
            <c:invertIfNegative val="0"/>
            <c:bubble3D val="0"/>
            <c:spPr>
              <a:solidFill>
                <a:srgbClr val="00B050"/>
              </a:solidFill>
              <a:ln>
                <a:noFill/>
              </a:ln>
              <a:effectLst>
                <a:outerShdw blurRad="57150" dist="19050" dir="5400000" algn="ctr" rotWithShape="0">
                  <a:srgbClr val="000000">
                    <a:alpha val="63000"/>
                  </a:srgbClr>
                </a:outerShdw>
              </a:effectLst>
            </c:spPr>
          </c:dPt>
          <c:dLbls>
            <c:spPr>
              <a:noFill/>
              <a:ln>
                <a:noFill/>
              </a:ln>
              <a:effectLst/>
            </c:spPr>
            <c:txPr>
              <a:bodyPr rot="0" vert="horz"/>
              <a:lstStyle/>
              <a:p>
                <a:pPr>
                  <a:defRPr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'liczba podmiotów na 1000 miesz.'!$A$21:$A$31</c:f>
              <c:strCache>
                <c:ptCount val="11"/>
                <c:pt idx="0">
                  <c:v>Podregion Łomżyński</c:v>
                </c:pt>
                <c:pt idx="1">
                  <c:v>Średnia gmin *</c:v>
                </c:pt>
                <c:pt idx="2">
                  <c:v>Grajewo (miasto)</c:v>
                </c:pt>
                <c:pt idx="3">
                  <c:v>Grajewo</c:v>
                </c:pt>
                <c:pt idx="4">
                  <c:v>Radziłów</c:v>
                </c:pt>
                <c:pt idx="5">
                  <c:v>Rajgród</c:v>
                </c:pt>
                <c:pt idx="6">
                  <c:v>Szczuczyn</c:v>
                </c:pt>
                <c:pt idx="7">
                  <c:v>Wąsosz</c:v>
                </c:pt>
                <c:pt idx="8">
                  <c:v>Bargłów Kościelny</c:v>
                </c:pt>
                <c:pt idx="9">
                  <c:v>Jedwabne</c:v>
                </c:pt>
                <c:pt idx="10">
                  <c:v>Przytuły</c:v>
                </c:pt>
              </c:strCache>
            </c:strRef>
          </c:cat>
          <c:val>
            <c:numRef>
              <c:f>'liczba podmiotów na 1000 miesz.'!$B$21:$B$31</c:f>
              <c:numCache>
                <c:formatCode>0.0</c:formatCode>
                <c:ptCount val="11"/>
                <c:pt idx="0">
                  <c:v>107.68440086132514</c:v>
                </c:pt>
                <c:pt idx="1">
                  <c:v>68.3</c:v>
                </c:pt>
                <c:pt idx="2">
                  <c:v>119.59056750453485</c:v>
                </c:pt>
                <c:pt idx="3">
                  <c:v>63.126252505010022</c:v>
                </c:pt>
                <c:pt idx="4">
                  <c:v>58.897637795275514</c:v>
                </c:pt>
                <c:pt idx="5">
                  <c:v>84.114726971869828</c:v>
                </c:pt>
                <c:pt idx="6">
                  <c:v>85.386271226979119</c:v>
                </c:pt>
                <c:pt idx="7">
                  <c:v>50.403225806451616</c:v>
                </c:pt>
                <c:pt idx="8">
                  <c:v>63.470444020702729</c:v>
                </c:pt>
                <c:pt idx="9">
                  <c:v>69.304229195088695</c:v>
                </c:pt>
                <c:pt idx="10">
                  <c:v>53.483462350457394</c:v>
                </c:pt>
              </c:numCache>
            </c:numRef>
          </c:val>
        </c:ser>
        <c:dLbls>
          <c:showLegendKey val="0"/>
          <c:showVal val="0"/>
          <c:showCatName val="0"/>
          <c:showSerName val="0"/>
          <c:showPercent val="0"/>
          <c:showBubbleSize val="0"/>
        </c:dLbls>
        <c:gapWidth val="100"/>
        <c:overlap val="-24"/>
        <c:axId val="826820296"/>
        <c:axId val="584444008"/>
      </c:barChart>
      <c:catAx>
        <c:axId val="826820296"/>
        <c:scaling>
          <c:orientation val="minMax"/>
        </c:scaling>
        <c:delete val="0"/>
        <c:axPos val="b"/>
        <c:numFmt formatCode="General" sourceLinked="1"/>
        <c:majorTickMark val="none"/>
        <c:minorTickMark val="out"/>
        <c:tickLblPos val="nextTo"/>
        <c:spPr>
          <a:noFill/>
          <a:ln w="9525" cap="flat" cmpd="sng" algn="ctr">
            <a:solidFill>
              <a:schemeClr val="bg1">
                <a:lumMod val="50000"/>
              </a:schemeClr>
            </a:solidFill>
            <a:prstDash val="solid"/>
            <a:round/>
          </a:ln>
          <a:effectLst/>
        </c:spPr>
        <c:txPr>
          <a:bodyPr rot="-60000000" vert="horz"/>
          <a:lstStyle/>
          <a:p>
            <a:pPr>
              <a:defRPr sz="1050"/>
            </a:pPr>
            <a:endParaRPr lang="pl-PL"/>
          </a:p>
        </c:txPr>
        <c:crossAx val="584444008"/>
        <c:crosses val="autoZero"/>
        <c:auto val="1"/>
        <c:lblAlgn val="ctr"/>
        <c:lblOffset val="100"/>
        <c:noMultiLvlLbl val="0"/>
      </c:catAx>
      <c:valAx>
        <c:axId val="584444008"/>
        <c:scaling>
          <c:orientation val="minMax"/>
        </c:scaling>
        <c:delete val="0"/>
        <c:axPos val="l"/>
        <c:majorGridlines>
          <c:spPr>
            <a:ln w="9525" cap="flat" cmpd="sng" algn="ctr">
              <a:noFill/>
              <a:prstDash val="solid"/>
              <a:round/>
            </a:ln>
            <a:effectLst/>
          </c:spPr>
        </c:majorGridlines>
        <c:numFmt formatCode="0.0" sourceLinked="1"/>
        <c:majorTickMark val="out"/>
        <c:minorTickMark val="none"/>
        <c:tickLblPos val="nextTo"/>
        <c:spPr>
          <a:noFill/>
          <a:ln w="6350" cap="flat" cmpd="sng" algn="ctr">
            <a:solidFill>
              <a:schemeClr val="bg1">
                <a:lumMod val="50000"/>
              </a:schemeClr>
            </a:solidFill>
            <a:prstDash val="solid"/>
            <a:round/>
          </a:ln>
          <a:effectLst/>
        </c:spPr>
        <c:txPr>
          <a:bodyPr rot="-60000000" vert="horz"/>
          <a:lstStyle/>
          <a:p>
            <a:pPr>
              <a:defRPr/>
            </a:pPr>
            <a:endParaRPr lang="pl-PL"/>
          </a:p>
        </c:txPr>
        <c:crossAx val="826820296"/>
        <c:crosses val="autoZero"/>
        <c:crossBetween val="between"/>
      </c:valAx>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1">
    <c:autoUpdate val="0"/>
  </c:externalData>
</c:chartSpace>
</file>

<file path=word/theme/_rels/theme1.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Mydło">
  <a:themeElements>
    <a:clrScheme name="Mydło">
      <a:dk1>
        <a:sysClr val="windowText" lastClr="000000"/>
      </a:dk1>
      <a:lt1>
        <a:sysClr val="window" lastClr="FFFFFF"/>
      </a:lt1>
      <a:dk2>
        <a:srgbClr val="1485A4"/>
      </a:dk2>
      <a:lt2>
        <a:srgbClr val="E3DED1"/>
      </a:lt2>
      <a:accent1>
        <a:srgbClr val="1CADE4"/>
      </a:accent1>
      <a:accent2>
        <a:srgbClr val="2683C6"/>
      </a:accent2>
      <a:accent3>
        <a:srgbClr val="27CED7"/>
      </a:accent3>
      <a:accent4>
        <a:srgbClr val="42BA97"/>
      </a:accent4>
      <a:accent5>
        <a:srgbClr val="3E8853"/>
      </a:accent5>
      <a:accent6>
        <a:srgbClr val="62A39F"/>
      </a:accent6>
      <a:hlink>
        <a:srgbClr val="F49100"/>
      </a:hlink>
      <a:folHlink>
        <a:srgbClr val="739D9B"/>
      </a:folHlink>
    </a:clrScheme>
    <a:fontScheme name="Mydło">
      <a:majorFont>
        <a:latin typeface="Century Gothic"/>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Mydło">
      <a:fillStyleLst>
        <a:solidFill>
          <a:schemeClr val="phClr"/>
        </a:solidFill>
        <a:gradFill rotWithShape="1">
          <a:gsLst>
            <a:gs pos="0">
              <a:schemeClr val="phClr">
                <a:tint val="60000"/>
                <a:satMod val="105000"/>
                <a:lumMod val="105000"/>
              </a:schemeClr>
            </a:gs>
            <a:gs pos="100000">
              <a:schemeClr val="phClr">
                <a:tint val="65000"/>
                <a:satMod val="100000"/>
                <a:lumMod val="100000"/>
              </a:schemeClr>
            </a:gs>
            <a:gs pos="100000">
              <a:schemeClr val="phClr">
                <a:tint val="70000"/>
                <a:satMod val="100000"/>
                <a:lumMod val="100000"/>
              </a:schemeClr>
            </a:gs>
          </a:gsLst>
          <a:lin ang="5400000" scaled="0"/>
        </a:gradFill>
        <a:gradFill rotWithShape="1">
          <a:gsLst>
            <a:gs pos="0">
              <a:schemeClr val="phClr">
                <a:satMod val="100000"/>
                <a:lumMod val="100000"/>
              </a:schemeClr>
            </a:gs>
            <a:gs pos="50000">
              <a:schemeClr val="phClr">
                <a:shade val="99000"/>
                <a:satMod val="105000"/>
                <a:lumMod val="100000"/>
              </a:schemeClr>
            </a:gs>
            <a:gs pos="100000">
              <a:schemeClr val="phClr">
                <a:shade val="98000"/>
                <a:satMod val="105000"/>
                <a:lumMod val="100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38100" dist="12700" dir="5400000" algn="ctr" rotWithShape="0">
              <a:srgbClr val="000000">
                <a:alpha val="63000"/>
              </a:srgbClr>
            </a:outerShdw>
          </a:effectLst>
        </a:effectStyle>
        <a:effectStyle>
          <a:effectLst>
            <a:outerShdw blurRad="57150" dist="19050" dir="5400000" algn="ctr" rotWithShape="0">
              <a:srgbClr val="000000">
                <a:alpha val="63000"/>
              </a:srgbClr>
            </a:outerShdw>
          </a:effectLst>
          <a:scene3d>
            <a:camera prst="orthographicFront">
              <a:rot lat="0" lon="0" rev="0"/>
            </a:camera>
            <a:lightRig rig="flat" dir="tl">
              <a:rot lat="0" lon="0" rev="4200000"/>
            </a:lightRig>
          </a:scene3d>
          <a:sp3d prstMaterial="flat">
            <a:bevelT w="50800" h="63500" prst="riblet"/>
          </a:sp3d>
        </a:effectStyle>
      </a:effectStyleLst>
      <a:bgFillStyleLst>
        <a:solidFill>
          <a:schemeClr val="phClr"/>
        </a:solidFill>
        <a:gradFill rotWithShape="1">
          <a:gsLst>
            <a:gs pos="0">
              <a:schemeClr val="phClr">
                <a:tint val="90000"/>
                <a:shade val="92000"/>
                <a:satMod val="160000"/>
              </a:schemeClr>
            </a:gs>
            <a:gs pos="77000">
              <a:schemeClr val="phClr">
                <a:tint val="100000"/>
                <a:shade val="73000"/>
                <a:satMod val="155000"/>
              </a:schemeClr>
            </a:gs>
            <a:gs pos="100000">
              <a:schemeClr val="phClr">
                <a:tint val="100000"/>
                <a:shade val="67000"/>
                <a:satMod val="145000"/>
              </a:schemeClr>
            </a:gs>
          </a:gsLst>
          <a:lin ang="5400000" scaled="0"/>
        </a:gradFill>
        <a:blipFill rotWithShape="1">
          <a:blip xmlns:r="http://schemas.openxmlformats.org/officeDocument/2006/relationships" r:embed="rId1">
            <a:duotone>
              <a:schemeClr val="phClr">
                <a:tint val="95000"/>
              </a:schemeClr>
              <a:schemeClr val="phClr">
                <a:shade val="92000"/>
                <a:satMod val="115000"/>
              </a:schemeClr>
            </a:duotone>
          </a:blip>
          <a:tile tx="0" ty="0" sx="60000" sy="60000" flip="none" algn="tl"/>
        </a:blipFill>
      </a:bgFillStyleLst>
    </a:fmtScheme>
  </a:themeElements>
  <a:objectDefaults/>
  <a:extraClrSchemeLst/>
  <a:extLst>
    <a:ext uri="{05A4C25C-085E-4340-85A3-A5531E510DB2}">
      <thm15:themeFamily xmlns:thm15="http://schemas.microsoft.com/office/thememl/2012/main" name="Savon" id="{1306E473-ED32-493B-A2D0-240A757EDD34}" vid="{C20BADFE-D095-436F-9677-9264042809F0}"/>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2015-08-31T00:00:00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BF94810-0114-43C8-875B-45A595DF14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4294939939</TotalTime>
  <Pages>122</Pages>
  <Words>39354</Words>
  <Characters>236129</Characters>
  <Application>Microsoft Office Word</Application>
  <DocSecurity>0</DocSecurity>
  <Lines>1967</Lines>
  <Paragraphs>549</Paragraphs>
  <ScaleCrop>false</ScaleCrop>
  <HeadingPairs>
    <vt:vector size="2" baseType="variant">
      <vt:variant>
        <vt:lpstr>Tytuł</vt:lpstr>
      </vt:variant>
      <vt:variant>
        <vt:i4>1</vt:i4>
      </vt:variant>
    </vt:vector>
  </HeadingPairs>
  <TitlesOfParts>
    <vt:vector size="1" baseType="lpstr">
      <vt:lpstr/>
    </vt:vector>
  </TitlesOfParts>
  <Company>Lenovo</Company>
  <LinksUpToDate>false</LinksUpToDate>
  <CharactersWithSpaces>274934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Dr Andrzej Pawluczuk</dc:creator>
  <cp:lastModifiedBy>Martyna Modzelewska</cp:lastModifiedBy>
  <cp:revision>2</cp:revision>
  <cp:lastPrinted>2018-10-11T08:38:00Z</cp:lastPrinted>
  <dcterms:created xsi:type="dcterms:W3CDTF">2019-03-08T20:48:00Z</dcterms:created>
  <dcterms:modified xsi:type="dcterms:W3CDTF">2019-03-08T20:48:00Z</dcterms:modified>
</cp:coreProperties>
</file>